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02" w:type="dxa"/>
        <w:tblInd w:w="-147" w:type="dxa"/>
        <w:tblLook w:val="04A0" w:firstRow="1" w:lastRow="0" w:firstColumn="1" w:lastColumn="0" w:noHBand="0" w:noVBand="1"/>
      </w:tblPr>
      <w:tblGrid>
        <w:gridCol w:w="9702"/>
      </w:tblGrid>
      <w:tr w:rsidR="00AE161B" w:rsidRPr="00220238" w14:paraId="721C93FE" w14:textId="77777777" w:rsidTr="00AE161B">
        <w:trPr>
          <w:trHeight w:val="1556"/>
        </w:trPr>
        <w:tc>
          <w:tcPr>
            <w:tcW w:w="9702" w:type="dxa"/>
          </w:tcPr>
          <w:p w14:paraId="65595CF3" w14:textId="19048CE2" w:rsidR="00AE161B" w:rsidRPr="00220238" w:rsidRDefault="00AE161B" w:rsidP="00531B0A">
            <w:pPr>
              <w:widowControl w:val="0"/>
              <w:tabs>
                <w:tab w:val="clear" w:pos="567"/>
              </w:tabs>
            </w:pPr>
            <w:r w:rsidRPr="00220238">
              <w:t xml:space="preserve">Tämä asiakirja sisältää </w:t>
            </w:r>
            <w:r>
              <w:t>Anoro Ellipta</w:t>
            </w:r>
            <w:r w:rsidRPr="00220238">
              <w:t xml:space="preserve"> valmistetietojen hyväksytyn tekstin, jossa on korostettu edellisen menettelyn (</w:t>
            </w:r>
            <w:r w:rsidRPr="00200421">
              <w:t>EMEA/H/C/PSR/S/0048</w:t>
            </w:r>
            <w:r w:rsidRPr="00220238">
              <w:t>) jälkeen valmistetietoihin tehdyt muutokset.</w:t>
            </w:r>
          </w:p>
          <w:p w14:paraId="304FBA02" w14:textId="77777777" w:rsidR="00AE161B" w:rsidRPr="00220238" w:rsidRDefault="00AE161B" w:rsidP="00531B0A">
            <w:pPr>
              <w:widowControl w:val="0"/>
              <w:tabs>
                <w:tab w:val="clear" w:pos="567"/>
              </w:tabs>
            </w:pPr>
          </w:p>
          <w:p w14:paraId="7D9FAF7F" w14:textId="3E03A3C8" w:rsidR="00AE161B" w:rsidRPr="007065FF" w:rsidRDefault="00AE161B" w:rsidP="00531B0A">
            <w:pPr>
              <w:pStyle w:val="Style1"/>
              <w:pBdr>
                <w:top w:val="none" w:sz="0" w:space="0" w:color="auto"/>
                <w:left w:val="none" w:sz="0" w:space="0" w:color="auto"/>
                <w:bottom w:val="none" w:sz="0" w:space="0" w:color="auto"/>
                <w:right w:val="none" w:sz="0" w:space="0" w:color="auto"/>
              </w:pBdr>
              <w:rPr>
                <w:lang w:val="en-IN"/>
              </w:rPr>
            </w:pPr>
            <w:r w:rsidRPr="00220238">
              <w:t xml:space="preserve">Lisätietoja on Euroopan lääkeviraston verkkosivustolla osoitteessa </w:t>
            </w:r>
            <w:hyperlink r:id="rId9" w:history="1">
              <w:r w:rsidRPr="007065FF">
                <w:rPr>
                  <w:rStyle w:val="Hyperlink"/>
                  <w:lang w:val="en-IN"/>
                </w:rPr>
                <w:t>https://www.ema.europa.eu/en/medicines/human/EPAR/anoro-ellipta</w:t>
              </w:r>
            </w:hyperlink>
          </w:p>
        </w:tc>
      </w:tr>
    </w:tbl>
    <w:p w14:paraId="47C0A766" w14:textId="77777777" w:rsidR="00812D16" w:rsidRPr="0071090E" w:rsidRDefault="00812D16" w:rsidP="006E6BA8">
      <w:pPr>
        <w:spacing w:line="240" w:lineRule="auto"/>
        <w:jc w:val="center"/>
        <w:outlineLvl w:val="0"/>
        <w:rPr>
          <w:b/>
        </w:rPr>
      </w:pPr>
    </w:p>
    <w:p w14:paraId="44E2D59D" w14:textId="77777777" w:rsidR="00812D16" w:rsidRPr="0071090E" w:rsidRDefault="00812D16" w:rsidP="006E6BA8">
      <w:pPr>
        <w:spacing w:line="240" w:lineRule="auto"/>
        <w:jc w:val="center"/>
        <w:outlineLvl w:val="0"/>
        <w:rPr>
          <w:b/>
        </w:rPr>
      </w:pPr>
    </w:p>
    <w:p w14:paraId="4D29AE8B" w14:textId="77777777" w:rsidR="00812D16" w:rsidRPr="0071090E" w:rsidRDefault="00812D16" w:rsidP="006E6BA8">
      <w:pPr>
        <w:spacing w:line="240" w:lineRule="auto"/>
        <w:jc w:val="center"/>
        <w:outlineLvl w:val="0"/>
        <w:rPr>
          <w:b/>
        </w:rPr>
      </w:pPr>
    </w:p>
    <w:p w14:paraId="5319E169" w14:textId="77777777" w:rsidR="00812D16" w:rsidRPr="0071090E" w:rsidRDefault="00812D16" w:rsidP="006E6BA8">
      <w:pPr>
        <w:spacing w:line="240" w:lineRule="auto"/>
        <w:jc w:val="center"/>
        <w:outlineLvl w:val="0"/>
        <w:rPr>
          <w:b/>
        </w:rPr>
      </w:pPr>
    </w:p>
    <w:p w14:paraId="22E96DF6" w14:textId="77777777" w:rsidR="00812D16" w:rsidRPr="0071090E" w:rsidRDefault="00812D16" w:rsidP="006E6BA8">
      <w:pPr>
        <w:suppressLineNumbers/>
        <w:tabs>
          <w:tab w:val="left" w:pos="-1440"/>
          <w:tab w:val="left" w:pos="-720"/>
        </w:tabs>
        <w:spacing w:line="240" w:lineRule="auto"/>
        <w:jc w:val="center"/>
        <w:rPr>
          <w:b/>
          <w:szCs w:val="22"/>
        </w:rPr>
      </w:pPr>
    </w:p>
    <w:p w14:paraId="702C30A9" w14:textId="77777777" w:rsidR="00812D16" w:rsidRPr="0071090E" w:rsidRDefault="00812D16" w:rsidP="006E6BA8">
      <w:pPr>
        <w:suppressLineNumbers/>
        <w:tabs>
          <w:tab w:val="left" w:pos="-1440"/>
          <w:tab w:val="left" w:pos="-720"/>
        </w:tabs>
        <w:spacing w:line="240" w:lineRule="auto"/>
        <w:jc w:val="center"/>
        <w:rPr>
          <w:b/>
          <w:szCs w:val="22"/>
        </w:rPr>
      </w:pPr>
    </w:p>
    <w:p w14:paraId="6A53A95F" w14:textId="77777777" w:rsidR="00812D16" w:rsidRPr="0071090E" w:rsidRDefault="00812D16" w:rsidP="006E6BA8">
      <w:pPr>
        <w:suppressLineNumbers/>
        <w:tabs>
          <w:tab w:val="left" w:pos="-1440"/>
          <w:tab w:val="left" w:pos="-720"/>
        </w:tabs>
        <w:spacing w:line="240" w:lineRule="auto"/>
        <w:jc w:val="center"/>
        <w:rPr>
          <w:b/>
          <w:szCs w:val="22"/>
        </w:rPr>
      </w:pPr>
    </w:p>
    <w:p w14:paraId="26958398" w14:textId="77777777" w:rsidR="00812D16" w:rsidRPr="0071090E" w:rsidRDefault="00812D16" w:rsidP="006E6BA8">
      <w:pPr>
        <w:suppressLineNumbers/>
        <w:tabs>
          <w:tab w:val="left" w:pos="-1440"/>
          <w:tab w:val="left" w:pos="-720"/>
        </w:tabs>
        <w:spacing w:line="240" w:lineRule="auto"/>
        <w:jc w:val="center"/>
        <w:rPr>
          <w:b/>
          <w:szCs w:val="22"/>
        </w:rPr>
      </w:pPr>
    </w:p>
    <w:p w14:paraId="50E62F24" w14:textId="77777777" w:rsidR="00812D16" w:rsidRPr="0071090E" w:rsidRDefault="00812D16" w:rsidP="006E6BA8">
      <w:pPr>
        <w:suppressLineNumbers/>
        <w:tabs>
          <w:tab w:val="left" w:pos="-1440"/>
          <w:tab w:val="left" w:pos="-720"/>
        </w:tabs>
        <w:spacing w:line="240" w:lineRule="auto"/>
        <w:jc w:val="center"/>
        <w:rPr>
          <w:b/>
          <w:szCs w:val="22"/>
        </w:rPr>
      </w:pPr>
    </w:p>
    <w:p w14:paraId="29AB5883" w14:textId="77777777" w:rsidR="00812D16" w:rsidRPr="0071090E" w:rsidRDefault="00812D16" w:rsidP="006E6BA8">
      <w:pPr>
        <w:suppressLineNumbers/>
        <w:tabs>
          <w:tab w:val="left" w:pos="-1440"/>
          <w:tab w:val="left" w:pos="-720"/>
        </w:tabs>
        <w:spacing w:line="240" w:lineRule="auto"/>
        <w:jc w:val="center"/>
        <w:rPr>
          <w:b/>
          <w:szCs w:val="22"/>
        </w:rPr>
      </w:pPr>
    </w:p>
    <w:p w14:paraId="2D6F6AAA" w14:textId="77777777" w:rsidR="00812D16" w:rsidRPr="0071090E" w:rsidRDefault="00812D16" w:rsidP="006E6BA8">
      <w:pPr>
        <w:suppressLineNumbers/>
        <w:tabs>
          <w:tab w:val="left" w:pos="-1440"/>
          <w:tab w:val="left" w:pos="-720"/>
        </w:tabs>
        <w:spacing w:line="240" w:lineRule="auto"/>
        <w:jc w:val="center"/>
        <w:rPr>
          <w:b/>
          <w:szCs w:val="22"/>
        </w:rPr>
      </w:pPr>
    </w:p>
    <w:p w14:paraId="265BC3C4" w14:textId="77777777" w:rsidR="00812D16" w:rsidRPr="0071090E" w:rsidRDefault="00812D16" w:rsidP="006E6BA8">
      <w:pPr>
        <w:suppressLineNumbers/>
        <w:tabs>
          <w:tab w:val="left" w:pos="-1440"/>
          <w:tab w:val="left" w:pos="-720"/>
        </w:tabs>
        <w:spacing w:line="240" w:lineRule="auto"/>
        <w:jc w:val="center"/>
        <w:rPr>
          <w:b/>
          <w:szCs w:val="22"/>
        </w:rPr>
      </w:pPr>
    </w:p>
    <w:p w14:paraId="2971FF09" w14:textId="77777777" w:rsidR="00812D16" w:rsidRPr="0071090E" w:rsidRDefault="00812D16" w:rsidP="006E6BA8">
      <w:pPr>
        <w:suppressLineNumbers/>
        <w:tabs>
          <w:tab w:val="left" w:pos="-1440"/>
          <w:tab w:val="left" w:pos="-720"/>
        </w:tabs>
        <w:spacing w:line="240" w:lineRule="auto"/>
        <w:jc w:val="center"/>
        <w:rPr>
          <w:b/>
          <w:szCs w:val="22"/>
        </w:rPr>
      </w:pPr>
    </w:p>
    <w:p w14:paraId="1551C507" w14:textId="77777777" w:rsidR="00812D16" w:rsidRPr="0071090E" w:rsidRDefault="00812D16" w:rsidP="006E6BA8">
      <w:pPr>
        <w:suppressLineNumbers/>
        <w:tabs>
          <w:tab w:val="left" w:pos="-1440"/>
          <w:tab w:val="left" w:pos="-720"/>
        </w:tabs>
        <w:spacing w:line="240" w:lineRule="auto"/>
        <w:jc w:val="center"/>
        <w:rPr>
          <w:b/>
          <w:szCs w:val="22"/>
        </w:rPr>
      </w:pPr>
    </w:p>
    <w:p w14:paraId="7D005F54" w14:textId="77777777" w:rsidR="00812D16" w:rsidRPr="0071090E" w:rsidRDefault="00812D16" w:rsidP="006E6BA8">
      <w:pPr>
        <w:suppressLineNumbers/>
        <w:tabs>
          <w:tab w:val="left" w:pos="-1440"/>
          <w:tab w:val="left" w:pos="-720"/>
        </w:tabs>
        <w:spacing w:line="240" w:lineRule="auto"/>
        <w:jc w:val="center"/>
        <w:rPr>
          <w:b/>
          <w:szCs w:val="22"/>
        </w:rPr>
      </w:pPr>
    </w:p>
    <w:p w14:paraId="125605CA" w14:textId="77777777" w:rsidR="00812D16" w:rsidRPr="0071090E" w:rsidRDefault="00812D16" w:rsidP="006E6BA8">
      <w:pPr>
        <w:suppressLineNumbers/>
        <w:tabs>
          <w:tab w:val="left" w:pos="-1440"/>
          <w:tab w:val="left" w:pos="-720"/>
        </w:tabs>
        <w:spacing w:line="240" w:lineRule="auto"/>
        <w:jc w:val="center"/>
        <w:rPr>
          <w:b/>
          <w:szCs w:val="22"/>
        </w:rPr>
      </w:pPr>
    </w:p>
    <w:p w14:paraId="0928DBFF" w14:textId="77777777" w:rsidR="00812D16" w:rsidRPr="0071090E" w:rsidRDefault="00812D16" w:rsidP="006E6BA8">
      <w:pPr>
        <w:suppressLineNumbers/>
        <w:tabs>
          <w:tab w:val="left" w:pos="-1440"/>
          <w:tab w:val="left" w:pos="-720"/>
        </w:tabs>
        <w:spacing w:line="240" w:lineRule="auto"/>
        <w:jc w:val="center"/>
        <w:rPr>
          <w:b/>
          <w:szCs w:val="22"/>
        </w:rPr>
      </w:pPr>
    </w:p>
    <w:p w14:paraId="41077450" w14:textId="77777777" w:rsidR="00812D16" w:rsidRPr="0071090E" w:rsidRDefault="00A23C2F" w:rsidP="006E6BA8">
      <w:pPr>
        <w:suppressLineNumbers/>
        <w:tabs>
          <w:tab w:val="left" w:pos="-1440"/>
          <w:tab w:val="left" w:pos="-720"/>
        </w:tabs>
        <w:spacing w:line="240" w:lineRule="auto"/>
        <w:jc w:val="center"/>
        <w:rPr>
          <w:szCs w:val="22"/>
        </w:rPr>
      </w:pPr>
      <w:r w:rsidRPr="0071090E">
        <w:rPr>
          <w:b/>
          <w:szCs w:val="22"/>
        </w:rPr>
        <w:t>LIITE I</w:t>
      </w:r>
    </w:p>
    <w:p w14:paraId="5605EF36" w14:textId="77777777" w:rsidR="00812D16" w:rsidRPr="0071090E" w:rsidRDefault="00812D16" w:rsidP="006E6BA8">
      <w:pPr>
        <w:suppressLineNumbers/>
        <w:tabs>
          <w:tab w:val="left" w:pos="-1440"/>
          <w:tab w:val="left" w:pos="-720"/>
        </w:tabs>
        <w:spacing w:line="240" w:lineRule="auto"/>
        <w:jc w:val="center"/>
        <w:rPr>
          <w:szCs w:val="22"/>
        </w:rPr>
      </w:pPr>
    </w:p>
    <w:p w14:paraId="3CB6D5C4" w14:textId="77777777" w:rsidR="00812D16" w:rsidRPr="0071090E" w:rsidRDefault="00A23C2F" w:rsidP="006E6BA8">
      <w:pPr>
        <w:pStyle w:val="TitleA"/>
        <w:spacing w:line="240" w:lineRule="auto"/>
        <w:rPr>
          <w:noProof w:val="0"/>
        </w:rPr>
      </w:pPr>
      <w:r w:rsidRPr="0071090E">
        <w:rPr>
          <w:noProof w:val="0"/>
        </w:rPr>
        <w:t>VALMISTEYHTEENVETO</w:t>
      </w:r>
    </w:p>
    <w:p w14:paraId="4D33904D" w14:textId="77777777" w:rsidR="00812D16" w:rsidRPr="0071090E" w:rsidRDefault="00812D16" w:rsidP="006E6BA8">
      <w:pPr>
        <w:suppressLineNumbers/>
        <w:tabs>
          <w:tab w:val="left" w:pos="-1440"/>
          <w:tab w:val="left" w:pos="-720"/>
        </w:tabs>
        <w:spacing w:line="240" w:lineRule="auto"/>
        <w:jc w:val="center"/>
        <w:rPr>
          <w:szCs w:val="22"/>
        </w:rPr>
      </w:pPr>
    </w:p>
    <w:p w14:paraId="4E33BA7B" w14:textId="141788FC" w:rsidR="006A59C6" w:rsidRPr="0071090E" w:rsidRDefault="00812D16" w:rsidP="006E6BA8">
      <w:pPr>
        <w:spacing w:line="240" w:lineRule="auto"/>
        <w:rPr>
          <w:szCs w:val="22"/>
        </w:rPr>
      </w:pPr>
      <w:r w:rsidRPr="0071090E">
        <w:rPr>
          <w:color w:val="008000"/>
          <w:szCs w:val="22"/>
        </w:rPr>
        <w:br w:type="page"/>
      </w:r>
    </w:p>
    <w:p w14:paraId="5BA220B5" w14:textId="77777777" w:rsidR="00812D16" w:rsidRPr="0071090E" w:rsidRDefault="00812D16" w:rsidP="006E6BA8">
      <w:pPr>
        <w:widowControl w:val="0"/>
        <w:spacing w:line="240" w:lineRule="auto"/>
        <w:rPr>
          <w:szCs w:val="22"/>
        </w:rPr>
      </w:pPr>
      <w:r w:rsidRPr="0071090E">
        <w:rPr>
          <w:b/>
          <w:szCs w:val="22"/>
        </w:rPr>
        <w:lastRenderedPageBreak/>
        <w:t>1.</w:t>
      </w:r>
      <w:r w:rsidRPr="0071090E">
        <w:rPr>
          <w:b/>
          <w:szCs w:val="22"/>
        </w:rPr>
        <w:tab/>
      </w:r>
      <w:r w:rsidR="00A23C2F" w:rsidRPr="0071090E">
        <w:rPr>
          <w:b/>
          <w:szCs w:val="22"/>
        </w:rPr>
        <w:t>LÄÄKEVALMISTEEN NIMI</w:t>
      </w:r>
    </w:p>
    <w:p w14:paraId="75CDAB6C" w14:textId="77777777" w:rsidR="00812D16" w:rsidRPr="0071090E" w:rsidRDefault="00812D16" w:rsidP="006E6BA8">
      <w:pPr>
        <w:widowControl w:val="0"/>
        <w:spacing w:line="240" w:lineRule="auto"/>
        <w:rPr>
          <w:iCs/>
          <w:szCs w:val="22"/>
        </w:rPr>
      </w:pPr>
    </w:p>
    <w:p w14:paraId="6E364F1C" w14:textId="77777777" w:rsidR="00244613" w:rsidRPr="0071090E" w:rsidRDefault="00122280" w:rsidP="006E6BA8">
      <w:pPr>
        <w:spacing w:line="240" w:lineRule="auto"/>
        <w:rPr>
          <w:szCs w:val="22"/>
        </w:rPr>
      </w:pPr>
      <w:r w:rsidRPr="0071090E">
        <w:rPr>
          <w:szCs w:val="22"/>
        </w:rPr>
        <w:t>ANORO</w:t>
      </w:r>
      <w:r w:rsidR="00B61A7D" w:rsidRPr="0071090E">
        <w:rPr>
          <w:szCs w:val="22"/>
        </w:rPr>
        <w:t xml:space="preserve"> </w:t>
      </w:r>
      <w:r w:rsidR="005154A8" w:rsidRPr="0071090E">
        <w:rPr>
          <w:szCs w:val="22"/>
        </w:rPr>
        <w:t xml:space="preserve">ELLIPTA </w:t>
      </w:r>
      <w:r w:rsidR="00B61A7D" w:rsidRPr="0071090E">
        <w:rPr>
          <w:szCs w:val="22"/>
        </w:rPr>
        <w:t>55 mikrogrammaa/22 </w:t>
      </w:r>
      <w:r w:rsidR="00A23C2F" w:rsidRPr="0071090E">
        <w:rPr>
          <w:szCs w:val="22"/>
        </w:rPr>
        <w:t>mikrogrammaa, inhalaatiojauhe</w:t>
      </w:r>
      <w:r w:rsidR="00B21C44" w:rsidRPr="0071090E">
        <w:rPr>
          <w:szCs w:val="22"/>
        </w:rPr>
        <w:t>, annosteltu</w:t>
      </w:r>
    </w:p>
    <w:p w14:paraId="3485CF32" w14:textId="77777777" w:rsidR="00812D16" w:rsidRPr="0071090E" w:rsidRDefault="00812D16" w:rsidP="006E6BA8">
      <w:pPr>
        <w:widowControl w:val="0"/>
        <w:spacing w:line="240" w:lineRule="auto"/>
        <w:rPr>
          <w:iCs/>
          <w:szCs w:val="22"/>
        </w:rPr>
      </w:pPr>
    </w:p>
    <w:p w14:paraId="0C6A8BE8" w14:textId="77777777" w:rsidR="0013269D" w:rsidRPr="0071090E" w:rsidRDefault="0013269D" w:rsidP="006E6BA8">
      <w:pPr>
        <w:widowControl w:val="0"/>
        <w:spacing w:line="240" w:lineRule="auto"/>
        <w:rPr>
          <w:iCs/>
          <w:szCs w:val="22"/>
        </w:rPr>
      </w:pPr>
    </w:p>
    <w:p w14:paraId="6E85F57B" w14:textId="77777777" w:rsidR="00812D16" w:rsidRPr="0071090E" w:rsidRDefault="00812D16" w:rsidP="006E6BA8">
      <w:pPr>
        <w:widowControl w:val="0"/>
        <w:spacing w:line="240" w:lineRule="auto"/>
        <w:rPr>
          <w:szCs w:val="22"/>
        </w:rPr>
      </w:pPr>
      <w:r w:rsidRPr="0071090E">
        <w:rPr>
          <w:b/>
          <w:szCs w:val="22"/>
        </w:rPr>
        <w:t>2.</w:t>
      </w:r>
      <w:r w:rsidRPr="0071090E">
        <w:rPr>
          <w:b/>
          <w:szCs w:val="22"/>
        </w:rPr>
        <w:tab/>
      </w:r>
      <w:r w:rsidR="00A23C2F" w:rsidRPr="0071090E">
        <w:rPr>
          <w:b/>
          <w:szCs w:val="22"/>
        </w:rPr>
        <w:t>VAIKUTTAVAT AINEET JA NIIDEN MÄÄRÄT</w:t>
      </w:r>
    </w:p>
    <w:p w14:paraId="24276459" w14:textId="77777777" w:rsidR="00812D16" w:rsidRPr="0071090E" w:rsidRDefault="00812D16" w:rsidP="006E6BA8">
      <w:pPr>
        <w:widowControl w:val="0"/>
        <w:spacing w:line="240" w:lineRule="auto"/>
        <w:rPr>
          <w:szCs w:val="22"/>
        </w:rPr>
      </w:pPr>
    </w:p>
    <w:p w14:paraId="16417D21" w14:textId="77777777" w:rsidR="00A37587" w:rsidRPr="0071090E" w:rsidRDefault="00835157" w:rsidP="006E6BA8">
      <w:pPr>
        <w:widowControl w:val="0"/>
        <w:spacing w:line="240" w:lineRule="auto"/>
        <w:rPr>
          <w:szCs w:val="22"/>
        </w:rPr>
      </w:pPr>
      <w:r w:rsidRPr="0071090E">
        <w:t>Yksi in</w:t>
      </w:r>
      <w:r w:rsidR="00630B91" w:rsidRPr="0071090E">
        <w:t>haloitava</w:t>
      </w:r>
      <w:r w:rsidRPr="0071090E">
        <w:t xml:space="preserve"> annos (suukappaleesta vapautuva annos) sisältää 65 mikrogrammaa umeklidiniumbromidia, mikä vastaa</w:t>
      </w:r>
      <w:r w:rsidR="007773AC" w:rsidRPr="0071090E">
        <w:t xml:space="preserve"> 55 mikrogrammaa umeklidiniumia</w:t>
      </w:r>
      <w:r w:rsidRPr="0071090E">
        <w:t xml:space="preserve"> ja 22 mikrogrammaa vilanterolia (trifenataattina).</w:t>
      </w:r>
      <w:r w:rsidR="00691124" w:rsidRPr="0071090E">
        <w:t xml:space="preserve"> </w:t>
      </w:r>
      <w:r w:rsidRPr="0071090E">
        <w:t>Vastaava esipakattu annos on 74,2 mikrogrammaa umeklidiniumbromidia, mikä vastaa 62,5 mikrogrammaa umeklidini</w:t>
      </w:r>
      <w:r w:rsidR="000E0648" w:rsidRPr="0071090E">
        <w:t>umia</w:t>
      </w:r>
      <w:r w:rsidRPr="0071090E">
        <w:t xml:space="preserve"> ja 25 mikrogrammaa vilanterolia (trifenataattina).</w:t>
      </w:r>
    </w:p>
    <w:p w14:paraId="696A29D0" w14:textId="77777777" w:rsidR="00A37587" w:rsidRPr="0071090E" w:rsidRDefault="00A37587" w:rsidP="006E6BA8">
      <w:pPr>
        <w:widowControl w:val="0"/>
        <w:spacing w:line="240" w:lineRule="auto"/>
        <w:rPr>
          <w:szCs w:val="22"/>
        </w:rPr>
      </w:pPr>
    </w:p>
    <w:p w14:paraId="28D2EDB3" w14:textId="77777777" w:rsidR="00812D16" w:rsidRPr="0071090E" w:rsidRDefault="00835157" w:rsidP="006E6BA8">
      <w:pPr>
        <w:widowControl w:val="0"/>
        <w:spacing w:line="240" w:lineRule="auto"/>
        <w:rPr>
          <w:bCs/>
          <w:szCs w:val="22"/>
        </w:rPr>
      </w:pPr>
      <w:r w:rsidRPr="0071090E">
        <w:rPr>
          <w:bCs/>
          <w:szCs w:val="22"/>
          <w:u w:val="single"/>
        </w:rPr>
        <w:t>Apuaine, jonka vaikutus tunnetaan</w:t>
      </w:r>
    </w:p>
    <w:p w14:paraId="3EF5BD66" w14:textId="77777777" w:rsidR="00447E78" w:rsidRPr="0071090E" w:rsidRDefault="00835157" w:rsidP="006E6BA8">
      <w:pPr>
        <w:widowControl w:val="0"/>
        <w:spacing w:line="240" w:lineRule="auto"/>
        <w:rPr>
          <w:szCs w:val="22"/>
        </w:rPr>
      </w:pPr>
      <w:r w:rsidRPr="0071090E">
        <w:rPr>
          <w:szCs w:val="22"/>
        </w:rPr>
        <w:t>Yksi inhaloitu annos sisältää noin 2</w:t>
      </w:r>
      <w:r w:rsidR="00AE5492" w:rsidRPr="0071090E">
        <w:rPr>
          <w:szCs w:val="22"/>
        </w:rPr>
        <w:t>4</w:t>
      </w:r>
      <w:r w:rsidRPr="0071090E">
        <w:rPr>
          <w:szCs w:val="22"/>
        </w:rPr>
        <w:t> mg laktoosia (monohydraattina).</w:t>
      </w:r>
    </w:p>
    <w:p w14:paraId="746FD5EE" w14:textId="77777777" w:rsidR="00C81C77" w:rsidRPr="0071090E" w:rsidRDefault="00C81C77" w:rsidP="006E6BA8">
      <w:pPr>
        <w:widowControl w:val="0"/>
        <w:spacing w:line="240" w:lineRule="auto"/>
        <w:rPr>
          <w:szCs w:val="22"/>
        </w:rPr>
      </w:pPr>
    </w:p>
    <w:p w14:paraId="016F108A" w14:textId="77777777" w:rsidR="00812D16" w:rsidRPr="0071090E" w:rsidRDefault="00835157" w:rsidP="006E6BA8">
      <w:pPr>
        <w:widowControl w:val="0"/>
        <w:spacing w:line="240" w:lineRule="auto"/>
        <w:rPr>
          <w:szCs w:val="22"/>
        </w:rPr>
      </w:pPr>
      <w:r w:rsidRPr="0071090E">
        <w:rPr>
          <w:szCs w:val="22"/>
        </w:rPr>
        <w:t>Täydellinen apuaineluettelo, ks. kohta 6.1.</w:t>
      </w:r>
    </w:p>
    <w:p w14:paraId="1CDA2207" w14:textId="77777777" w:rsidR="0013269D" w:rsidRPr="0071090E" w:rsidRDefault="0013269D" w:rsidP="006E6BA8">
      <w:pPr>
        <w:widowControl w:val="0"/>
        <w:spacing w:line="240" w:lineRule="auto"/>
        <w:rPr>
          <w:szCs w:val="22"/>
        </w:rPr>
      </w:pPr>
    </w:p>
    <w:p w14:paraId="77581A3E" w14:textId="77777777" w:rsidR="00812D16" w:rsidRPr="0071090E" w:rsidRDefault="00812D16" w:rsidP="006E6BA8">
      <w:pPr>
        <w:widowControl w:val="0"/>
        <w:spacing w:line="240" w:lineRule="auto"/>
        <w:rPr>
          <w:szCs w:val="22"/>
        </w:rPr>
      </w:pPr>
    </w:p>
    <w:p w14:paraId="09F3AE9B" w14:textId="77777777" w:rsidR="00812D16" w:rsidRPr="0071090E" w:rsidRDefault="00812D16" w:rsidP="006E6BA8">
      <w:pPr>
        <w:widowControl w:val="0"/>
        <w:spacing w:line="240" w:lineRule="auto"/>
        <w:ind w:left="567" w:hanging="567"/>
        <w:rPr>
          <w:caps/>
          <w:szCs w:val="22"/>
        </w:rPr>
      </w:pPr>
      <w:r w:rsidRPr="0071090E">
        <w:rPr>
          <w:b/>
          <w:szCs w:val="22"/>
        </w:rPr>
        <w:t>3.</w:t>
      </w:r>
      <w:r w:rsidRPr="0071090E">
        <w:rPr>
          <w:b/>
          <w:szCs w:val="22"/>
        </w:rPr>
        <w:tab/>
      </w:r>
      <w:r w:rsidR="00835157" w:rsidRPr="0071090E">
        <w:rPr>
          <w:b/>
          <w:szCs w:val="22"/>
        </w:rPr>
        <w:t>LÄÄKEMUOTO</w:t>
      </w:r>
    </w:p>
    <w:p w14:paraId="647E25BB" w14:textId="77777777" w:rsidR="00812D16" w:rsidRPr="0071090E" w:rsidRDefault="00812D16" w:rsidP="006E6BA8">
      <w:pPr>
        <w:widowControl w:val="0"/>
        <w:autoSpaceDE w:val="0"/>
        <w:autoSpaceDN w:val="0"/>
        <w:adjustRightInd w:val="0"/>
        <w:spacing w:line="240" w:lineRule="auto"/>
        <w:jc w:val="both"/>
        <w:rPr>
          <w:szCs w:val="22"/>
        </w:rPr>
      </w:pPr>
    </w:p>
    <w:p w14:paraId="567A6454" w14:textId="77777777" w:rsidR="00812D16" w:rsidRPr="0071090E" w:rsidRDefault="00EB7668" w:rsidP="006E6BA8">
      <w:pPr>
        <w:widowControl w:val="0"/>
        <w:spacing w:line="240" w:lineRule="auto"/>
        <w:rPr>
          <w:szCs w:val="22"/>
        </w:rPr>
      </w:pPr>
      <w:r w:rsidRPr="0071090E">
        <w:rPr>
          <w:szCs w:val="22"/>
        </w:rPr>
        <w:t>Inhalaatiojauhe, annosteltu (inhalaatiojauhe)</w:t>
      </w:r>
    </w:p>
    <w:p w14:paraId="3067CBD9" w14:textId="77777777" w:rsidR="001D4DD8" w:rsidRPr="0071090E" w:rsidRDefault="001D4DD8" w:rsidP="006E6BA8">
      <w:pPr>
        <w:widowControl w:val="0"/>
        <w:spacing w:line="240" w:lineRule="auto"/>
        <w:rPr>
          <w:szCs w:val="22"/>
        </w:rPr>
      </w:pPr>
    </w:p>
    <w:p w14:paraId="19041BCD" w14:textId="77777777" w:rsidR="001D4DD8" w:rsidRPr="0071090E" w:rsidRDefault="00EB7668" w:rsidP="006E6BA8">
      <w:pPr>
        <w:spacing w:line="240" w:lineRule="auto"/>
        <w:rPr>
          <w:szCs w:val="22"/>
        </w:rPr>
      </w:pPr>
      <w:r w:rsidRPr="0071090E">
        <w:rPr>
          <w:rFonts w:eastAsia="MS Mincho"/>
          <w:szCs w:val="22"/>
        </w:rPr>
        <w:t>Valkoinen jauhe vaaleanharmaassa inhalaattorissa</w:t>
      </w:r>
      <w:r w:rsidR="008042DB" w:rsidRPr="0071090E">
        <w:rPr>
          <w:rFonts w:eastAsia="MS Mincho"/>
          <w:szCs w:val="22"/>
        </w:rPr>
        <w:t xml:space="preserve"> (ELLIPTA)</w:t>
      </w:r>
      <w:r w:rsidRPr="0071090E">
        <w:rPr>
          <w:rFonts w:eastAsia="MS Mincho"/>
          <w:szCs w:val="22"/>
        </w:rPr>
        <w:t>, jossa on punainen</w:t>
      </w:r>
      <w:r w:rsidR="008042DB" w:rsidRPr="0071090E">
        <w:rPr>
          <w:rFonts w:eastAsia="MS Mincho"/>
          <w:szCs w:val="22"/>
        </w:rPr>
        <w:t xml:space="preserve"> suukappaleen suojus ja </w:t>
      </w:r>
      <w:r w:rsidRPr="0071090E">
        <w:rPr>
          <w:rFonts w:eastAsia="MS Mincho"/>
          <w:szCs w:val="22"/>
        </w:rPr>
        <w:t>annoslaskuri.</w:t>
      </w:r>
    </w:p>
    <w:p w14:paraId="4DAB4464" w14:textId="77777777" w:rsidR="00812D16" w:rsidRPr="0071090E" w:rsidRDefault="00812D16" w:rsidP="006E6BA8">
      <w:pPr>
        <w:widowControl w:val="0"/>
        <w:autoSpaceDE w:val="0"/>
        <w:autoSpaceDN w:val="0"/>
        <w:adjustRightInd w:val="0"/>
        <w:spacing w:line="240" w:lineRule="auto"/>
        <w:jc w:val="both"/>
        <w:rPr>
          <w:szCs w:val="22"/>
        </w:rPr>
      </w:pPr>
    </w:p>
    <w:p w14:paraId="3E6B7DA8" w14:textId="77777777" w:rsidR="00812D16" w:rsidRPr="0071090E" w:rsidRDefault="00812D16" w:rsidP="006E6BA8">
      <w:pPr>
        <w:widowControl w:val="0"/>
        <w:spacing w:line="240" w:lineRule="auto"/>
        <w:rPr>
          <w:szCs w:val="22"/>
        </w:rPr>
      </w:pPr>
    </w:p>
    <w:p w14:paraId="3CC05AE4" w14:textId="77777777" w:rsidR="00812D16" w:rsidRPr="0071090E" w:rsidRDefault="00812D16" w:rsidP="006E6BA8">
      <w:pPr>
        <w:widowControl w:val="0"/>
        <w:spacing w:line="240" w:lineRule="auto"/>
        <w:ind w:left="567" w:hanging="567"/>
        <w:rPr>
          <w:caps/>
          <w:szCs w:val="22"/>
        </w:rPr>
      </w:pPr>
      <w:r w:rsidRPr="0071090E">
        <w:rPr>
          <w:b/>
          <w:caps/>
          <w:szCs w:val="22"/>
        </w:rPr>
        <w:t>4.</w:t>
      </w:r>
      <w:r w:rsidRPr="0071090E">
        <w:rPr>
          <w:b/>
          <w:caps/>
          <w:szCs w:val="22"/>
        </w:rPr>
        <w:tab/>
      </w:r>
      <w:r w:rsidR="00EB7668" w:rsidRPr="0071090E">
        <w:rPr>
          <w:b/>
          <w:szCs w:val="22"/>
        </w:rPr>
        <w:t>KLIINISET TIEDOT</w:t>
      </w:r>
    </w:p>
    <w:p w14:paraId="3A6BB3E5" w14:textId="77777777" w:rsidR="00812D16" w:rsidRPr="0071090E" w:rsidRDefault="00812D16" w:rsidP="006E6BA8">
      <w:pPr>
        <w:widowControl w:val="0"/>
        <w:spacing w:line="240" w:lineRule="auto"/>
        <w:rPr>
          <w:szCs w:val="22"/>
        </w:rPr>
      </w:pPr>
    </w:p>
    <w:p w14:paraId="50E13494" w14:textId="77777777" w:rsidR="00812D16" w:rsidRPr="0071090E" w:rsidRDefault="00812D16" w:rsidP="006E6BA8">
      <w:pPr>
        <w:widowControl w:val="0"/>
        <w:spacing w:line="240" w:lineRule="auto"/>
        <w:ind w:left="567" w:hanging="567"/>
        <w:outlineLvl w:val="0"/>
        <w:rPr>
          <w:szCs w:val="22"/>
        </w:rPr>
      </w:pPr>
      <w:r w:rsidRPr="0071090E">
        <w:rPr>
          <w:b/>
          <w:szCs w:val="22"/>
        </w:rPr>
        <w:t>4.1</w:t>
      </w:r>
      <w:r w:rsidRPr="0071090E">
        <w:rPr>
          <w:b/>
          <w:szCs w:val="22"/>
        </w:rPr>
        <w:tab/>
      </w:r>
      <w:r w:rsidR="00EB7668" w:rsidRPr="0071090E">
        <w:rPr>
          <w:b/>
          <w:szCs w:val="22"/>
        </w:rPr>
        <w:t>Käyttöaiheet</w:t>
      </w:r>
      <w:fldSimple w:instr=" DOCVARIABLE vault_nd_81c495ce-7deb-41d8-ba95-443f34192cec \* MERGEFORMAT ">
        <w:r w:rsidR="003E0137" w:rsidRPr="0071090E">
          <w:rPr>
            <w:b/>
            <w:szCs w:val="22"/>
          </w:rPr>
          <w:t xml:space="preserve"> </w:t>
        </w:r>
      </w:fldSimple>
    </w:p>
    <w:p w14:paraId="6AAAEA2E" w14:textId="77777777" w:rsidR="00812D16" w:rsidRPr="0071090E" w:rsidRDefault="00812D16" w:rsidP="006E6BA8">
      <w:pPr>
        <w:widowControl w:val="0"/>
        <w:spacing w:line="240" w:lineRule="auto"/>
        <w:rPr>
          <w:szCs w:val="22"/>
        </w:rPr>
      </w:pPr>
    </w:p>
    <w:p w14:paraId="39E6CD70" w14:textId="77777777" w:rsidR="00B52062" w:rsidRPr="0071090E" w:rsidRDefault="00A753D5" w:rsidP="006E6BA8">
      <w:pPr>
        <w:widowControl w:val="0"/>
        <w:spacing w:line="240" w:lineRule="auto"/>
        <w:rPr>
          <w:color w:val="000000"/>
          <w:szCs w:val="22"/>
        </w:rPr>
      </w:pPr>
      <w:r w:rsidRPr="0071090E">
        <w:rPr>
          <w:szCs w:val="22"/>
        </w:rPr>
        <w:t>ANORO</w:t>
      </w:r>
      <w:r w:rsidR="00EF5CFD" w:rsidRPr="0071090E">
        <w:rPr>
          <w:szCs w:val="22"/>
        </w:rPr>
        <w:t xml:space="preserve"> </w:t>
      </w:r>
      <w:r w:rsidR="005154A8" w:rsidRPr="0071090E">
        <w:rPr>
          <w:szCs w:val="22"/>
        </w:rPr>
        <w:t xml:space="preserve">ELLIPTA </w:t>
      </w:r>
      <w:r w:rsidR="00EF5CFD" w:rsidRPr="0071090E">
        <w:rPr>
          <w:szCs w:val="22"/>
        </w:rPr>
        <w:t xml:space="preserve">on tarkoitettu </w:t>
      </w:r>
      <w:r w:rsidR="007D2962" w:rsidRPr="0071090E">
        <w:rPr>
          <w:szCs w:val="22"/>
        </w:rPr>
        <w:t xml:space="preserve">keuhkoputkia laajentavaan ylläpitohoitoon </w:t>
      </w:r>
      <w:r w:rsidR="00EF5CFD" w:rsidRPr="0071090E">
        <w:rPr>
          <w:szCs w:val="22"/>
        </w:rPr>
        <w:t>keuhkoahtaumatautia (COPD) sairastavien aikuisten potilaiden oirei</w:t>
      </w:r>
      <w:r w:rsidR="007D2962" w:rsidRPr="0071090E">
        <w:rPr>
          <w:szCs w:val="22"/>
        </w:rPr>
        <w:t>den</w:t>
      </w:r>
      <w:r w:rsidR="00EF5CFD" w:rsidRPr="0071090E">
        <w:rPr>
          <w:szCs w:val="22"/>
        </w:rPr>
        <w:t xml:space="preserve"> lievittä</w:t>
      </w:r>
      <w:r w:rsidR="007D2962" w:rsidRPr="0071090E">
        <w:rPr>
          <w:szCs w:val="22"/>
        </w:rPr>
        <w:t>miseen.</w:t>
      </w:r>
    </w:p>
    <w:p w14:paraId="66641CA6" w14:textId="77777777" w:rsidR="00812D16" w:rsidRPr="0071090E" w:rsidRDefault="00812D16" w:rsidP="006E6BA8">
      <w:pPr>
        <w:widowControl w:val="0"/>
        <w:spacing w:line="240" w:lineRule="auto"/>
        <w:rPr>
          <w:szCs w:val="22"/>
        </w:rPr>
      </w:pPr>
    </w:p>
    <w:p w14:paraId="29ABF9C7" w14:textId="77777777" w:rsidR="00812D16" w:rsidRPr="0071090E" w:rsidRDefault="00855481" w:rsidP="006E6BA8">
      <w:pPr>
        <w:widowControl w:val="0"/>
        <w:spacing w:line="240" w:lineRule="auto"/>
        <w:outlineLvl w:val="0"/>
        <w:rPr>
          <w:b/>
          <w:szCs w:val="22"/>
        </w:rPr>
      </w:pPr>
      <w:r w:rsidRPr="0071090E">
        <w:rPr>
          <w:b/>
          <w:szCs w:val="22"/>
        </w:rPr>
        <w:t>4.2</w:t>
      </w:r>
      <w:r w:rsidRPr="0071090E">
        <w:rPr>
          <w:b/>
          <w:szCs w:val="22"/>
        </w:rPr>
        <w:tab/>
      </w:r>
      <w:r w:rsidR="00EF5CFD" w:rsidRPr="0071090E">
        <w:rPr>
          <w:b/>
          <w:szCs w:val="22"/>
        </w:rPr>
        <w:t>Annostus ja antotapa</w:t>
      </w:r>
      <w:fldSimple w:instr=" DOCVARIABLE vault_nd_9c941f72-864d-401c-9028-fd9d62adcdde \* MERGEFORMAT ">
        <w:r w:rsidR="003E0137" w:rsidRPr="0071090E">
          <w:rPr>
            <w:b/>
            <w:szCs w:val="22"/>
          </w:rPr>
          <w:t xml:space="preserve"> </w:t>
        </w:r>
      </w:fldSimple>
    </w:p>
    <w:p w14:paraId="459A093B" w14:textId="77777777" w:rsidR="00812D16" w:rsidRPr="0071090E" w:rsidRDefault="00812D16" w:rsidP="006E6BA8">
      <w:pPr>
        <w:widowControl w:val="0"/>
        <w:spacing w:line="240" w:lineRule="auto"/>
        <w:rPr>
          <w:b/>
          <w:i/>
          <w:szCs w:val="22"/>
        </w:rPr>
      </w:pPr>
    </w:p>
    <w:p w14:paraId="4160F047" w14:textId="77777777" w:rsidR="003C21C8" w:rsidRPr="0071090E" w:rsidRDefault="00EF5CFD" w:rsidP="006E6BA8">
      <w:pPr>
        <w:spacing w:line="240" w:lineRule="auto"/>
        <w:rPr>
          <w:u w:val="single"/>
        </w:rPr>
      </w:pPr>
      <w:r w:rsidRPr="0071090E">
        <w:rPr>
          <w:szCs w:val="22"/>
          <w:u w:val="single"/>
        </w:rPr>
        <w:t>Annostus</w:t>
      </w:r>
    </w:p>
    <w:p w14:paraId="3EEEB773" w14:textId="77777777" w:rsidR="001E5236" w:rsidRPr="0071090E" w:rsidRDefault="001E5236" w:rsidP="006E6BA8">
      <w:pPr>
        <w:widowControl w:val="0"/>
        <w:spacing w:line="240" w:lineRule="auto"/>
        <w:rPr>
          <w:rFonts w:eastAsia="SimSun"/>
          <w:szCs w:val="22"/>
        </w:rPr>
      </w:pPr>
    </w:p>
    <w:p w14:paraId="67008094" w14:textId="77777777" w:rsidR="007A7DF5" w:rsidRPr="0071090E" w:rsidRDefault="002E7348" w:rsidP="006E6BA8">
      <w:pPr>
        <w:widowControl w:val="0"/>
        <w:spacing w:line="240" w:lineRule="auto"/>
        <w:rPr>
          <w:szCs w:val="22"/>
        </w:rPr>
      </w:pPr>
      <w:r w:rsidRPr="0071090E">
        <w:rPr>
          <w:rFonts w:eastAsia="SimSun"/>
          <w:szCs w:val="22"/>
        </w:rPr>
        <w:t xml:space="preserve">Suositeltu annos </w:t>
      </w:r>
      <w:r w:rsidR="00B855B9" w:rsidRPr="0071090E">
        <w:rPr>
          <w:rFonts w:eastAsia="SimSun"/>
          <w:szCs w:val="22"/>
        </w:rPr>
        <w:t xml:space="preserve">ja enimmäisannos </w:t>
      </w:r>
      <w:r w:rsidRPr="0071090E">
        <w:rPr>
          <w:rFonts w:eastAsia="SimSun"/>
          <w:szCs w:val="22"/>
        </w:rPr>
        <w:t>on yksi inhalaatio</w:t>
      </w:r>
      <w:r w:rsidR="00EF5CFD" w:rsidRPr="0071090E">
        <w:rPr>
          <w:rFonts w:eastAsia="SimSun"/>
          <w:szCs w:val="22"/>
        </w:rPr>
        <w:t xml:space="preserve"> kerran vuorokaudessa.</w:t>
      </w:r>
      <w:r w:rsidR="0069509E" w:rsidRPr="0071090E">
        <w:rPr>
          <w:szCs w:val="22"/>
        </w:rPr>
        <w:t xml:space="preserve"> </w:t>
      </w:r>
    </w:p>
    <w:p w14:paraId="1951AAC0" w14:textId="77777777" w:rsidR="00A753D5" w:rsidRPr="0071090E" w:rsidRDefault="00A753D5" w:rsidP="006E6BA8">
      <w:pPr>
        <w:widowControl w:val="0"/>
        <w:spacing w:line="240" w:lineRule="auto"/>
        <w:rPr>
          <w:szCs w:val="22"/>
        </w:rPr>
      </w:pPr>
    </w:p>
    <w:p w14:paraId="6D103A53" w14:textId="77777777" w:rsidR="007A7DF5" w:rsidRPr="0071090E" w:rsidRDefault="00925554" w:rsidP="006E6BA8">
      <w:pPr>
        <w:widowControl w:val="0"/>
        <w:spacing w:line="240" w:lineRule="auto"/>
        <w:rPr>
          <w:szCs w:val="22"/>
        </w:rPr>
      </w:pPr>
      <w:r w:rsidRPr="0071090E">
        <w:rPr>
          <w:szCs w:val="22"/>
        </w:rPr>
        <w:t>ANORO</w:t>
      </w:r>
      <w:r w:rsidR="003F34EB" w:rsidRPr="0071090E">
        <w:rPr>
          <w:szCs w:val="22"/>
        </w:rPr>
        <w:t xml:space="preserve"> ELLIPTA</w:t>
      </w:r>
      <w:r w:rsidRPr="0071090E">
        <w:rPr>
          <w:szCs w:val="22"/>
        </w:rPr>
        <w:t>-</w:t>
      </w:r>
      <w:r w:rsidR="00753013" w:rsidRPr="0071090E">
        <w:rPr>
          <w:szCs w:val="22"/>
        </w:rPr>
        <w:t>valmistetta</w:t>
      </w:r>
      <w:r w:rsidR="00A753D5" w:rsidRPr="0071090E">
        <w:rPr>
          <w:szCs w:val="22"/>
        </w:rPr>
        <w:t xml:space="preserve"> otetaan samaan </w:t>
      </w:r>
      <w:r w:rsidR="00407909" w:rsidRPr="0071090E">
        <w:rPr>
          <w:szCs w:val="22"/>
        </w:rPr>
        <w:t xml:space="preserve">vuorokauden </w:t>
      </w:r>
      <w:r w:rsidR="00A753D5" w:rsidRPr="0071090E">
        <w:rPr>
          <w:szCs w:val="22"/>
        </w:rPr>
        <w:t xml:space="preserve">aikaan joka päivä bronkodilataation ylläpitämiseksi. </w:t>
      </w:r>
      <w:r w:rsidR="00095337" w:rsidRPr="0071090E">
        <w:rPr>
          <w:rFonts w:eastAsia="SimSun"/>
          <w:szCs w:val="22"/>
        </w:rPr>
        <w:t>Jos annos unohtuu, seuraava annos inhaloidaan tavanomaiseen aikaan seuraavana päivänä.</w:t>
      </w:r>
    </w:p>
    <w:p w14:paraId="229A734C" w14:textId="77777777" w:rsidR="00EA0F6D" w:rsidRPr="0071090E" w:rsidRDefault="00EA0F6D" w:rsidP="006E6BA8">
      <w:pPr>
        <w:widowControl w:val="0"/>
        <w:spacing w:line="240" w:lineRule="auto"/>
        <w:rPr>
          <w:bCs/>
          <w:i/>
          <w:iCs/>
          <w:szCs w:val="22"/>
        </w:rPr>
      </w:pPr>
    </w:p>
    <w:p w14:paraId="1A45E8E1" w14:textId="77777777" w:rsidR="000C1900" w:rsidRPr="0071090E" w:rsidRDefault="001D2C1B" w:rsidP="006E6BA8">
      <w:pPr>
        <w:widowControl w:val="0"/>
        <w:spacing w:line="240" w:lineRule="auto"/>
        <w:rPr>
          <w:b/>
          <w:i/>
          <w:szCs w:val="22"/>
        </w:rPr>
      </w:pPr>
      <w:r w:rsidRPr="0071090E">
        <w:rPr>
          <w:bCs/>
          <w:i/>
          <w:iCs/>
          <w:szCs w:val="22"/>
        </w:rPr>
        <w:t>Erityisryhmät</w:t>
      </w:r>
      <w:r w:rsidR="000C1900" w:rsidRPr="0071090E">
        <w:rPr>
          <w:bCs/>
          <w:i/>
          <w:iCs/>
          <w:szCs w:val="22"/>
        </w:rPr>
        <w:t xml:space="preserve"> </w:t>
      </w:r>
    </w:p>
    <w:p w14:paraId="0703B10B" w14:textId="77777777" w:rsidR="00B57DFA" w:rsidRPr="0071090E" w:rsidRDefault="00B57DFA" w:rsidP="00B57DFA">
      <w:pPr>
        <w:widowControl w:val="0"/>
        <w:spacing w:line="240" w:lineRule="auto"/>
        <w:rPr>
          <w:szCs w:val="22"/>
        </w:rPr>
      </w:pPr>
    </w:p>
    <w:p w14:paraId="33ABBA67" w14:textId="77777777" w:rsidR="000C1900" w:rsidRPr="0071090E" w:rsidRDefault="001D2C1B" w:rsidP="00B57DFA">
      <w:pPr>
        <w:widowControl w:val="0"/>
        <w:spacing w:line="240" w:lineRule="auto"/>
        <w:rPr>
          <w:szCs w:val="22"/>
        </w:rPr>
      </w:pPr>
      <w:r w:rsidRPr="0071090E">
        <w:rPr>
          <w:i/>
          <w:iCs/>
          <w:szCs w:val="22"/>
          <w:u w:val="single"/>
        </w:rPr>
        <w:t>Iäkkäät</w:t>
      </w:r>
      <w:r w:rsidRPr="0071090E">
        <w:rPr>
          <w:szCs w:val="22"/>
        </w:rPr>
        <w:t xml:space="preserve"> </w:t>
      </w:r>
    </w:p>
    <w:p w14:paraId="5E1ADF3A" w14:textId="77777777" w:rsidR="004412A0" w:rsidRPr="0071090E" w:rsidRDefault="004412A0" w:rsidP="006E6BA8">
      <w:pPr>
        <w:widowControl w:val="0"/>
        <w:spacing w:line="240" w:lineRule="auto"/>
        <w:rPr>
          <w:szCs w:val="22"/>
        </w:rPr>
      </w:pPr>
    </w:p>
    <w:p w14:paraId="47F29DCB" w14:textId="77777777" w:rsidR="000C1900" w:rsidRPr="0071090E" w:rsidRDefault="001D2C1B" w:rsidP="006E6BA8">
      <w:pPr>
        <w:widowControl w:val="0"/>
        <w:spacing w:line="240" w:lineRule="auto"/>
        <w:rPr>
          <w:szCs w:val="22"/>
        </w:rPr>
      </w:pPr>
      <w:r w:rsidRPr="0071090E">
        <w:rPr>
          <w:szCs w:val="22"/>
        </w:rPr>
        <w:t>Annoksen muuttaminen ei ole tarpeen 65-vuotiai</w:t>
      </w:r>
      <w:r w:rsidR="00FF6257" w:rsidRPr="0071090E">
        <w:rPr>
          <w:szCs w:val="22"/>
        </w:rPr>
        <w:t>lla</w:t>
      </w:r>
      <w:r w:rsidRPr="0071090E">
        <w:rPr>
          <w:szCs w:val="22"/>
        </w:rPr>
        <w:t xml:space="preserve"> </w:t>
      </w:r>
      <w:r w:rsidR="004412A0" w:rsidRPr="0071090E">
        <w:rPr>
          <w:szCs w:val="22"/>
        </w:rPr>
        <w:t xml:space="preserve">tai sitä </w:t>
      </w:r>
      <w:r w:rsidR="00A9302F" w:rsidRPr="0071090E">
        <w:rPr>
          <w:szCs w:val="22"/>
        </w:rPr>
        <w:t>vanhemmilla</w:t>
      </w:r>
      <w:r w:rsidR="004412A0" w:rsidRPr="0071090E">
        <w:rPr>
          <w:szCs w:val="22"/>
        </w:rPr>
        <w:t xml:space="preserve"> </w:t>
      </w:r>
      <w:r w:rsidR="00A9302F" w:rsidRPr="0071090E">
        <w:rPr>
          <w:szCs w:val="22"/>
        </w:rPr>
        <w:t>potilailla</w:t>
      </w:r>
      <w:r w:rsidR="00EE2DE7" w:rsidRPr="0071090E">
        <w:rPr>
          <w:szCs w:val="22"/>
        </w:rPr>
        <w:t xml:space="preserve"> (ks. kohta 5.2)</w:t>
      </w:r>
      <w:r w:rsidRPr="0071090E">
        <w:rPr>
          <w:szCs w:val="22"/>
        </w:rPr>
        <w:t>.</w:t>
      </w:r>
    </w:p>
    <w:p w14:paraId="419C59E6" w14:textId="77777777" w:rsidR="00CC2D05" w:rsidRPr="0071090E" w:rsidRDefault="00CC2D05" w:rsidP="006E6BA8">
      <w:pPr>
        <w:widowControl w:val="0"/>
        <w:spacing w:line="240" w:lineRule="auto"/>
        <w:rPr>
          <w:szCs w:val="22"/>
        </w:rPr>
      </w:pPr>
    </w:p>
    <w:p w14:paraId="2631AEA3" w14:textId="77777777" w:rsidR="000C1900" w:rsidRPr="0071090E" w:rsidRDefault="001D2C1B" w:rsidP="00B57DFA">
      <w:pPr>
        <w:widowControl w:val="0"/>
        <w:spacing w:line="240" w:lineRule="auto"/>
        <w:rPr>
          <w:i/>
          <w:iCs/>
          <w:szCs w:val="22"/>
          <w:u w:val="single"/>
        </w:rPr>
      </w:pPr>
      <w:r w:rsidRPr="0071090E">
        <w:rPr>
          <w:i/>
          <w:iCs/>
          <w:szCs w:val="22"/>
          <w:u w:val="single"/>
        </w:rPr>
        <w:t>Munuaisten vajaatoiminta</w:t>
      </w:r>
    </w:p>
    <w:p w14:paraId="5B057423" w14:textId="77777777" w:rsidR="00EE2DE7" w:rsidRPr="0071090E" w:rsidRDefault="00EE2DE7" w:rsidP="00B57DFA">
      <w:pPr>
        <w:widowControl w:val="0"/>
        <w:spacing w:line="240" w:lineRule="auto"/>
        <w:rPr>
          <w:i/>
          <w:iCs/>
          <w:szCs w:val="22"/>
          <w:u w:val="single"/>
        </w:rPr>
      </w:pPr>
    </w:p>
    <w:p w14:paraId="7B454325" w14:textId="77777777" w:rsidR="000C1900" w:rsidRPr="0071090E" w:rsidRDefault="008340C7" w:rsidP="006E6BA8">
      <w:pPr>
        <w:widowControl w:val="0"/>
        <w:spacing w:line="240" w:lineRule="auto"/>
        <w:rPr>
          <w:szCs w:val="22"/>
        </w:rPr>
      </w:pPr>
      <w:r w:rsidRPr="0071090E">
        <w:rPr>
          <w:szCs w:val="22"/>
        </w:rPr>
        <w:t>M</w:t>
      </w:r>
      <w:r w:rsidR="001D2C1B" w:rsidRPr="0071090E">
        <w:rPr>
          <w:szCs w:val="22"/>
        </w:rPr>
        <w:t>unuaisten vajaatoiminta</w:t>
      </w:r>
      <w:r w:rsidRPr="0071090E">
        <w:rPr>
          <w:szCs w:val="22"/>
        </w:rPr>
        <w:t xml:space="preserve"> ei vaadi </w:t>
      </w:r>
      <w:r w:rsidR="001D2C1B" w:rsidRPr="0071090E">
        <w:rPr>
          <w:szCs w:val="22"/>
        </w:rPr>
        <w:t>a</w:t>
      </w:r>
      <w:r w:rsidRPr="0071090E">
        <w:rPr>
          <w:szCs w:val="22"/>
        </w:rPr>
        <w:t>nno</w:t>
      </w:r>
      <w:r w:rsidR="00C317E1" w:rsidRPr="0071090E">
        <w:rPr>
          <w:szCs w:val="22"/>
        </w:rPr>
        <w:t>ksen</w:t>
      </w:r>
      <w:r w:rsidRPr="0071090E">
        <w:rPr>
          <w:szCs w:val="22"/>
        </w:rPr>
        <w:t xml:space="preserve"> muuttamista</w:t>
      </w:r>
      <w:r w:rsidR="00EE2DE7" w:rsidRPr="0071090E">
        <w:rPr>
          <w:szCs w:val="22"/>
        </w:rPr>
        <w:t xml:space="preserve"> (ks. kohta 5.2)</w:t>
      </w:r>
      <w:r w:rsidR="001D2C1B" w:rsidRPr="0071090E">
        <w:rPr>
          <w:szCs w:val="22"/>
        </w:rPr>
        <w:t>.</w:t>
      </w:r>
    </w:p>
    <w:p w14:paraId="2B2DD9E1" w14:textId="77777777" w:rsidR="00CC2D05" w:rsidRPr="0071090E" w:rsidRDefault="00CC2D05" w:rsidP="006E6BA8">
      <w:pPr>
        <w:widowControl w:val="0"/>
        <w:spacing w:line="240" w:lineRule="auto"/>
        <w:rPr>
          <w:szCs w:val="22"/>
        </w:rPr>
      </w:pPr>
    </w:p>
    <w:p w14:paraId="190C54E6" w14:textId="77777777" w:rsidR="000C1900" w:rsidRPr="0071090E" w:rsidRDefault="001D2C1B" w:rsidP="00B57DFA">
      <w:pPr>
        <w:widowControl w:val="0"/>
        <w:spacing w:line="240" w:lineRule="auto"/>
        <w:rPr>
          <w:i/>
          <w:iCs/>
          <w:szCs w:val="22"/>
          <w:u w:val="single"/>
        </w:rPr>
      </w:pPr>
      <w:r w:rsidRPr="0071090E">
        <w:rPr>
          <w:i/>
          <w:iCs/>
          <w:szCs w:val="22"/>
          <w:u w:val="single"/>
        </w:rPr>
        <w:t>Maksan vajaatoiminta</w:t>
      </w:r>
    </w:p>
    <w:p w14:paraId="0921ABF6" w14:textId="77777777" w:rsidR="00A74B0D" w:rsidRPr="0071090E" w:rsidRDefault="00A74B0D" w:rsidP="00B57DFA">
      <w:pPr>
        <w:widowControl w:val="0"/>
        <w:spacing w:line="240" w:lineRule="auto"/>
        <w:rPr>
          <w:i/>
          <w:iCs/>
          <w:szCs w:val="22"/>
          <w:u w:val="single"/>
        </w:rPr>
      </w:pPr>
    </w:p>
    <w:p w14:paraId="6BCEBCE1" w14:textId="77777777" w:rsidR="000C1900" w:rsidRPr="0071090E" w:rsidRDefault="001D2C1B" w:rsidP="00B57DFA">
      <w:pPr>
        <w:widowControl w:val="0"/>
        <w:spacing w:line="240" w:lineRule="auto"/>
        <w:rPr>
          <w:szCs w:val="22"/>
        </w:rPr>
      </w:pPr>
      <w:r w:rsidRPr="0071090E">
        <w:rPr>
          <w:szCs w:val="22"/>
        </w:rPr>
        <w:t>Lievä tai kohtalainen maksan vajaatoiminta ei vaadi anno</w:t>
      </w:r>
      <w:r w:rsidR="00C317E1" w:rsidRPr="0071090E">
        <w:rPr>
          <w:szCs w:val="22"/>
        </w:rPr>
        <w:t>ksen</w:t>
      </w:r>
      <w:r w:rsidRPr="0071090E">
        <w:rPr>
          <w:szCs w:val="22"/>
        </w:rPr>
        <w:t xml:space="preserve"> muuttamista.</w:t>
      </w:r>
      <w:r w:rsidR="00CC2D05" w:rsidRPr="0071090E">
        <w:rPr>
          <w:szCs w:val="22"/>
        </w:rPr>
        <w:t xml:space="preserve"> </w:t>
      </w:r>
      <w:r w:rsidR="00925554" w:rsidRPr="0071090E">
        <w:rPr>
          <w:szCs w:val="22"/>
        </w:rPr>
        <w:t>ANORO</w:t>
      </w:r>
      <w:r w:rsidR="003F34EB" w:rsidRPr="0071090E">
        <w:rPr>
          <w:szCs w:val="22"/>
        </w:rPr>
        <w:t xml:space="preserve"> ELLIPTA</w:t>
      </w:r>
      <w:r w:rsidR="00925554" w:rsidRPr="0071090E">
        <w:rPr>
          <w:szCs w:val="22"/>
        </w:rPr>
        <w:t>-</w:t>
      </w:r>
      <w:r w:rsidR="009C31BC" w:rsidRPr="0071090E">
        <w:rPr>
          <w:szCs w:val="22"/>
        </w:rPr>
        <w:t xml:space="preserve">valmistetta </w:t>
      </w:r>
      <w:r w:rsidRPr="0071090E">
        <w:rPr>
          <w:szCs w:val="22"/>
        </w:rPr>
        <w:t>ei ole tutkittu vaikeassa maksan vaja</w:t>
      </w:r>
      <w:r w:rsidR="0083323D" w:rsidRPr="0071090E">
        <w:rPr>
          <w:szCs w:val="22"/>
        </w:rPr>
        <w:t>atoiminnassa</w:t>
      </w:r>
      <w:r w:rsidR="00950F9F" w:rsidRPr="0071090E">
        <w:rPr>
          <w:szCs w:val="22"/>
        </w:rPr>
        <w:t>, ja sen käytössä tulisi nouda</w:t>
      </w:r>
      <w:r w:rsidR="0083323D" w:rsidRPr="0071090E">
        <w:rPr>
          <w:szCs w:val="22"/>
        </w:rPr>
        <w:t>ttaa</w:t>
      </w:r>
      <w:r w:rsidRPr="0071090E">
        <w:rPr>
          <w:szCs w:val="22"/>
        </w:rPr>
        <w:t xml:space="preserve"> varovaisuutta</w:t>
      </w:r>
      <w:r w:rsidR="00A74B0D" w:rsidRPr="0071090E">
        <w:rPr>
          <w:szCs w:val="22"/>
        </w:rPr>
        <w:t xml:space="preserve"> (ks. kohta 5.2)</w:t>
      </w:r>
      <w:r w:rsidRPr="0071090E">
        <w:rPr>
          <w:szCs w:val="22"/>
        </w:rPr>
        <w:t>.</w:t>
      </w:r>
    </w:p>
    <w:p w14:paraId="7530ECA3" w14:textId="77777777" w:rsidR="00CC2D05" w:rsidRPr="0071090E" w:rsidRDefault="00CC2D05" w:rsidP="006E6BA8">
      <w:pPr>
        <w:widowControl w:val="0"/>
        <w:spacing w:line="240" w:lineRule="auto"/>
        <w:ind w:left="567"/>
        <w:rPr>
          <w:szCs w:val="22"/>
        </w:rPr>
      </w:pPr>
    </w:p>
    <w:p w14:paraId="70F30E71" w14:textId="77777777" w:rsidR="00812D16" w:rsidRPr="0071090E" w:rsidRDefault="001D2C1B" w:rsidP="006E6BA8">
      <w:pPr>
        <w:widowControl w:val="0"/>
        <w:spacing w:line="240" w:lineRule="auto"/>
        <w:rPr>
          <w:b/>
          <w:i/>
          <w:szCs w:val="22"/>
          <w:u w:val="single"/>
        </w:rPr>
      </w:pPr>
      <w:r w:rsidRPr="0071090E">
        <w:rPr>
          <w:bCs/>
          <w:i/>
          <w:iCs/>
          <w:szCs w:val="22"/>
          <w:u w:val="single"/>
        </w:rPr>
        <w:t>Pediatriset potilaat</w:t>
      </w:r>
    </w:p>
    <w:p w14:paraId="377DEE2D" w14:textId="77777777" w:rsidR="002E6C43" w:rsidRPr="0071090E" w:rsidRDefault="002E6C43" w:rsidP="006E6BA8">
      <w:pPr>
        <w:widowControl w:val="0"/>
        <w:autoSpaceDE w:val="0"/>
        <w:autoSpaceDN w:val="0"/>
        <w:adjustRightInd w:val="0"/>
        <w:spacing w:line="240" w:lineRule="auto"/>
        <w:rPr>
          <w:szCs w:val="22"/>
        </w:rPr>
      </w:pPr>
    </w:p>
    <w:p w14:paraId="75270831" w14:textId="77777777" w:rsidR="00812D16" w:rsidRPr="0071090E" w:rsidRDefault="00925554" w:rsidP="006E6BA8">
      <w:pPr>
        <w:widowControl w:val="0"/>
        <w:autoSpaceDE w:val="0"/>
        <w:autoSpaceDN w:val="0"/>
        <w:adjustRightInd w:val="0"/>
        <w:spacing w:line="240" w:lineRule="auto"/>
        <w:rPr>
          <w:b/>
          <w:i/>
          <w:szCs w:val="22"/>
        </w:rPr>
      </w:pPr>
      <w:r w:rsidRPr="0071090E">
        <w:rPr>
          <w:szCs w:val="22"/>
        </w:rPr>
        <w:t>ANORO</w:t>
      </w:r>
      <w:r w:rsidR="003F34EB" w:rsidRPr="0071090E">
        <w:rPr>
          <w:szCs w:val="22"/>
        </w:rPr>
        <w:t xml:space="preserve"> ELLIPTA</w:t>
      </w:r>
      <w:r w:rsidRPr="0071090E">
        <w:rPr>
          <w:szCs w:val="22"/>
        </w:rPr>
        <w:t>-</w:t>
      </w:r>
      <w:r w:rsidR="00A423AF" w:rsidRPr="0071090E">
        <w:rPr>
          <w:szCs w:val="22"/>
        </w:rPr>
        <w:t>valmistetta</w:t>
      </w:r>
      <w:r w:rsidR="001D2C1B" w:rsidRPr="0071090E">
        <w:rPr>
          <w:szCs w:val="22"/>
        </w:rPr>
        <w:t xml:space="preserve"> </w:t>
      </w:r>
      <w:r w:rsidR="005F7A2F" w:rsidRPr="0071090E">
        <w:rPr>
          <w:szCs w:val="22"/>
        </w:rPr>
        <w:t xml:space="preserve">ei ole asianmukaista käyttää </w:t>
      </w:r>
      <w:r w:rsidR="007E1301" w:rsidRPr="0071090E">
        <w:rPr>
          <w:szCs w:val="22"/>
        </w:rPr>
        <w:t>lapsipotilaiden (alle 18-vuotiaiden)</w:t>
      </w:r>
      <w:r w:rsidR="001D2C1B" w:rsidRPr="0071090E">
        <w:rPr>
          <w:szCs w:val="22"/>
        </w:rPr>
        <w:t xml:space="preserve"> keuhkoahtaumataudin hoidossa.</w:t>
      </w:r>
    </w:p>
    <w:p w14:paraId="75722374" w14:textId="77777777" w:rsidR="004D2613" w:rsidRPr="0071090E" w:rsidRDefault="004D2613" w:rsidP="006E6BA8">
      <w:pPr>
        <w:widowControl w:val="0"/>
        <w:spacing w:line="240" w:lineRule="auto"/>
        <w:rPr>
          <w:szCs w:val="22"/>
          <w:u w:val="single"/>
        </w:rPr>
      </w:pPr>
    </w:p>
    <w:p w14:paraId="36C70976" w14:textId="77777777" w:rsidR="00812D16" w:rsidRPr="0071090E" w:rsidRDefault="001D2C1B" w:rsidP="006E6BA8">
      <w:pPr>
        <w:widowControl w:val="0"/>
        <w:spacing w:line="240" w:lineRule="auto"/>
        <w:rPr>
          <w:szCs w:val="22"/>
          <w:u w:val="single"/>
        </w:rPr>
      </w:pPr>
      <w:r w:rsidRPr="0071090E">
        <w:rPr>
          <w:szCs w:val="22"/>
          <w:u w:val="single"/>
        </w:rPr>
        <w:t>Antotapa</w:t>
      </w:r>
      <w:r w:rsidR="00812D16" w:rsidRPr="0071090E">
        <w:rPr>
          <w:szCs w:val="22"/>
          <w:u w:val="single"/>
        </w:rPr>
        <w:t xml:space="preserve"> </w:t>
      </w:r>
    </w:p>
    <w:p w14:paraId="0CC2B223" w14:textId="77777777" w:rsidR="00812D16" w:rsidRPr="0071090E" w:rsidRDefault="00812D16" w:rsidP="006E6BA8">
      <w:pPr>
        <w:widowControl w:val="0"/>
        <w:spacing w:line="240" w:lineRule="auto"/>
        <w:rPr>
          <w:szCs w:val="22"/>
          <w:u w:val="single"/>
        </w:rPr>
      </w:pPr>
    </w:p>
    <w:p w14:paraId="24389A05" w14:textId="77777777" w:rsidR="004C3045" w:rsidRPr="0071090E" w:rsidRDefault="00815BA4" w:rsidP="006E6BA8">
      <w:pPr>
        <w:widowControl w:val="0"/>
        <w:autoSpaceDE w:val="0"/>
        <w:autoSpaceDN w:val="0"/>
        <w:adjustRightInd w:val="0"/>
        <w:spacing w:line="240" w:lineRule="auto"/>
        <w:rPr>
          <w:szCs w:val="22"/>
        </w:rPr>
      </w:pPr>
      <w:r w:rsidRPr="0071090E">
        <w:rPr>
          <w:szCs w:val="22"/>
        </w:rPr>
        <w:t>V</w:t>
      </w:r>
      <w:r w:rsidR="001D2C1B" w:rsidRPr="0071090E">
        <w:rPr>
          <w:szCs w:val="22"/>
        </w:rPr>
        <w:t>ain inhalaationa.</w:t>
      </w:r>
    </w:p>
    <w:p w14:paraId="2A79793A" w14:textId="77777777" w:rsidR="00B57DFA" w:rsidRPr="0071090E" w:rsidRDefault="00B57DFA" w:rsidP="006E6BA8">
      <w:pPr>
        <w:pStyle w:val="CommentText"/>
        <w:spacing w:line="240" w:lineRule="auto"/>
        <w:rPr>
          <w:sz w:val="22"/>
          <w:szCs w:val="22"/>
          <w:u w:val="single"/>
        </w:rPr>
      </w:pPr>
    </w:p>
    <w:p w14:paraId="112C5D85" w14:textId="77777777" w:rsidR="00B57DFA" w:rsidRPr="0071090E" w:rsidRDefault="00B57DFA" w:rsidP="00B57DFA">
      <w:pPr>
        <w:spacing w:line="240" w:lineRule="auto"/>
        <w:rPr>
          <w:rFonts w:eastAsia="MS Mincho"/>
        </w:rPr>
      </w:pPr>
      <w:r w:rsidRPr="0071090E">
        <w:t xml:space="preserve">Alla olevat 30 annoksen inhalaattorin </w:t>
      </w:r>
      <w:r w:rsidR="002B134F" w:rsidRPr="0071090E">
        <w:t xml:space="preserve">(30 päivän tarvetta vastaava määrä) </w:t>
      </w:r>
      <w:r w:rsidRPr="0071090E">
        <w:t>käyttöohjeet koskevat myös 7 annoksen inhalaattoria</w:t>
      </w:r>
      <w:r w:rsidR="002B134F" w:rsidRPr="0071090E">
        <w:t xml:space="preserve"> (7 päivän tarvetta vastaava määrä)</w:t>
      </w:r>
      <w:r w:rsidRPr="0071090E">
        <w:t>.</w:t>
      </w:r>
    </w:p>
    <w:p w14:paraId="6E0C7AAD" w14:textId="77777777" w:rsidR="00B57DFA" w:rsidRPr="0071090E" w:rsidRDefault="00B57DFA" w:rsidP="00B57DFA">
      <w:pPr>
        <w:widowControl w:val="0"/>
        <w:autoSpaceDE w:val="0"/>
        <w:autoSpaceDN w:val="0"/>
        <w:adjustRightInd w:val="0"/>
        <w:spacing w:line="240" w:lineRule="auto"/>
        <w:rPr>
          <w:rFonts w:eastAsia="SimSun"/>
          <w:szCs w:val="22"/>
        </w:rPr>
      </w:pPr>
    </w:p>
    <w:p w14:paraId="6FCB2400" w14:textId="77777777" w:rsidR="00B57DFA" w:rsidRPr="0071090E" w:rsidRDefault="00B57DFA" w:rsidP="00B57DFA">
      <w:pPr>
        <w:spacing w:line="240" w:lineRule="auto"/>
        <w:rPr>
          <w:bCs/>
          <w:iCs/>
          <w:szCs w:val="22"/>
        </w:rPr>
      </w:pPr>
      <w:r w:rsidRPr="0071090E">
        <w:rPr>
          <w:bCs/>
          <w:iCs/>
          <w:szCs w:val="22"/>
        </w:rPr>
        <w:t>ELLIPTA</w:t>
      </w:r>
      <w:r w:rsidR="00925554" w:rsidRPr="0071090E">
        <w:rPr>
          <w:bCs/>
          <w:iCs/>
          <w:szCs w:val="22"/>
        </w:rPr>
        <w:t>-</w:t>
      </w:r>
      <w:r w:rsidR="006479C3" w:rsidRPr="0071090E">
        <w:rPr>
          <w:bCs/>
          <w:iCs/>
          <w:szCs w:val="22"/>
        </w:rPr>
        <w:t>inhalaattori</w:t>
      </w:r>
      <w:r w:rsidRPr="0071090E">
        <w:rPr>
          <w:bCs/>
          <w:iCs/>
          <w:szCs w:val="22"/>
        </w:rPr>
        <w:t xml:space="preserve"> sisältää valmiiksi annosteltuja annoksia, ja se on käyttövalmis.</w:t>
      </w:r>
    </w:p>
    <w:p w14:paraId="5F30F63B" w14:textId="77777777" w:rsidR="00B57DFA" w:rsidRPr="0071090E" w:rsidRDefault="00B57DFA" w:rsidP="00B57DFA">
      <w:pPr>
        <w:spacing w:line="240" w:lineRule="auto"/>
        <w:rPr>
          <w:bCs/>
          <w:iCs/>
          <w:szCs w:val="22"/>
        </w:rPr>
      </w:pPr>
    </w:p>
    <w:p w14:paraId="7463145D" w14:textId="77777777" w:rsidR="000E68FB" w:rsidRPr="0071090E" w:rsidRDefault="00B57DFA" w:rsidP="000E68FB">
      <w:pPr>
        <w:spacing w:before="80" w:after="120"/>
        <w:rPr>
          <w:bCs/>
          <w:iCs/>
        </w:rPr>
      </w:pPr>
      <w:r w:rsidRPr="0071090E">
        <w:rPr>
          <w:bCs/>
          <w:iCs/>
          <w:szCs w:val="22"/>
        </w:rPr>
        <w:t xml:space="preserve">Inhalaattori on pakkauksessa, jonka sisällä on kosteutta vähentävä kuivatusainepussi. </w:t>
      </w:r>
      <w:r w:rsidRPr="0071090E">
        <w:rPr>
          <w:rFonts w:eastAsia="MS Mincho"/>
          <w:szCs w:val="22"/>
        </w:rPr>
        <w:t xml:space="preserve">Kuivatusainepussi on hävitettävä. Sitä ei saa </w:t>
      </w:r>
      <w:r w:rsidR="002D4A98" w:rsidRPr="0071090E">
        <w:rPr>
          <w:rFonts w:eastAsia="MS Mincho"/>
          <w:szCs w:val="22"/>
        </w:rPr>
        <w:t xml:space="preserve">avata, </w:t>
      </w:r>
      <w:r w:rsidRPr="0071090E">
        <w:rPr>
          <w:rFonts w:eastAsia="MS Mincho"/>
          <w:szCs w:val="22"/>
        </w:rPr>
        <w:t xml:space="preserve">niellä, eikä sen sisältöä saa joutua hengitysteihin. </w:t>
      </w:r>
      <w:r w:rsidR="000E68FB" w:rsidRPr="0071090E">
        <w:rPr>
          <w:bCs/>
          <w:iCs/>
        </w:rPr>
        <w:t xml:space="preserve">Potilasta tulee neuvoa, että pakkausta ei saa avata, ennen kuin potilas on valmis inhaloimaan annoksen. </w:t>
      </w:r>
    </w:p>
    <w:p w14:paraId="1811394F" w14:textId="77777777" w:rsidR="00B57DFA" w:rsidRPr="0071090E" w:rsidRDefault="00B57DFA" w:rsidP="00B57DFA">
      <w:pPr>
        <w:spacing w:line="240" w:lineRule="auto"/>
        <w:rPr>
          <w:rFonts w:eastAsia="MS Mincho"/>
          <w:szCs w:val="22"/>
        </w:rPr>
      </w:pPr>
    </w:p>
    <w:p w14:paraId="67D0598C" w14:textId="77777777" w:rsidR="000E68FB" w:rsidRPr="0071090E" w:rsidRDefault="00B57DFA" w:rsidP="000E68FB">
      <w:pPr>
        <w:spacing w:before="80" w:after="120"/>
        <w:rPr>
          <w:bCs/>
          <w:iCs/>
        </w:rPr>
      </w:pPr>
      <w:r w:rsidRPr="0071090E">
        <w:rPr>
          <w:bCs/>
          <w:iCs/>
          <w:szCs w:val="22"/>
        </w:rPr>
        <w:t xml:space="preserve">Laite on suljettuna, kun se otetaan ensimmäisen kerran pois pakkauksesta. </w:t>
      </w:r>
      <w:r w:rsidR="000E68FB" w:rsidRPr="0071090E">
        <w:rPr>
          <w:bCs/>
          <w:iCs/>
        </w:rPr>
        <w:t>”Käytettävä ennen -päiväys” tulisi kirjoittaa sille varattuun tilaan laitteen etiketissä. ”Käytettävä ennen -päiväys” on kuusi viikkoa pakkauksen avaamisesta. Tämän päivämäärän jälkeen laitetta ei tulisi enää käyttää. Pakkaus voidaan hävittää avaamisen jälkeen.</w:t>
      </w:r>
    </w:p>
    <w:p w14:paraId="3F08457F" w14:textId="77777777" w:rsidR="00B57DFA" w:rsidRPr="0071090E" w:rsidRDefault="00B57DFA" w:rsidP="00B57DFA">
      <w:pPr>
        <w:spacing w:line="240" w:lineRule="auto"/>
        <w:rPr>
          <w:bCs/>
          <w:iCs/>
          <w:szCs w:val="22"/>
        </w:rPr>
      </w:pPr>
    </w:p>
    <w:p w14:paraId="3B5EF9B8" w14:textId="77777777" w:rsidR="00B57DFA" w:rsidRPr="0071090E" w:rsidRDefault="00B57DFA" w:rsidP="00B57DFA">
      <w:pPr>
        <w:keepNext/>
        <w:widowControl w:val="0"/>
        <w:spacing w:line="240" w:lineRule="auto"/>
        <w:rPr>
          <w:szCs w:val="22"/>
        </w:rPr>
      </w:pPr>
      <w:r w:rsidRPr="0071090E">
        <w:rPr>
          <w:szCs w:val="22"/>
        </w:rPr>
        <w:t>Jos laitteen kansi avataan ja suljetaan lääkettä ottamatta, annos menetetään. Menetetty annos jää laitteen sisälle, mutta sitä ei voida enää käyttää.</w:t>
      </w:r>
    </w:p>
    <w:p w14:paraId="459EE6DA" w14:textId="77777777" w:rsidR="00B57DFA" w:rsidRPr="0071090E" w:rsidRDefault="00B57DFA" w:rsidP="00B57DFA">
      <w:pPr>
        <w:keepNext/>
        <w:widowControl w:val="0"/>
        <w:spacing w:line="240" w:lineRule="auto"/>
        <w:rPr>
          <w:szCs w:val="22"/>
        </w:rPr>
      </w:pPr>
    </w:p>
    <w:p w14:paraId="7C0B1F52" w14:textId="77777777" w:rsidR="00B57DFA" w:rsidRPr="0071090E" w:rsidRDefault="00B57DFA" w:rsidP="00B57DFA">
      <w:pPr>
        <w:keepNext/>
        <w:widowControl w:val="0"/>
        <w:spacing w:line="240" w:lineRule="auto"/>
        <w:rPr>
          <w:szCs w:val="22"/>
        </w:rPr>
      </w:pPr>
      <w:r w:rsidRPr="0071090E">
        <w:rPr>
          <w:szCs w:val="22"/>
        </w:rPr>
        <w:t>Yhdellä inhalaatiokerralla ei voi ottaa vahingossa liikaa lääke</w:t>
      </w:r>
      <w:r w:rsidR="00C317E1" w:rsidRPr="0071090E">
        <w:rPr>
          <w:szCs w:val="22"/>
        </w:rPr>
        <w:t>valmistetta</w:t>
      </w:r>
      <w:r w:rsidRPr="0071090E">
        <w:rPr>
          <w:szCs w:val="22"/>
        </w:rPr>
        <w:t xml:space="preserve"> eikä kaksinkertaista annosta.</w:t>
      </w:r>
    </w:p>
    <w:p w14:paraId="51BD7CBB" w14:textId="77777777" w:rsidR="00C317E1" w:rsidRPr="0071090E" w:rsidRDefault="00C317E1" w:rsidP="00B57DFA">
      <w:pPr>
        <w:keepNext/>
        <w:widowControl w:val="0"/>
        <w:spacing w:line="240" w:lineRule="auto"/>
        <w:rPr>
          <w:szCs w:val="22"/>
        </w:rPr>
      </w:pPr>
    </w:p>
    <w:p w14:paraId="6D66FA28" w14:textId="77777777" w:rsidR="00C317E1" w:rsidRPr="0071090E" w:rsidRDefault="00C317E1" w:rsidP="00C317E1">
      <w:pPr>
        <w:pStyle w:val="CommentText"/>
        <w:spacing w:line="240" w:lineRule="auto"/>
        <w:rPr>
          <w:bCs/>
          <w:i/>
          <w:iCs/>
          <w:sz w:val="22"/>
          <w:szCs w:val="22"/>
        </w:rPr>
      </w:pPr>
      <w:r w:rsidRPr="0071090E">
        <w:rPr>
          <w:bCs/>
          <w:i/>
          <w:iCs/>
          <w:sz w:val="22"/>
          <w:szCs w:val="22"/>
        </w:rPr>
        <w:t>Käyttöohjeet:</w:t>
      </w:r>
    </w:p>
    <w:p w14:paraId="2297C3C6" w14:textId="77777777" w:rsidR="00B57DFA" w:rsidRPr="0071090E" w:rsidRDefault="00B57DFA" w:rsidP="00B57DFA">
      <w:pPr>
        <w:spacing w:line="240" w:lineRule="auto"/>
        <w:rPr>
          <w:bCs/>
          <w:iCs/>
          <w:szCs w:val="22"/>
        </w:rPr>
      </w:pPr>
    </w:p>
    <w:p w14:paraId="333E447E" w14:textId="77777777" w:rsidR="00B57DFA" w:rsidRPr="0071090E" w:rsidRDefault="00B57DFA" w:rsidP="00B57DFA">
      <w:pPr>
        <w:keepNext/>
        <w:numPr>
          <w:ilvl w:val="0"/>
          <w:numId w:val="2"/>
        </w:numPr>
        <w:tabs>
          <w:tab w:val="clear" w:pos="567"/>
        </w:tabs>
        <w:spacing w:line="240" w:lineRule="auto"/>
        <w:rPr>
          <w:bCs/>
          <w:i/>
          <w:iCs/>
          <w:szCs w:val="22"/>
        </w:rPr>
      </w:pPr>
      <w:r w:rsidRPr="0071090E">
        <w:rPr>
          <w:bCs/>
          <w:i/>
          <w:iCs/>
          <w:szCs w:val="22"/>
        </w:rPr>
        <w:t>Annoksen valmistelu</w:t>
      </w:r>
    </w:p>
    <w:p w14:paraId="76D66D23" w14:textId="77777777" w:rsidR="00B57DFA" w:rsidRPr="0071090E" w:rsidRDefault="00B57DFA" w:rsidP="00B57DFA">
      <w:pPr>
        <w:keepNext/>
        <w:spacing w:line="240" w:lineRule="auto"/>
        <w:rPr>
          <w:szCs w:val="22"/>
        </w:rPr>
      </w:pPr>
    </w:p>
    <w:p w14:paraId="1B25CFFA" w14:textId="77777777" w:rsidR="00B57DFA" w:rsidRPr="0071090E" w:rsidRDefault="00B57DFA" w:rsidP="00B57DFA">
      <w:pPr>
        <w:keepNext/>
        <w:spacing w:line="240" w:lineRule="auto"/>
        <w:rPr>
          <w:szCs w:val="22"/>
        </w:rPr>
      </w:pPr>
      <w:r w:rsidRPr="0071090E">
        <w:rPr>
          <w:szCs w:val="22"/>
        </w:rPr>
        <w:t xml:space="preserve">Avaa laitteen kansi vasta, kun olet valmis </w:t>
      </w:r>
      <w:r w:rsidR="00C317E1" w:rsidRPr="0071090E">
        <w:rPr>
          <w:szCs w:val="22"/>
        </w:rPr>
        <w:t>inhaloimaan</w:t>
      </w:r>
      <w:r w:rsidRPr="0071090E">
        <w:rPr>
          <w:szCs w:val="22"/>
        </w:rPr>
        <w:t xml:space="preserve"> annoksen. Älä ravista laitetta.</w:t>
      </w:r>
    </w:p>
    <w:p w14:paraId="14A871D4" w14:textId="77777777" w:rsidR="00B57DFA" w:rsidRPr="0071090E" w:rsidRDefault="00B57DFA" w:rsidP="00B57DFA">
      <w:pPr>
        <w:pStyle w:val="instruction"/>
        <w:keepNext/>
        <w:numPr>
          <w:ilvl w:val="0"/>
          <w:numId w:val="0"/>
        </w:numPr>
        <w:spacing w:before="0"/>
        <w:rPr>
          <w:b w:val="0"/>
          <w:sz w:val="22"/>
          <w:szCs w:val="22"/>
        </w:rPr>
      </w:pPr>
    </w:p>
    <w:p w14:paraId="1D239AD9" w14:textId="77777777" w:rsidR="00B57DFA" w:rsidRPr="0071090E" w:rsidRDefault="00B57DFA" w:rsidP="00B57DFA">
      <w:pPr>
        <w:spacing w:line="240" w:lineRule="auto"/>
      </w:pPr>
      <w:r w:rsidRPr="0071090E">
        <w:rPr>
          <w:szCs w:val="22"/>
        </w:rPr>
        <w:t>Liu’uta kansi laitteen sivulle, kunnes kuulet naksahduksen (’klik’).</w:t>
      </w:r>
      <w:r w:rsidRPr="0071090E">
        <w:rPr>
          <w:b/>
          <w:szCs w:val="22"/>
        </w:rPr>
        <w:t xml:space="preserve"> </w:t>
      </w:r>
      <w:r w:rsidRPr="0071090E">
        <w:t>Lääkeannos on nyt valmis otettavaksi.</w:t>
      </w:r>
    </w:p>
    <w:p w14:paraId="79F83F96" w14:textId="77777777" w:rsidR="00B57DFA" w:rsidRPr="0071090E" w:rsidRDefault="00B57DFA" w:rsidP="00B57DFA">
      <w:pPr>
        <w:pStyle w:val="instruction"/>
        <w:keepNext/>
        <w:numPr>
          <w:ilvl w:val="0"/>
          <w:numId w:val="0"/>
        </w:numPr>
        <w:spacing w:before="0"/>
        <w:rPr>
          <w:b w:val="0"/>
          <w:sz w:val="22"/>
          <w:szCs w:val="22"/>
        </w:rPr>
      </w:pPr>
    </w:p>
    <w:p w14:paraId="43AC45A5" w14:textId="77777777" w:rsidR="00B57DFA" w:rsidRPr="0071090E" w:rsidRDefault="00B57DFA" w:rsidP="00B57DFA">
      <w:pPr>
        <w:keepNext/>
        <w:spacing w:line="240" w:lineRule="auto"/>
        <w:rPr>
          <w:szCs w:val="22"/>
        </w:rPr>
      </w:pPr>
      <w:r w:rsidRPr="0071090E">
        <w:rPr>
          <w:szCs w:val="22"/>
        </w:rPr>
        <w:t>Laitteen laskurin lukema pienenee yhdellä. Ellei laskurin lukema pienene naksahduksen (”klik”) jälkeen, laitteesta ei vapaudu lääkeannosta. Palauta laite apteekkiin ja kysy neuvoa.</w:t>
      </w:r>
    </w:p>
    <w:p w14:paraId="42F89100" w14:textId="77777777" w:rsidR="00B57DFA" w:rsidRPr="0071090E" w:rsidRDefault="00B57DFA" w:rsidP="00B57DFA">
      <w:pPr>
        <w:keepNext/>
        <w:spacing w:line="240" w:lineRule="auto"/>
        <w:rPr>
          <w:szCs w:val="22"/>
        </w:rPr>
      </w:pPr>
    </w:p>
    <w:p w14:paraId="54DF8078" w14:textId="77777777" w:rsidR="00B57DFA" w:rsidRPr="0071090E" w:rsidRDefault="00B57DFA" w:rsidP="00B57DFA">
      <w:pPr>
        <w:keepNext/>
        <w:numPr>
          <w:ilvl w:val="0"/>
          <w:numId w:val="2"/>
        </w:numPr>
        <w:tabs>
          <w:tab w:val="clear" w:pos="567"/>
        </w:tabs>
        <w:spacing w:line="240" w:lineRule="auto"/>
        <w:rPr>
          <w:bCs/>
          <w:i/>
          <w:iCs/>
          <w:szCs w:val="22"/>
        </w:rPr>
      </w:pPr>
      <w:r w:rsidRPr="0071090E">
        <w:rPr>
          <w:bCs/>
          <w:i/>
          <w:iCs/>
          <w:szCs w:val="22"/>
        </w:rPr>
        <w:t>Lääkkeen ottaminen</w:t>
      </w:r>
    </w:p>
    <w:p w14:paraId="1D5062C6" w14:textId="77777777" w:rsidR="00B57DFA" w:rsidRPr="0071090E" w:rsidRDefault="00B57DFA" w:rsidP="00B57DFA">
      <w:pPr>
        <w:pStyle w:val="instruction"/>
        <w:keepNext/>
        <w:numPr>
          <w:ilvl w:val="0"/>
          <w:numId w:val="0"/>
        </w:numPr>
        <w:spacing w:before="0"/>
        <w:ind w:left="284" w:hanging="284"/>
        <w:rPr>
          <w:b w:val="0"/>
          <w:sz w:val="22"/>
          <w:szCs w:val="22"/>
        </w:rPr>
      </w:pPr>
    </w:p>
    <w:p w14:paraId="2FE9FDFA" w14:textId="77777777" w:rsidR="00B57DFA" w:rsidRPr="0071090E" w:rsidRDefault="00B57DFA" w:rsidP="00B57DFA">
      <w:pPr>
        <w:pStyle w:val="instruction"/>
        <w:keepNext/>
        <w:numPr>
          <w:ilvl w:val="0"/>
          <w:numId w:val="0"/>
        </w:numPr>
        <w:spacing w:before="0"/>
        <w:ind w:left="284" w:hanging="284"/>
        <w:rPr>
          <w:sz w:val="22"/>
          <w:szCs w:val="22"/>
        </w:rPr>
      </w:pPr>
      <w:r w:rsidRPr="0071090E">
        <w:rPr>
          <w:b w:val="0"/>
          <w:sz w:val="22"/>
          <w:szCs w:val="22"/>
        </w:rPr>
        <w:t>Pidä laite poissa suun edestä ja hengitä ulos niin pitkään kuin vaivatta pystyt. Älä hengitä laitteeseen.</w:t>
      </w:r>
    </w:p>
    <w:p w14:paraId="3EC13491" w14:textId="77777777" w:rsidR="00B57DFA" w:rsidRPr="0071090E" w:rsidRDefault="00B57DFA" w:rsidP="00B57DFA">
      <w:pPr>
        <w:pStyle w:val="instruction"/>
        <w:numPr>
          <w:ilvl w:val="0"/>
          <w:numId w:val="0"/>
        </w:numPr>
        <w:spacing w:before="0"/>
        <w:ind w:left="284" w:hanging="284"/>
        <w:rPr>
          <w:b w:val="0"/>
          <w:sz w:val="22"/>
          <w:szCs w:val="22"/>
        </w:rPr>
      </w:pPr>
    </w:p>
    <w:p w14:paraId="150A62DD" w14:textId="77777777" w:rsidR="00B57DFA" w:rsidRPr="0071090E" w:rsidRDefault="00B57DFA" w:rsidP="00B57DFA">
      <w:pPr>
        <w:pStyle w:val="instruction"/>
        <w:numPr>
          <w:ilvl w:val="0"/>
          <w:numId w:val="0"/>
        </w:numPr>
        <w:spacing w:before="0"/>
        <w:rPr>
          <w:b w:val="0"/>
          <w:sz w:val="22"/>
          <w:szCs w:val="22"/>
        </w:rPr>
      </w:pPr>
      <w:r w:rsidRPr="0071090E">
        <w:rPr>
          <w:b w:val="0"/>
          <w:sz w:val="22"/>
          <w:szCs w:val="22"/>
        </w:rPr>
        <w:t>Aseta suukappale huulien väliin ja purista huulet tiukasti sen ympärille. Älä tuki ilmanottoaukkoa sormillasi käytön aikana.</w:t>
      </w:r>
    </w:p>
    <w:p w14:paraId="4A7F7700" w14:textId="77777777" w:rsidR="00B57DFA" w:rsidRPr="0071090E" w:rsidRDefault="00B57DFA" w:rsidP="00B57DFA">
      <w:pPr>
        <w:pStyle w:val="instruction"/>
        <w:numPr>
          <w:ilvl w:val="0"/>
          <w:numId w:val="0"/>
        </w:numPr>
        <w:spacing w:before="0"/>
        <w:rPr>
          <w:b w:val="0"/>
          <w:szCs w:val="22"/>
        </w:rPr>
      </w:pPr>
    </w:p>
    <w:p w14:paraId="1705161E" w14:textId="77777777" w:rsidR="00B57DFA" w:rsidRPr="0071090E" w:rsidRDefault="00B57DFA" w:rsidP="00D31AEB">
      <w:pPr>
        <w:pStyle w:val="instruction"/>
        <w:numPr>
          <w:ilvl w:val="0"/>
          <w:numId w:val="5"/>
        </w:numPr>
        <w:spacing w:before="0"/>
        <w:ind w:left="284"/>
        <w:rPr>
          <w:b w:val="0"/>
          <w:sz w:val="22"/>
          <w:szCs w:val="22"/>
        </w:rPr>
      </w:pPr>
      <w:r w:rsidRPr="0071090E">
        <w:rPr>
          <w:b w:val="0"/>
          <w:sz w:val="22"/>
          <w:szCs w:val="22"/>
        </w:rPr>
        <w:t xml:space="preserve">Hengitä sisään </w:t>
      </w:r>
      <w:r w:rsidR="006479C3" w:rsidRPr="0071090E">
        <w:rPr>
          <w:b w:val="0"/>
          <w:sz w:val="22"/>
          <w:szCs w:val="22"/>
        </w:rPr>
        <w:t xml:space="preserve">yksi pitkä, </w:t>
      </w:r>
      <w:r w:rsidRPr="0071090E">
        <w:rPr>
          <w:b w:val="0"/>
          <w:sz w:val="22"/>
          <w:szCs w:val="22"/>
        </w:rPr>
        <w:t>tasai</w:t>
      </w:r>
      <w:r w:rsidR="006479C3" w:rsidRPr="0071090E">
        <w:rPr>
          <w:b w:val="0"/>
          <w:sz w:val="22"/>
          <w:szCs w:val="22"/>
        </w:rPr>
        <w:t>nen</w:t>
      </w:r>
      <w:r w:rsidRPr="0071090E">
        <w:rPr>
          <w:b w:val="0"/>
          <w:sz w:val="22"/>
          <w:szCs w:val="22"/>
        </w:rPr>
        <w:t xml:space="preserve"> ja syvä</w:t>
      </w:r>
      <w:r w:rsidR="006479C3" w:rsidRPr="0071090E">
        <w:rPr>
          <w:b w:val="0"/>
          <w:sz w:val="22"/>
          <w:szCs w:val="22"/>
        </w:rPr>
        <w:t xml:space="preserve"> sisäänveto</w:t>
      </w:r>
      <w:r w:rsidRPr="0071090E">
        <w:rPr>
          <w:b w:val="0"/>
          <w:sz w:val="22"/>
          <w:szCs w:val="22"/>
        </w:rPr>
        <w:t>. Pidätä hengitystä niin pitkään kuin mahdollista (vähintään 3–4 sekuntia).</w:t>
      </w:r>
    </w:p>
    <w:p w14:paraId="392E2B94" w14:textId="77777777" w:rsidR="00B57DFA" w:rsidRPr="0071090E" w:rsidRDefault="00B57DFA" w:rsidP="00D31AEB">
      <w:pPr>
        <w:pStyle w:val="instruction"/>
        <w:numPr>
          <w:ilvl w:val="0"/>
          <w:numId w:val="5"/>
        </w:numPr>
        <w:spacing w:before="0"/>
        <w:ind w:left="284"/>
        <w:rPr>
          <w:b w:val="0"/>
          <w:sz w:val="22"/>
          <w:szCs w:val="22"/>
        </w:rPr>
      </w:pPr>
      <w:r w:rsidRPr="0071090E">
        <w:rPr>
          <w:b w:val="0"/>
          <w:sz w:val="22"/>
          <w:szCs w:val="22"/>
        </w:rPr>
        <w:t>Ota suukappale pois suusta.</w:t>
      </w:r>
    </w:p>
    <w:p w14:paraId="3B4AACD3" w14:textId="77777777" w:rsidR="00B57DFA" w:rsidRPr="0071090E" w:rsidRDefault="00B57DFA" w:rsidP="00D31AEB">
      <w:pPr>
        <w:pStyle w:val="instruction"/>
        <w:numPr>
          <w:ilvl w:val="0"/>
          <w:numId w:val="5"/>
        </w:numPr>
        <w:spacing w:before="0"/>
        <w:ind w:left="284" w:hanging="357"/>
        <w:rPr>
          <w:b w:val="0"/>
          <w:sz w:val="22"/>
          <w:szCs w:val="22"/>
        </w:rPr>
      </w:pPr>
      <w:r w:rsidRPr="0071090E">
        <w:rPr>
          <w:b w:val="0"/>
          <w:sz w:val="22"/>
          <w:szCs w:val="22"/>
        </w:rPr>
        <w:t>Hengitä ulos hitaasti ja rauhallisesti.</w:t>
      </w:r>
    </w:p>
    <w:p w14:paraId="3AD4EF3F" w14:textId="77777777" w:rsidR="00B57DFA" w:rsidRPr="0071090E" w:rsidRDefault="00B57DFA" w:rsidP="00B57DFA">
      <w:pPr>
        <w:spacing w:line="240" w:lineRule="auto"/>
        <w:rPr>
          <w:szCs w:val="22"/>
        </w:rPr>
      </w:pPr>
    </w:p>
    <w:p w14:paraId="15EB2080" w14:textId="77777777" w:rsidR="00B57DFA" w:rsidRPr="0071090E" w:rsidRDefault="00B57DFA" w:rsidP="00B57DFA">
      <w:pPr>
        <w:spacing w:line="240" w:lineRule="auto"/>
        <w:rPr>
          <w:szCs w:val="22"/>
        </w:rPr>
      </w:pPr>
      <w:r w:rsidRPr="0071090E">
        <w:rPr>
          <w:szCs w:val="22"/>
        </w:rPr>
        <w:t>Lääke</w:t>
      </w:r>
      <w:r w:rsidR="00C317E1" w:rsidRPr="0071090E">
        <w:rPr>
          <w:szCs w:val="22"/>
        </w:rPr>
        <w:t>valmiste</w:t>
      </w:r>
      <w:r w:rsidRPr="0071090E">
        <w:rPr>
          <w:szCs w:val="22"/>
        </w:rPr>
        <w:t xml:space="preserve"> ei välttämättä tunnu tai maistu miltään, vaikka laitetta käytetään oikein.</w:t>
      </w:r>
    </w:p>
    <w:p w14:paraId="784A9574" w14:textId="77777777" w:rsidR="002D4A98" w:rsidRPr="0071090E" w:rsidRDefault="002D4A98" w:rsidP="00B57DFA">
      <w:pPr>
        <w:spacing w:line="240" w:lineRule="auto"/>
        <w:rPr>
          <w:szCs w:val="22"/>
        </w:rPr>
      </w:pPr>
    </w:p>
    <w:p w14:paraId="605483DE" w14:textId="77777777" w:rsidR="002D4A98" w:rsidRPr="0071090E" w:rsidRDefault="002D4A98" w:rsidP="002D4A98">
      <w:pPr>
        <w:spacing w:line="240" w:lineRule="auto"/>
      </w:pPr>
      <w:r w:rsidRPr="0071090E">
        <w:t>Laitteen suukappale voidaan puhdistaa kuivalla paperipyyhkeellä ennen kannen sulkemista.</w:t>
      </w:r>
    </w:p>
    <w:p w14:paraId="2553B7E3" w14:textId="77777777" w:rsidR="002D4A98" w:rsidRPr="0071090E" w:rsidRDefault="002D4A98" w:rsidP="00B57DFA">
      <w:pPr>
        <w:spacing w:line="240" w:lineRule="auto"/>
        <w:rPr>
          <w:szCs w:val="22"/>
        </w:rPr>
      </w:pPr>
    </w:p>
    <w:p w14:paraId="17C249F2" w14:textId="77777777" w:rsidR="00B57DFA" w:rsidRPr="0071090E" w:rsidRDefault="00B57DFA" w:rsidP="00B57DFA">
      <w:pPr>
        <w:keepNext/>
        <w:numPr>
          <w:ilvl w:val="0"/>
          <w:numId w:val="2"/>
        </w:numPr>
        <w:tabs>
          <w:tab w:val="clear" w:pos="567"/>
        </w:tabs>
        <w:spacing w:line="240" w:lineRule="auto"/>
        <w:rPr>
          <w:bCs/>
          <w:i/>
          <w:iCs/>
          <w:szCs w:val="22"/>
        </w:rPr>
      </w:pPr>
      <w:r w:rsidRPr="0071090E">
        <w:rPr>
          <w:bCs/>
          <w:i/>
          <w:iCs/>
          <w:szCs w:val="22"/>
        </w:rPr>
        <w:t>Sulje laitteen kansi</w:t>
      </w:r>
    </w:p>
    <w:p w14:paraId="139B9186" w14:textId="77777777" w:rsidR="00B57DFA" w:rsidRPr="0071090E" w:rsidRDefault="00B57DFA" w:rsidP="00B57DFA">
      <w:pPr>
        <w:keepNext/>
        <w:spacing w:line="240" w:lineRule="auto"/>
      </w:pPr>
    </w:p>
    <w:p w14:paraId="522A7587" w14:textId="77777777" w:rsidR="00B57DFA" w:rsidRPr="0071090E" w:rsidRDefault="00B57DFA" w:rsidP="00B57DFA">
      <w:pPr>
        <w:pStyle w:val="instruction"/>
        <w:numPr>
          <w:ilvl w:val="0"/>
          <w:numId w:val="0"/>
        </w:numPr>
        <w:spacing w:before="0"/>
        <w:rPr>
          <w:bCs/>
          <w:iCs/>
          <w:szCs w:val="22"/>
        </w:rPr>
      </w:pPr>
      <w:r w:rsidRPr="0071090E">
        <w:rPr>
          <w:b w:val="0"/>
          <w:sz w:val="22"/>
          <w:szCs w:val="22"/>
        </w:rPr>
        <w:t>Liu’uta kantta ylöspäin niin pitkälle kuin se menee, kunnes se peittää suukappaleen.</w:t>
      </w:r>
    </w:p>
    <w:p w14:paraId="41EBB08F" w14:textId="77777777" w:rsidR="00B57DFA" w:rsidRPr="0071090E" w:rsidRDefault="00B57DFA" w:rsidP="006E6BA8">
      <w:pPr>
        <w:pStyle w:val="CommentText"/>
        <w:spacing w:line="240" w:lineRule="auto"/>
        <w:rPr>
          <w:sz w:val="22"/>
          <w:szCs w:val="22"/>
          <w:u w:val="single"/>
        </w:rPr>
      </w:pPr>
    </w:p>
    <w:p w14:paraId="09E122BD" w14:textId="77777777" w:rsidR="00812D16" w:rsidRPr="0071090E" w:rsidRDefault="00812D16" w:rsidP="006E6BA8">
      <w:pPr>
        <w:suppressLineNumbers/>
        <w:spacing w:line="240" w:lineRule="auto"/>
        <w:ind w:left="567" w:hanging="567"/>
        <w:rPr>
          <w:szCs w:val="22"/>
        </w:rPr>
      </w:pPr>
      <w:r w:rsidRPr="0071090E">
        <w:rPr>
          <w:b/>
          <w:szCs w:val="22"/>
        </w:rPr>
        <w:t>4.3</w:t>
      </w:r>
      <w:r w:rsidRPr="0071090E">
        <w:rPr>
          <w:b/>
          <w:szCs w:val="22"/>
        </w:rPr>
        <w:tab/>
      </w:r>
      <w:r w:rsidR="001D2C1B" w:rsidRPr="0071090E">
        <w:rPr>
          <w:b/>
          <w:szCs w:val="22"/>
        </w:rPr>
        <w:t>Vasta-aiheet</w:t>
      </w:r>
    </w:p>
    <w:p w14:paraId="1CFE5666" w14:textId="77777777" w:rsidR="00812D16" w:rsidRPr="0071090E" w:rsidRDefault="00812D16" w:rsidP="006E6BA8">
      <w:pPr>
        <w:suppressLineNumbers/>
        <w:spacing w:line="240" w:lineRule="auto"/>
        <w:rPr>
          <w:szCs w:val="22"/>
        </w:rPr>
      </w:pPr>
    </w:p>
    <w:p w14:paraId="64454132" w14:textId="77777777" w:rsidR="00812D16" w:rsidRPr="0071090E" w:rsidRDefault="001D2C1B" w:rsidP="006E6BA8">
      <w:pPr>
        <w:suppressLineNumbers/>
        <w:spacing w:line="240" w:lineRule="auto"/>
        <w:rPr>
          <w:szCs w:val="22"/>
        </w:rPr>
      </w:pPr>
      <w:r w:rsidRPr="0071090E">
        <w:rPr>
          <w:szCs w:val="22"/>
        </w:rPr>
        <w:t>Yliherkkyys vaikuttaville aineille tai kohdassa 6.1 mainituille apuaineille.</w:t>
      </w:r>
    </w:p>
    <w:p w14:paraId="4FE31991" w14:textId="77777777" w:rsidR="00812D16" w:rsidRPr="0071090E" w:rsidRDefault="00812D16" w:rsidP="006E6BA8">
      <w:pPr>
        <w:suppressLineNumbers/>
        <w:spacing w:line="240" w:lineRule="auto"/>
        <w:rPr>
          <w:szCs w:val="22"/>
        </w:rPr>
      </w:pPr>
    </w:p>
    <w:p w14:paraId="5658B9EC" w14:textId="77777777" w:rsidR="00812D16" w:rsidRPr="0071090E" w:rsidRDefault="00812D16" w:rsidP="006E6BA8">
      <w:pPr>
        <w:suppressLineNumbers/>
        <w:spacing w:line="240" w:lineRule="auto"/>
        <w:ind w:left="567" w:hanging="567"/>
        <w:rPr>
          <w:b/>
          <w:szCs w:val="22"/>
        </w:rPr>
      </w:pPr>
      <w:r w:rsidRPr="0071090E">
        <w:rPr>
          <w:b/>
          <w:szCs w:val="22"/>
        </w:rPr>
        <w:t>4.4</w:t>
      </w:r>
      <w:r w:rsidRPr="0071090E">
        <w:rPr>
          <w:b/>
          <w:szCs w:val="22"/>
        </w:rPr>
        <w:tab/>
      </w:r>
      <w:r w:rsidR="001D2C1B" w:rsidRPr="0071090E">
        <w:rPr>
          <w:b/>
          <w:szCs w:val="22"/>
        </w:rPr>
        <w:t>Varoitukset ja käyttöön liittyvät varotoimet</w:t>
      </w:r>
    </w:p>
    <w:p w14:paraId="24E1824E" w14:textId="77777777" w:rsidR="00812D16" w:rsidRPr="0071090E" w:rsidRDefault="00812D16" w:rsidP="006E6BA8">
      <w:pPr>
        <w:suppressLineNumbers/>
        <w:spacing w:line="240" w:lineRule="auto"/>
        <w:ind w:left="567" w:hanging="567"/>
        <w:rPr>
          <w:b/>
          <w:szCs w:val="22"/>
        </w:rPr>
      </w:pPr>
    </w:p>
    <w:p w14:paraId="7A50AF91" w14:textId="77777777" w:rsidR="00CA0038" w:rsidRPr="0071090E" w:rsidRDefault="001D2C1B" w:rsidP="006E6BA8">
      <w:pPr>
        <w:spacing w:line="240" w:lineRule="auto"/>
        <w:rPr>
          <w:szCs w:val="22"/>
          <w:u w:val="single"/>
        </w:rPr>
      </w:pPr>
      <w:r w:rsidRPr="0071090E">
        <w:rPr>
          <w:szCs w:val="22"/>
          <w:u w:val="single"/>
        </w:rPr>
        <w:t>Astma</w:t>
      </w:r>
    </w:p>
    <w:p w14:paraId="046C4797" w14:textId="77777777" w:rsidR="00F86CF2" w:rsidRPr="0071090E" w:rsidRDefault="00F86CF2" w:rsidP="006E6BA8">
      <w:pPr>
        <w:spacing w:line="240" w:lineRule="auto"/>
        <w:rPr>
          <w:rFonts w:eastAsia="MS Mincho"/>
          <w:szCs w:val="22"/>
        </w:rPr>
      </w:pPr>
    </w:p>
    <w:p w14:paraId="49030D59" w14:textId="77777777" w:rsidR="00454862" w:rsidRPr="0071090E" w:rsidRDefault="00F86CF2" w:rsidP="006E6BA8">
      <w:pPr>
        <w:spacing w:line="240" w:lineRule="auto"/>
        <w:rPr>
          <w:szCs w:val="22"/>
        </w:rPr>
      </w:pPr>
      <w:r w:rsidRPr="0071090E">
        <w:rPr>
          <w:rFonts w:eastAsia="MS Mincho"/>
          <w:szCs w:val="22"/>
        </w:rPr>
        <w:t>Tätä lääkevalmistetta</w:t>
      </w:r>
      <w:r w:rsidR="00630B91" w:rsidRPr="0071090E">
        <w:rPr>
          <w:rFonts w:eastAsia="MS Mincho"/>
          <w:szCs w:val="22"/>
        </w:rPr>
        <w:t xml:space="preserve"> ei </w:t>
      </w:r>
      <w:r w:rsidR="006479C3" w:rsidRPr="0071090E">
        <w:rPr>
          <w:rFonts w:eastAsia="MS Mincho"/>
          <w:szCs w:val="22"/>
        </w:rPr>
        <w:t>saa</w:t>
      </w:r>
      <w:r w:rsidR="001D2C1B" w:rsidRPr="0071090E">
        <w:rPr>
          <w:rFonts w:eastAsia="MS Mincho"/>
          <w:szCs w:val="22"/>
        </w:rPr>
        <w:t xml:space="preserve"> käyttää astmapotilaiden hoidossa, sillä sitä ei ole tutkittu tässä potilasryhmässä.</w:t>
      </w:r>
    </w:p>
    <w:p w14:paraId="1523F098" w14:textId="77777777" w:rsidR="00454862" w:rsidRPr="0071090E" w:rsidRDefault="00454862" w:rsidP="006E6BA8">
      <w:pPr>
        <w:suppressLineNumbers/>
        <w:spacing w:line="240" w:lineRule="auto"/>
        <w:ind w:left="567" w:hanging="567"/>
        <w:rPr>
          <w:b/>
          <w:szCs w:val="22"/>
        </w:rPr>
      </w:pPr>
    </w:p>
    <w:p w14:paraId="1ED1A1DB" w14:textId="77777777" w:rsidR="00213EAA" w:rsidRPr="0071090E" w:rsidRDefault="001D2C1B" w:rsidP="006E6BA8">
      <w:pPr>
        <w:spacing w:line="240" w:lineRule="auto"/>
        <w:rPr>
          <w:szCs w:val="22"/>
          <w:u w:val="single"/>
        </w:rPr>
      </w:pPr>
      <w:r w:rsidRPr="0071090E">
        <w:rPr>
          <w:szCs w:val="22"/>
          <w:u w:val="single"/>
        </w:rPr>
        <w:t>Paradoksaalinen bronkospasmi</w:t>
      </w:r>
    </w:p>
    <w:p w14:paraId="6B3B0F98" w14:textId="77777777" w:rsidR="00D221D6" w:rsidRPr="0071090E" w:rsidRDefault="00D221D6" w:rsidP="006E6BA8">
      <w:pPr>
        <w:spacing w:line="240" w:lineRule="auto"/>
        <w:rPr>
          <w:szCs w:val="22"/>
        </w:rPr>
      </w:pPr>
    </w:p>
    <w:p w14:paraId="53D22D88" w14:textId="77777777" w:rsidR="00213EAA" w:rsidRPr="0071090E" w:rsidRDefault="00C317E1" w:rsidP="006E6BA8">
      <w:pPr>
        <w:spacing w:line="240" w:lineRule="auto"/>
        <w:rPr>
          <w:szCs w:val="22"/>
        </w:rPr>
      </w:pPr>
      <w:r w:rsidRPr="0071090E">
        <w:rPr>
          <w:szCs w:val="22"/>
        </w:rPr>
        <w:t>U</w:t>
      </w:r>
      <w:r w:rsidR="001D2C1B" w:rsidRPr="0071090E">
        <w:rPr>
          <w:szCs w:val="22"/>
        </w:rPr>
        <w:t>meklidinium-vilanterolivalmiste</w:t>
      </w:r>
      <w:r w:rsidRPr="0071090E">
        <w:rPr>
          <w:szCs w:val="22"/>
        </w:rPr>
        <w:t>en anto</w:t>
      </w:r>
      <w:r w:rsidR="001D2C1B" w:rsidRPr="0071090E">
        <w:rPr>
          <w:szCs w:val="22"/>
        </w:rPr>
        <w:t xml:space="preserve"> voi aiheuttaa paradoksaalista keuhkoputkien supistumista,</w:t>
      </w:r>
      <w:r w:rsidR="00B0319C" w:rsidRPr="0071090E">
        <w:rPr>
          <w:szCs w:val="22"/>
        </w:rPr>
        <w:t xml:space="preserve"> joka voi olla hengenvaarallista</w:t>
      </w:r>
      <w:r w:rsidR="001D2C1B" w:rsidRPr="0071090E">
        <w:rPr>
          <w:szCs w:val="22"/>
        </w:rPr>
        <w:t>.</w:t>
      </w:r>
      <w:r w:rsidR="00213EAA" w:rsidRPr="0071090E">
        <w:rPr>
          <w:szCs w:val="22"/>
        </w:rPr>
        <w:t xml:space="preserve"> </w:t>
      </w:r>
      <w:r w:rsidR="00A92AC1" w:rsidRPr="0071090E">
        <w:rPr>
          <w:szCs w:val="22"/>
        </w:rPr>
        <w:t xml:space="preserve">Jos paradoksaalista keuhkoputkien supistumista esiintyy, hoito on lopetettava heti </w:t>
      </w:r>
      <w:r w:rsidR="00213A8C" w:rsidRPr="0071090E">
        <w:rPr>
          <w:szCs w:val="22"/>
        </w:rPr>
        <w:t xml:space="preserve">ja </w:t>
      </w:r>
      <w:r w:rsidR="00A92AC1" w:rsidRPr="0071090E">
        <w:rPr>
          <w:szCs w:val="22"/>
        </w:rPr>
        <w:t>aloitettava jokin muu hoito tarpeen mukaan.</w:t>
      </w:r>
    </w:p>
    <w:p w14:paraId="4129A93A" w14:textId="77777777" w:rsidR="00DB5DCC" w:rsidRPr="0071090E" w:rsidRDefault="00DB5DCC" w:rsidP="006E6BA8">
      <w:pPr>
        <w:spacing w:line="240" w:lineRule="auto"/>
        <w:rPr>
          <w:szCs w:val="22"/>
        </w:rPr>
      </w:pPr>
    </w:p>
    <w:p w14:paraId="764DE258" w14:textId="77777777" w:rsidR="00DB5DCC" w:rsidRPr="0071090E" w:rsidRDefault="00DB5DCC" w:rsidP="006E6BA8">
      <w:pPr>
        <w:spacing w:line="240" w:lineRule="auto"/>
        <w:rPr>
          <w:szCs w:val="22"/>
          <w:u w:val="single"/>
        </w:rPr>
      </w:pPr>
      <w:r w:rsidRPr="0071090E">
        <w:rPr>
          <w:szCs w:val="22"/>
          <w:u w:val="single"/>
        </w:rPr>
        <w:t>Ei akuuttiin käyttöön</w:t>
      </w:r>
    </w:p>
    <w:p w14:paraId="24F146BA" w14:textId="77777777" w:rsidR="004F4E0B" w:rsidRPr="0071090E" w:rsidRDefault="004F4E0B" w:rsidP="006E6BA8">
      <w:pPr>
        <w:spacing w:line="240" w:lineRule="auto"/>
        <w:rPr>
          <w:rFonts w:eastAsia="MS Mincho"/>
          <w:szCs w:val="22"/>
        </w:rPr>
      </w:pPr>
    </w:p>
    <w:p w14:paraId="573311AE" w14:textId="77777777" w:rsidR="00DB5DCC" w:rsidRPr="0071090E" w:rsidRDefault="00DB5DCC" w:rsidP="006E6BA8">
      <w:pPr>
        <w:spacing w:line="240" w:lineRule="auto"/>
        <w:rPr>
          <w:szCs w:val="22"/>
        </w:rPr>
      </w:pPr>
      <w:r w:rsidRPr="0071090E">
        <w:rPr>
          <w:rFonts w:eastAsia="MS Mincho"/>
          <w:szCs w:val="22"/>
        </w:rPr>
        <w:t xml:space="preserve">Umeklidinium-vilanterolivalmistetta ei ole tarkoitettu akuuttien </w:t>
      </w:r>
      <w:r w:rsidR="00EE390E" w:rsidRPr="0071090E">
        <w:rPr>
          <w:rFonts w:eastAsia="MS Mincho"/>
          <w:szCs w:val="22"/>
        </w:rPr>
        <w:t>keuhkoputkien supistumiskohtausten</w:t>
      </w:r>
      <w:r w:rsidRPr="0071090E">
        <w:rPr>
          <w:rFonts w:eastAsia="MS Mincho"/>
          <w:szCs w:val="22"/>
        </w:rPr>
        <w:t xml:space="preserve"> hoitoon.</w:t>
      </w:r>
    </w:p>
    <w:p w14:paraId="5D3A1E52" w14:textId="77777777" w:rsidR="00C81182" w:rsidRPr="0071090E" w:rsidRDefault="00C81182" w:rsidP="006E6BA8">
      <w:pPr>
        <w:spacing w:line="240" w:lineRule="auto"/>
        <w:rPr>
          <w:szCs w:val="22"/>
        </w:rPr>
      </w:pPr>
    </w:p>
    <w:p w14:paraId="19AA0F07" w14:textId="77777777" w:rsidR="00C81182" w:rsidRPr="0071090E" w:rsidRDefault="00A92AC1" w:rsidP="006E6BA8">
      <w:pPr>
        <w:spacing w:line="240" w:lineRule="auto"/>
        <w:rPr>
          <w:rFonts w:eastAsia="SimSun"/>
          <w:szCs w:val="22"/>
          <w:u w:val="single"/>
          <w:lang w:eastAsia="en-GB"/>
        </w:rPr>
      </w:pPr>
      <w:r w:rsidRPr="0071090E">
        <w:rPr>
          <w:rFonts w:eastAsia="SimSun"/>
          <w:szCs w:val="22"/>
          <w:u w:val="single"/>
          <w:lang w:eastAsia="en-GB"/>
        </w:rPr>
        <w:t>Taudin vaikeutuminen</w:t>
      </w:r>
    </w:p>
    <w:p w14:paraId="2C0F2DDA" w14:textId="77777777" w:rsidR="004F4E0B" w:rsidRPr="0071090E" w:rsidRDefault="004F4E0B" w:rsidP="006E6BA8">
      <w:pPr>
        <w:spacing w:line="240" w:lineRule="auto"/>
        <w:rPr>
          <w:szCs w:val="22"/>
        </w:rPr>
      </w:pPr>
    </w:p>
    <w:p w14:paraId="5D5EC169" w14:textId="77777777" w:rsidR="00C81182" w:rsidRPr="0071090E" w:rsidRDefault="00BB1BF2" w:rsidP="006E6BA8">
      <w:pPr>
        <w:spacing w:line="240" w:lineRule="auto"/>
        <w:rPr>
          <w:szCs w:val="22"/>
        </w:rPr>
      </w:pPr>
      <w:r w:rsidRPr="0071090E">
        <w:rPr>
          <w:szCs w:val="22"/>
        </w:rPr>
        <w:t xml:space="preserve">Oireiden hoitoon tarvittavien </w:t>
      </w:r>
      <w:r w:rsidRPr="0071090E">
        <w:rPr>
          <w:rFonts w:eastAsia="SimSun"/>
          <w:szCs w:val="22"/>
        </w:rPr>
        <w:t>l</w:t>
      </w:r>
      <w:r w:rsidR="00A11465" w:rsidRPr="0071090E">
        <w:rPr>
          <w:rFonts w:eastAsia="SimSun"/>
          <w:szCs w:val="22"/>
        </w:rPr>
        <w:t>yhytvaikutteisten bronkodilataattorien</w:t>
      </w:r>
      <w:r w:rsidRPr="0071090E">
        <w:rPr>
          <w:rFonts w:eastAsia="SimSun"/>
          <w:szCs w:val="22"/>
        </w:rPr>
        <w:t xml:space="preserve"> käytön lisääntyminen</w:t>
      </w:r>
      <w:r w:rsidR="00F629BC" w:rsidRPr="0071090E">
        <w:rPr>
          <w:rFonts w:eastAsia="SimSun"/>
          <w:szCs w:val="22"/>
        </w:rPr>
        <w:t xml:space="preserve"> on merkki</w:t>
      </w:r>
      <w:r w:rsidR="00A11465" w:rsidRPr="0071090E">
        <w:rPr>
          <w:rFonts w:eastAsia="SimSun"/>
          <w:szCs w:val="22"/>
        </w:rPr>
        <w:t xml:space="preserve"> hoitotasapainon huonon</w:t>
      </w:r>
      <w:r w:rsidR="00213A8C" w:rsidRPr="0071090E">
        <w:rPr>
          <w:rFonts w:eastAsia="SimSun"/>
          <w:szCs w:val="22"/>
        </w:rPr>
        <w:t>e</w:t>
      </w:r>
      <w:r w:rsidR="00A11465" w:rsidRPr="0071090E">
        <w:rPr>
          <w:rFonts w:eastAsia="SimSun"/>
          <w:szCs w:val="22"/>
        </w:rPr>
        <w:t>misesta.</w:t>
      </w:r>
      <w:r w:rsidR="00D8133B" w:rsidRPr="0071090E">
        <w:rPr>
          <w:rFonts w:eastAsia="SimSun"/>
          <w:szCs w:val="22"/>
        </w:rPr>
        <w:t xml:space="preserve"> </w:t>
      </w:r>
      <w:r w:rsidR="00FC33D4" w:rsidRPr="0071090E">
        <w:rPr>
          <w:rFonts w:eastAsia="SimSun"/>
          <w:szCs w:val="22"/>
          <w:lang w:eastAsia="en-GB"/>
        </w:rPr>
        <w:t>Jos keuhkoahtaumatauti pahenee umeklidinium-vilanterolihoidon aikana, potilaan tila ja keuh</w:t>
      </w:r>
      <w:r w:rsidR="00D10268" w:rsidRPr="0071090E">
        <w:rPr>
          <w:rFonts w:eastAsia="SimSun"/>
          <w:szCs w:val="22"/>
          <w:lang w:eastAsia="en-GB"/>
        </w:rPr>
        <w:t>koahtaumataudin hoito-ohjelma tulisi arvioid</w:t>
      </w:r>
      <w:r w:rsidR="00FC33D4" w:rsidRPr="0071090E">
        <w:rPr>
          <w:rFonts w:eastAsia="SimSun"/>
          <w:szCs w:val="22"/>
          <w:lang w:eastAsia="en-GB"/>
        </w:rPr>
        <w:t>a uudelleen.</w:t>
      </w:r>
      <w:r w:rsidR="00C81182" w:rsidRPr="0071090E">
        <w:rPr>
          <w:rFonts w:eastAsia="SimSun"/>
          <w:szCs w:val="22"/>
          <w:lang w:eastAsia="en-GB"/>
        </w:rPr>
        <w:t xml:space="preserve"> </w:t>
      </w:r>
    </w:p>
    <w:p w14:paraId="172EC259" w14:textId="77777777" w:rsidR="00213EAA" w:rsidRPr="0071090E" w:rsidRDefault="00213EAA" w:rsidP="006E6BA8">
      <w:pPr>
        <w:spacing w:line="240" w:lineRule="auto"/>
        <w:rPr>
          <w:szCs w:val="22"/>
        </w:rPr>
      </w:pPr>
    </w:p>
    <w:p w14:paraId="77E284B4" w14:textId="77777777" w:rsidR="00C81182" w:rsidRPr="0071090E" w:rsidRDefault="00EE390E" w:rsidP="006E6BA8">
      <w:pPr>
        <w:keepNext/>
        <w:spacing w:line="240" w:lineRule="auto"/>
        <w:rPr>
          <w:szCs w:val="22"/>
          <w:u w:val="single"/>
        </w:rPr>
      </w:pPr>
      <w:r w:rsidRPr="0071090E">
        <w:rPr>
          <w:szCs w:val="22"/>
          <w:u w:val="single"/>
        </w:rPr>
        <w:t>V</w:t>
      </w:r>
      <w:r w:rsidR="00FC33D4" w:rsidRPr="0071090E">
        <w:rPr>
          <w:szCs w:val="22"/>
          <w:u w:val="single"/>
        </w:rPr>
        <w:t>aikutukset</w:t>
      </w:r>
      <w:r w:rsidRPr="0071090E">
        <w:rPr>
          <w:szCs w:val="22"/>
          <w:u w:val="single"/>
        </w:rPr>
        <w:t xml:space="preserve"> sydämeen ja verenkiertoon</w:t>
      </w:r>
    </w:p>
    <w:p w14:paraId="4809EC52" w14:textId="77777777" w:rsidR="004F4E0B" w:rsidRPr="0071090E" w:rsidRDefault="004F4E0B" w:rsidP="003C3091">
      <w:pPr>
        <w:spacing w:line="240" w:lineRule="auto"/>
        <w:rPr>
          <w:szCs w:val="22"/>
        </w:rPr>
      </w:pPr>
    </w:p>
    <w:p w14:paraId="3FBBD43D" w14:textId="77777777" w:rsidR="003C3091" w:rsidRPr="0071090E" w:rsidRDefault="001B078C" w:rsidP="003C3091">
      <w:pPr>
        <w:spacing w:line="240" w:lineRule="auto"/>
        <w:rPr>
          <w:szCs w:val="22"/>
        </w:rPr>
      </w:pPr>
      <w:r w:rsidRPr="0071090E">
        <w:rPr>
          <w:szCs w:val="22"/>
        </w:rPr>
        <w:t>Muskariinireseptori</w:t>
      </w:r>
      <w:r w:rsidR="00291020" w:rsidRPr="0071090E">
        <w:rPr>
          <w:szCs w:val="22"/>
        </w:rPr>
        <w:t>e</w:t>
      </w:r>
      <w:r w:rsidRPr="0071090E">
        <w:rPr>
          <w:szCs w:val="22"/>
        </w:rPr>
        <w:t>n salpaajat ja sympatomimeetit, myös umeklidinium-vilanteroli, voivat aiheuttaa k</w:t>
      </w:r>
      <w:r w:rsidR="00B013D8" w:rsidRPr="0071090E">
        <w:rPr>
          <w:szCs w:val="22"/>
        </w:rPr>
        <w:t>ardiovaskulaarisia vaikutuksia, kuten sydämen rytmihäiriöitä, esimerkiksi eteisvärinää ja takykardiaa</w:t>
      </w:r>
      <w:r w:rsidR="005F07C6" w:rsidRPr="0071090E">
        <w:rPr>
          <w:szCs w:val="22"/>
        </w:rPr>
        <w:t xml:space="preserve"> (ks. kohta 4.8)</w:t>
      </w:r>
      <w:r w:rsidR="00B013D8" w:rsidRPr="0071090E">
        <w:rPr>
          <w:szCs w:val="22"/>
        </w:rPr>
        <w:t>.</w:t>
      </w:r>
      <w:r w:rsidR="005A32C7" w:rsidRPr="0071090E">
        <w:rPr>
          <w:szCs w:val="22"/>
        </w:rPr>
        <w:t xml:space="preserve"> </w:t>
      </w:r>
      <w:r w:rsidR="003D03E8" w:rsidRPr="0071090E">
        <w:t>Kliinisistä tutkimuksista suljettiin pois potilaat, joilla oli kliinisesti merkit</w:t>
      </w:r>
      <w:r w:rsidR="00EE390E" w:rsidRPr="0071090E">
        <w:t>se</w:t>
      </w:r>
      <w:r w:rsidR="003D03E8" w:rsidRPr="0071090E">
        <w:t xml:space="preserve">vä, </w:t>
      </w:r>
      <w:r w:rsidR="006479C3" w:rsidRPr="0071090E">
        <w:t>kontrolloimaton</w:t>
      </w:r>
      <w:r w:rsidR="003D03E8" w:rsidRPr="0071090E">
        <w:t xml:space="preserve"> sydän- tai verisuonitauti. </w:t>
      </w:r>
      <w:r w:rsidR="00B013D8" w:rsidRPr="0071090E">
        <w:rPr>
          <w:szCs w:val="22"/>
        </w:rPr>
        <w:t>Siksi umeklidinium-vilanteroli</w:t>
      </w:r>
      <w:r w:rsidRPr="0071090E">
        <w:rPr>
          <w:szCs w:val="22"/>
        </w:rPr>
        <w:t>n</w:t>
      </w:r>
      <w:r w:rsidR="00B013D8" w:rsidRPr="0071090E">
        <w:rPr>
          <w:szCs w:val="22"/>
        </w:rPr>
        <w:t xml:space="preserve"> käytössä on noudatettava varovaisuutta hoidettaessa potilaita, joilla on jokin vaikea sydän- tai verisuonisairaus.</w:t>
      </w:r>
    </w:p>
    <w:p w14:paraId="23CA08D2" w14:textId="77777777" w:rsidR="003C3091" w:rsidRPr="0071090E" w:rsidRDefault="003C3091" w:rsidP="003C3091">
      <w:pPr>
        <w:spacing w:line="240" w:lineRule="auto"/>
        <w:rPr>
          <w:szCs w:val="22"/>
        </w:rPr>
      </w:pPr>
    </w:p>
    <w:p w14:paraId="18C11FE8" w14:textId="77777777" w:rsidR="003C3091" w:rsidRPr="0071090E" w:rsidRDefault="0034134E" w:rsidP="003C3091">
      <w:pPr>
        <w:spacing w:line="240" w:lineRule="auto"/>
        <w:rPr>
          <w:szCs w:val="22"/>
          <w:u w:val="single"/>
        </w:rPr>
      </w:pPr>
      <w:r w:rsidRPr="0071090E">
        <w:rPr>
          <w:szCs w:val="22"/>
          <w:u w:val="single"/>
        </w:rPr>
        <w:t>Muskariinireseptoreita salpaava vaikutus</w:t>
      </w:r>
      <w:r w:rsidR="00261DC9" w:rsidRPr="0071090E">
        <w:rPr>
          <w:szCs w:val="22"/>
          <w:u w:val="single"/>
        </w:rPr>
        <w:t xml:space="preserve"> </w:t>
      </w:r>
    </w:p>
    <w:p w14:paraId="43F1C2ED" w14:textId="77777777" w:rsidR="005F07C6" w:rsidRPr="0071090E" w:rsidRDefault="005F07C6" w:rsidP="003C3091">
      <w:pPr>
        <w:spacing w:line="240" w:lineRule="auto"/>
        <w:rPr>
          <w:szCs w:val="22"/>
        </w:rPr>
      </w:pPr>
    </w:p>
    <w:p w14:paraId="2CCFC80E" w14:textId="77777777" w:rsidR="003C3091" w:rsidRPr="0071090E" w:rsidRDefault="0034134E" w:rsidP="003C3091">
      <w:pPr>
        <w:spacing w:line="240" w:lineRule="auto"/>
        <w:rPr>
          <w:szCs w:val="22"/>
        </w:rPr>
      </w:pPr>
      <w:r w:rsidRPr="0071090E">
        <w:rPr>
          <w:szCs w:val="22"/>
        </w:rPr>
        <w:t>Muskariinireseptoreita salpaavan vaikutuksen vuoksi umeklidinium-vilanterolin käytössä on noudatettava varovaisuutta hoidettaessa potilai</w:t>
      </w:r>
      <w:r w:rsidR="00EE390E" w:rsidRPr="0071090E">
        <w:rPr>
          <w:szCs w:val="22"/>
        </w:rPr>
        <w:t>t</w:t>
      </w:r>
      <w:r w:rsidRPr="0071090E">
        <w:rPr>
          <w:szCs w:val="22"/>
        </w:rPr>
        <w:t>a, joilla on virtsaumpi tai ahdaskulmaglaukooma.</w:t>
      </w:r>
    </w:p>
    <w:p w14:paraId="3A3A7F47" w14:textId="77777777" w:rsidR="003C3091" w:rsidRPr="0071090E" w:rsidRDefault="003C3091" w:rsidP="003C3091">
      <w:pPr>
        <w:spacing w:line="240" w:lineRule="auto"/>
        <w:rPr>
          <w:szCs w:val="22"/>
        </w:rPr>
      </w:pPr>
    </w:p>
    <w:p w14:paraId="7131977D" w14:textId="77777777" w:rsidR="003C3091" w:rsidRPr="0071090E" w:rsidRDefault="00B12C2F" w:rsidP="003C3091">
      <w:pPr>
        <w:spacing w:line="240" w:lineRule="auto"/>
        <w:rPr>
          <w:szCs w:val="22"/>
          <w:u w:val="single"/>
        </w:rPr>
      </w:pPr>
      <w:r w:rsidRPr="0071090E">
        <w:rPr>
          <w:szCs w:val="22"/>
          <w:u w:val="single"/>
        </w:rPr>
        <w:t>Hypokalemia</w:t>
      </w:r>
    </w:p>
    <w:p w14:paraId="168D884E" w14:textId="77777777" w:rsidR="00360ABC" w:rsidRPr="0071090E" w:rsidRDefault="00360ABC" w:rsidP="003C3091">
      <w:pPr>
        <w:spacing w:line="240" w:lineRule="auto"/>
      </w:pPr>
    </w:p>
    <w:p w14:paraId="4EB2CF68" w14:textId="77777777" w:rsidR="003C3091" w:rsidRPr="0071090E" w:rsidRDefault="00B12C2F" w:rsidP="003C3091">
      <w:pPr>
        <w:spacing w:line="240" w:lineRule="auto"/>
      </w:pPr>
      <w:r w:rsidRPr="0071090E">
        <w:t>Beeta</w:t>
      </w:r>
      <w:r w:rsidRPr="0071090E">
        <w:rPr>
          <w:vertAlign w:val="subscript"/>
        </w:rPr>
        <w:t>2</w:t>
      </w:r>
      <w:r w:rsidRPr="0071090E">
        <w:t>-agonistit saattavat aiheuttaa joill</w:t>
      </w:r>
      <w:r w:rsidR="00EE390E" w:rsidRPr="0071090E">
        <w:t>e</w:t>
      </w:r>
      <w:r w:rsidRPr="0071090E">
        <w:t>kin potilaill</w:t>
      </w:r>
      <w:r w:rsidR="00EE390E" w:rsidRPr="0071090E">
        <w:t>e</w:t>
      </w:r>
      <w:r w:rsidR="004A569B" w:rsidRPr="0071090E">
        <w:t xml:space="preserve"> </w:t>
      </w:r>
      <w:r w:rsidR="00EE390E" w:rsidRPr="0071090E">
        <w:t>merkittävää hypokalemiaa, mikä</w:t>
      </w:r>
      <w:r w:rsidR="004A569B" w:rsidRPr="0071090E">
        <w:t xml:space="preserve"> </w:t>
      </w:r>
      <w:r w:rsidR="006479C3" w:rsidRPr="0071090E">
        <w:t xml:space="preserve">voi </w:t>
      </w:r>
      <w:r w:rsidR="004A569B" w:rsidRPr="0071090E">
        <w:t>aiheuttaa</w:t>
      </w:r>
      <w:r w:rsidR="00F04992" w:rsidRPr="0071090E">
        <w:t xml:space="preserve"> kardiovaskulaarisia haittavaikutuksia. Seerumin kaliumpitoisuuden pieneneminen on yleensä ohimenevää eikä vaadi </w:t>
      </w:r>
      <w:r w:rsidR="00EE390E" w:rsidRPr="0071090E">
        <w:t>kor</w:t>
      </w:r>
      <w:r w:rsidR="006479C3" w:rsidRPr="0071090E">
        <w:t>jaamista</w:t>
      </w:r>
      <w:r w:rsidR="00F04992" w:rsidRPr="0071090E">
        <w:t>.</w:t>
      </w:r>
    </w:p>
    <w:p w14:paraId="3CCBB607" w14:textId="77777777" w:rsidR="003C3091" w:rsidRPr="0071090E" w:rsidRDefault="003C3091" w:rsidP="003C3091">
      <w:pPr>
        <w:spacing w:line="240" w:lineRule="auto"/>
      </w:pPr>
    </w:p>
    <w:p w14:paraId="6E12FDF0" w14:textId="77777777" w:rsidR="009839F7" w:rsidRPr="0071090E" w:rsidRDefault="004A569B" w:rsidP="003C3091">
      <w:pPr>
        <w:spacing w:line="240" w:lineRule="auto"/>
        <w:rPr>
          <w:szCs w:val="22"/>
        </w:rPr>
      </w:pPr>
      <w:r w:rsidRPr="0071090E">
        <w:rPr>
          <w:szCs w:val="22"/>
        </w:rPr>
        <w:t>K</w:t>
      </w:r>
      <w:r w:rsidR="009839F7" w:rsidRPr="0071090E">
        <w:rPr>
          <w:szCs w:val="22"/>
        </w:rPr>
        <w:t>liinisissä umeklidinium-vilante</w:t>
      </w:r>
      <w:r w:rsidRPr="0071090E">
        <w:rPr>
          <w:szCs w:val="22"/>
        </w:rPr>
        <w:t>rolitutkimuksissa suositeltu terapeuttinen annos ei aiheuttanut kliinisesti merkit</w:t>
      </w:r>
      <w:r w:rsidR="00EE390E" w:rsidRPr="0071090E">
        <w:rPr>
          <w:szCs w:val="22"/>
        </w:rPr>
        <w:t>se</w:t>
      </w:r>
      <w:r w:rsidRPr="0071090E">
        <w:rPr>
          <w:szCs w:val="22"/>
        </w:rPr>
        <w:t>vää hypokalemiaa</w:t>
      </w:r>
      <w:r w:rsidR="003C3091" w:rsidRPr="0071090E">
        <w:rPr>
          <w:szCs w:val="22"/>
        </w:rPr>
        <w:t xml:space="preserve">. Varovaisuutta tulisi noudattaa, kun umeklidinium-vilanterolia käytetään </w:t>
      </w:r>
      <w:r w:rsidRPr="0071090E">
        <w:rPr>
          <w:szCs w:val="22"/>
        </w:rPr>
        <w:t xml:space="preserve">yhdessä </w:t>
      </w:r>
      <w:r w:rsidR="003C3091" w:rsidRPr="0071090E">
        <w:rPr>
          <w:szCs w:val="22"/>
        </w:rPr>
        <w:t xml:space="preserve">muiden lääkevalmisteiden kanssa, jotka voivat aiheuttaa </w:t>
      </w:r>
      <w:r w:rsidR="00021EBC" w:rsidRPr="0071090E">
        <w:rPr>
          <w:szCs w:val="22"/>
        </w:rPr>
        <w:t>hypokalemiaa</w:t>
      </w:r>
      <w:r w:rsidR="001B47B2" w:rsidRPr="0071090E">
        <w:rPr>
          <w:szCs w:val="22"/>
        </w:rPr>
        <w:t xml:space="preserve"> (ks. kohta 4.5)</w:t>
      </w:r>
      <w:r w:rsidR="00021EBC" w:rsidRPr="0071090E">
        <w:rPr>
          <w:szCs w:val="22"/>
        </w:rPr>
        <w:t>.</w:t>
      </w:r>
    </w:p>
    <w:p w14:paraId="69A4C065" w14:textId="77777777" w:rsidR="00F53642" w:rsidRPr="0071090E" w:rsidRDefault="00F53642" w:rsidP="00C87B58">
      <w:pPr>
        <w:spacing w:line="240" w:lineRule="auto"/>
        <w:rPr>
          <w:szCs w:val="22"/>
          <w:u w:val="single"/>
        </w:rPr>
      </w:pPr>
    </w:p>
    <w:p w14:paraId="7075C538" w14:textId="77777777" w:rsidR="00F53642" w:rsidRPr="0071090E" w:rsidRDefault="00F53642" w:rsidP="006E6BA8">
      <w:pPr>
        <w:keepNext/>
        <w:spacing w:line="240" w:lineRule="auto"/>
        <w:rPr>
          <w:szCs w:val="22"/>
          <w:u w:val="single"/>
        </w:rPr>
      </w:pPr>
      <w:r w:rsidRPr="0071090E">
        <w:rPr>
          <w:szCs w:val="22"/>
          <w:u w:val="single"/>
        </w:rPr>
        <w:t>Hyperglykemia</w:t>
      </w:r>
    </w:p>
    <w:p w14:paraId="711BF013" w14:textId="77777777" w:rsidR="00360ABC" w:rsidRPr="0071090E" w:rsidRDefault="00360ABC" w:rsidP="006E6BA8">
      <w:pPr>
        <w:keepNext/>
        <w:spacing w:line="240" w:lineRule="auto"/>
      </w:pPr>
    </w:p>
    <w:p w14:paraId="57D5F71F" w14:textId="77777777" w:rsidR="00F53642" w:rsidRPr="0071090E" w:rsidRDefault="00573747" w:rsidP="006E6BA8">
      <w:pPr>
        <w:keepNext/>
        <w:spacing w:line="240" w:lineRule="auto"/>
      </w:pPr>
      <w:r w:rsidRPr="0071090E">
        <w:t>Beeta</w:t>
      </w:r>
      <w:r w:rsidRPr="0071090E">
        <w:rPr>
          <w:vertAlign w:val="subscript"/>
        </w:rPr>
        <w:t>2</w:t>
      </w:r>
      <w:r w:rsidRPr="0071090E">
        <w:t>-agonistit saattavat aiheuttaa ohimenevää hyperglykemiaa joill</w:t>
      </w:r>
      <w:r w:rsidR="00EE390E" w:rsidRPr="0071090E">
        <w:t>e</w:t>
      </w:r>
      <w:r w:rsidRPr="0071090E">
        <w:t>kin potilaill</w:t>
      </w:r>
      <w:r w:rsidR="00EE390E" w:rsidRPr="0071090E">
        <w:t>e</w:t>
      </w:r>
      <w:r w:rsidRPr="0071090E">
        <w:t>.</w:t>
      </w:r>
    </w:p>
    <w:p w14:paraId="46764198" w14:textId="77777777" w:rsidR="00573747" w:rsidRPr="0071090E" w:rsidRDefault="00573747" w:rsidP="006E6BA8">
      <w:pPr>
        <w:keepNext/>
        <w:spacing w:line="240" w:lineRule="auto"/>
      </w:pPr>
    </w:p>
    <w:p w14:paraId="41BF3C2F" w14:textId="77777777" w:rsidR="00573747" w:rsidRPr="0071090E" w:rsidRDefault="00161A21" w:rsidP="00573747">
      <w:pPr>
        <w:keepNext/>
        <w:spacing w:line="240" w:lineRule="auto"/>
        <w:rPr>
          <w:szCs w:val="22"/>
        </w:rPr>
      </w:pPr>
      <w:r w:rsidRPr="0071090E">
        <w:rPr>
          <w:szCs w:val="22"/>
        </w:rPr>
        <w:t>K</w:t>
      </w:r>
      <w:r w:rsidR="00573747" w:rsidRPr="0071090E">
        <w:rPr>
          <w:szCs w:val="22"/>
        </w:rPr>
        <w:t>liinisissä umeklidinium-vilante</w:t>
      </w:r>
      <w:r w:rsidRPr="0071090E">
        <w:rPr>
          <w:szCs w:val="22"/>
        </w:rPr>
        <w:t>rolitutkimuksissa suositeltu terapeuttinen annos ei aiheuttanut kliinisesti merkit</w:t>
      </w:r>
      <w:r w:rsidR="00EE390E" w:rsidRPr="0071090E">
        <w:rPr>
          <w:szCs w:val="22"/>
        </w:rPr>
        <w:t>se</w:t>
      </w:r>
      <w:r w:rsidRPr="0071090E">
        <w:rPr>
          <w:szCs w:val="22"/>
        </w:rPr>
        <w:t>viä vaikutuksia plasman glu</w:t>
      </w:r>
      <w:r w:rsidR="00EE390E" w:rsidRPr="0071090E">
        <w:rPr>
          <w:szCs w:val="22"/>
        </w:rPr>
        <w:t>k</w:t>
      </w:r>
      <w:r w:rsidRPr="0071090E">
        <w:rPr>
          <w:szCs w:val="22"/>
        </w:rPr>
        <w:t>oosipitoisuudessa</w:t>
      </w:r>
      <w:r w:rsidR="00374BCD" w:rsidRPr="0071090E">
        <w:rPr>
          <w:szCs w:val="22"/>
        </w:rPr>
        <w:t>. Plasman glu</w:t>
      </w:r>
      <w:r w:rsidR="00EE390E" w:rsidRPr="0071090E">
        <w:rPr>
          <w:szCs w:val="22"/>
        </w:rPr>
        <w:t>k</w:t>
      </w:r>
      <w:r w:rsidR="00374BCD" w:rsidRPr="0071090E">
        <w:rPr>
          <w:szCs w:val="22"/>
        </w:rPr>
        <w:t xml:space="preserve">oosipitoisuuksia tulisi </w:t>
      </w:r>
      <w:r w:rsidRPr="0071090E">
        <w:rPr>
          <w:szCs w:val="22"/>
        </w:rPr>
        <w:t xml:space="preserve">erityisesti seurata </w:t>
      </w:r>
      <w:r w:rsidR="00374BCD" w:rsidRPr="0071090E">
        <w:rPr>
          <w:szCs w:val="22"/>
        </w:rPr>
        <w:t>diabeetikoil</w:t>
      </w:r>
      <w:r w:rsidR="00EE390E" w:rsidRPr="0071090E">
        <w:rPr>
          <w:szCs w:val="22"/>
        </w:rPr>
        <w:t>t</w:t>
      </w:r>
      <w:r w:rsidR="00374BCD" w:rsidRPr="0071090E">
        <w:rPr>
          <w:szCs w:val="22"/>
        </w:rPr>
        <w:t>a, kun umeklidinium-vilanterolihoito aloitetaan.</w:t>
      </w:r>
    </w:p>
    <w:p w14:paraId="6074BA5A" w14:textId="77777777" w:rsidR="009528A7" w:rsidRPr="0071090E" w:rsidRDefault="009528A7" w:rsidP="006E6BA8">
      <w:pPr>
        <w:spacing w:line="240" w:lineRule="auto"/>
        <w:rPr>
          <w:szCs w:val="22"/>
        </w:rPr>
      </w:pPr>
    </w:p>
    <w:p w14:paraId="791E0262" w14:textId="77777777" w:rsidR="00573747" w:rsidRPr="0071090E" w:rsidRDefault="00573747" w:rsidP="006E6BA8">
      <w:pPr>
        <w:spacing w:line="240" w:lineRule="auto"/>
        <w:rPr>
          <w:szCs w:val="22"/>
          <w:u w:val="single"/>
        </w:rPr>
      </w:pPr>
      <w:r w:rsidRPr="0071090E">
        <w:rPr>
          <w:szCs w:val="22"/>
          <w:u w:val="single"/>
        </w:rPr>
        <w:t>Muut samanaikaiset sairaudet</w:t>
      </w:r>
    </w:p>
    <w:p w14:paraId="0F4E54D4" w14:textId="77777777" w:rsidR="00360ABC" w:rsidRPr="0071090E" w:rsidRDefault="00360ABC" w:rsidP="006E6BA8">
      <w:pPr>
        <w:spacing w:line="240" w:lineRule="auto"/>
        <w:rPr>
          <w:szCs w:val="22"/>
        </w:rPr>
      </w:pPr>
    </w:p>
    <w:p w14:paraId="4B18F9CB" w14:textId="77777777" w:rsidR="00573747" w:rsidRPr="0071090E" w:rsidRDefault="00706F67" w:rsidP="006E6BA8">
      <w:pPr>
        <w:spacing w:line="240" w:lineRule="auto"/>
      </w:pPr>
      <w:r w:rsidRPr="0071090E">
        <w:rPr>
          <w:szCs w:val="22"/>
        </w:rPr>
        <w:t>U</w:t>
      </w:r>
      <w:r w:rsidR="00573747" w:rsidRPr="0071090E">
        <w:rPr>
          <w:szCs w:val="22"/>
        </w:rPr>
        <w:t>meklidinium-vilanterolivalmistetta tulisi käyttää varoen</w:t>
      </w:r>
      <w:r w:rsidR="00045CBD" w:rsidRPr="0071090E">
        <w:rPr>
          <w:szCs w:val="22"/>
        </w:rPr>
        <w:t xml:space="preserve"> potilailla</w:t>
      </w:r>
      <w:r w:rsidR="00EE390E" w:rsidRPr="0071090E">
        <w:rPr>
          <w:szCs w:val="22"/>
        </w:rPr>
        <w:t>, jo</w:t>
      </w:r>
      <w:r w:rsidR="00045CBD" w:rsidRPr="0071090E">
        <w:rPr>
          <w:szCs w:val="22"/>
        </w:rPr>
        <w:t>illa on sairauksia</w:t>
      </w:r>
      <w:r w:rsidR="00EE390E" w:rsidRPr="0071090E">
        <w:rPr>
          <w:szCs w:val="22"/>
        </w:rPr>
        <w:t>, joihin liittyy kouristuksia</w:t>
      </w:r>
      <w:r w:rsidR="00045CBD" w:rsidRPr="0071090E">
        <w:rPr>
          <w:szCs w:val="22"/>
        </w:rPr>
        <w:t xml:space="preserve"> tai tyreotoksikoosi</w:t>
      </w:r>
      <w:r w:rsidR="00573747" w:rsidRPr="0071090E">
        <w:rPr>
          <w:szCs w:val="22"/>
        </w:rPr>
        <w:t xml:space="preserve">, </w:t>
      </w:r>
      <w:r w:rsidR="00EE390E" w:rsidRPr="0071090E">
        <w:rPr>
          <w:szCs w:val="22"/>
        </w:rPr>
        <w:t xml:space="preserve">tai jos </w:t>
      </w:r>
      <w:r w:rsidR="00573747" w:rsidRPr="0071090E">
        <w:rPr>
          <w:szCs w:val="22"/>
        </w:rPr>
        <w:t>potila</w:t>
      </w:r>
      <w:r w:rsidR="00EE390E" w:rsidRPr="0071090E">
        <w:rPr>
          <w:szCs w:val="22"/>
        </w:rPr>
        <w:t>s on</w:t>
      </w:r>
      <w:r w:rsidR="00573747" w:rsidRPr="0071090E">
        <w:rPr>
          <w:szCs w:val="22"/>
        </w:rPr>
        <w:t xml:space="preserve"> epätavallisen herkkä </w:t>
      </w:r>
      <w:r w:rsidR="00DA46E9" w:rsidRPr="0071090E">
        <w:t>beeta</w:t>
      </w:r>
      <w:r w:rsidR="00DA46E9" w:rsidRPr="0071090E">
        <w:rPr>
          <w:vertAlign w:val="subscript"/>
        </w:rPr>
        <w:t>2</w:t>
      </w:r>
      <w:r w:rsidR="00DA46E9" w:rsidRPr="0071090E">
        <w:t>-agonisteille.</w:t>
      </w:r>
    </w:p>
    <w:p w14:paraId="1833C41B" w14:textId="77777777" w:rsidR="00DA46E9" w:rsidRPr="0071090E" w:rsidRDefault="00DA46E9" w:rsidP="006E6BA8">
      <w:pPr>
        <w:spacing w:line="240" w:lineRule="auto"/>
        <w:rPr>
          <w:szCs w:val="22"/>
        </w:rPr>
      </w:pPr>
    </w:p>
    <w:p w14:paraId="14F6EDBE" w14:textId="77777777" w:rsidR="005A32C7" w:rsidRPr="0071090E" w:rsidRDefault="0034134E" w:rsidP="006E6BA8">
      <w:pPr>
        <w:spacing w:line="240" w:lineRule="auto"/>
        <w:rPr>
          <w:szCs w:val="22"/>
          <w:u w:val="single"/>
          <w:lang w:eastAsia="en-GB"/>
        </w:rPr>
      </w:pPr>
      <w:r w:rsidRPr="0071090E">
        <w:rPr>
          <w:szCs w:val="22"/>
          <w:u w:val="single"/>
        </w:rPr>
        <w:t>Apuaineet</w:t>
      </w:r>
    </w:p>
    <w:p w14:paraId="600B52C3" w14:textId="77777777" w:rsidR="00360ABC" w:rsidRPr="0071090E" w:rsidRDefault="00360ABC" w:rsidP="006E6BA8">
      <w:pPr>
        <w:spacing w:line="240" w:lineRule="auto"/>
        <w:rPr>
          <w:rFonts w:eastAsia="SimSun"/>
          <w:szCs w:val="22"/>
          <w:lang w:eastAsia="en-GB"/>
        </w:rPr>
      </w:pPr>
    </w:p>
    <w:p w14:paraId="2D72DA48" w14:textId="77777777" w:rsidR="005A32C7" w:rsidRPr="0071090E" w:rsidRDefault="00105220" w:rsidP="006E6BA8">
      <w:pPr>
        <w:spacing w:line="240" w:lineRule="auto"/>
        <w:rPr>
          <w:szCs w:val="22"/>
        </w:rPr>
      </w:pPr>
      <w:r w:rsidRPr="0071090E">
        <w:rPr>
          <w:rFonts w:eastAsia="SimSun"/>
          <w:szCs w:val="22"/>
          <w:lang w:eastAsia="en-GB"/>
        </w:rPr>
        <w:t>Tämä lääk</w:t>
      </w:r>
      <w:r w:rsidR="00DA46E9" w:rsidRPr="0071090E">
        <w:rPr>
          <w:rFonts w:eastAsia="SimSun"/>
          <w:szCs w:val="22"/>
          <w:lang w:eastAsia="en-GB"/>
        </w:rPr>
        <w:t xml:space="preserve">evalmiste sisältää laktoosia. </w:t>
      </w:r>
      <w:r w:rsidR="0034134E" w:rsidRPr="0071090E">
        <w:rPr>
          <w:rFonts w:eastAsia="SimSun"/>
          <w:szCs w:val="22"/>
          <w:lang w:eastAsia="en-GB"/>
        </w:rPr>
        <w:t xml:space="preserve">Potilaiden, joilla on harvinainen perinnöllinen galaktoosi-intoleranssi, </w:t>
      </w:r>
      <w:r w:rsidR="00C317E1" w:rsidRPr="0071090E">
        <w:rPr>
          <w:rFonts w:eastAsia="SimSun"/>
          <w:szCs w:val="22"/>
          <w:lang w:eastAsia="en-GB"/>
        </w:rPr>
        <w:t>täydellinen</w:t>
      </w:r>
      <w:r w:rsidR="0034134E" w:rsidRPr="0071090E">
        <w:rPr>
          <w:rFonts w:eastAsia="SimSun"/>
          <w:szCs w:val="22"/>
          <w:lang w:eastAsia="en-GB"/>
        </w:rPr>
        <w:t xml:space="preserve"> laktaasinpuutos tai glukoosi-galaktoosi-imeytymishäiriö, ei pidä käyttää tätä lääkettä.</w:t>
      </w:r>
    </w:p>
    <w:p w14:paraId="2A2CD506" w14:textId="77777777" w:rsidR="00812D16" w:rsidRPr="0071090E" w:rsidRDefault="00812D16" w:rsidP="006E6BA8">
      <w:pPr>
        <w:spacing w:line="240" w:lineRule="auto"/>
        <w:rPr>
          <w:szCs w:val="22"/>
        </w:rPr>
      </w:pPr>
    </w:p>
    <w:p w14:paraId="14F50AFE" w14:textId="77777777" w:rsidR="00812D16" w:rsidRPr="0071090E" w:rsidRDefault="00812D16" w:rsidP="006E6BA8">
      <w:pPr>
        <w:keepNext/>
        <w:suppressLineNumbers/>
        <w:spacing w:line="240" w:lineRule="auto"/>
        <w:ind w:left="567" w:hanging="567"/>
        <w:outlineLvl w:val="0"/>
        <w:rPr>
          <w:szCs w:val="22"/>
        </w:rPr>
      </w:pPr>
      <w:r w:rsidRPr="0071090E">
        <w:rPr>
          <w:b/>
          <w:szCs w:val="22"/>
        </w:rPr>
        <w:t>4.5</w:t>
      </w:r>
      <w:r w:rsidRPr="0071090E">
        <w:rPr>
          <w:b/>
          <w:szCs w:val="22"/>
        </w:rPr>
        <w:tab/>
      </w:r>
      <w:r w:rsidR="0034134E" w:rsidRPr="0071090E">
        <w:rPr>
          <w:b/>
          <w:szCs w:val="22"/>
        </w:rPr>
        <w:t>Yhteisvaikutukset muiden lääkevalmisteiden kanssa sekä muut yhteisvaikutukset</w:t>
      </w:r>
      <w:fldSimple w:instr=" DOCVARIABLE vault_nd_5c419de6-dc42-4d54-9144-cc240c9afd2e \* MERGEFORMAT ">
        <w:r w:rsidR="003E0137" w:rsidRPr="0071090E">
          <w:rPr>
            <w:b/>
            <w:szCs w:val="22"/>
          </w:rPr>
          <w:t xml:space="preserve"> </w:t>
        </w:r>
      </w:fldSimple>
    </w:p>
    <w:p w14:paraId="17B37483" w14:textId="77777777" w:rsidR="00812D16" w:rsidRPr="0071090E" w:rsidRDefault="00812D16" w:rsidP="006E6BA8">
      <w:pPr>
        <w:keepNext/>
        <w:suppressLineNumbers/>
        <w:spacing w:line="240" w:lineRule="auto"/>
        <w:rPr>
          <w:szCs w:val="22"/>
        </w:rPr>
      </w:pPr>
    </w:p>
    <w:p w14:paraId="5A898EF1" w14:textId="77777777" w:rsidR="009F3F2D" w:rsidRPr="0071090E" w:rsidRDefault="00E70668" w:rsidP="009F3F2D">
      <w:pPr>
        <w:keepNext/>
        <w:suppressLineNumbers/>
        <w:spacing w:line="240" w:lineRule="auto"/>
        <w:rPr>
          <w:szCs w:val="22"/>
        </w:rPr>
      </w:pPr>
      <w:r w:rsidRPr="0071090E">
        <w:rPr>
          <w:szCs w:val="22"/>
        </w:rPr>
        <w:t>U</w:t>
      </w:r>
      <w:r w:rsidR="009F3F2D" w:rsidRPr="0071090E">
        <w:rPr>
          <w:szCs w:val="22"/>
        </w:rPr>
        <w:t>meklidinium-vilanteroli ei todennäköisesti aiheuta kliinisesti merkittäviä yhteisvaikutuksia kliinisinä annoksina käytettynä, koska plasman lääkeainepitoisuudet ovat pieniä inhaloidun annoksen jälkeen.</w:t>
      </w:r>
    </w:p>
    <w:p w14:paraId="6A3DAD15" w14:textId="77777777" w:rsidR="009F3F2D" w:rsidRPr="0071090E" w:rsidRDefault="009F3F2D" w:rsidP="009F3F2D">
      <w:pPr>
        <w:keepNext/>
        <w:suppressLineNumbers/>
        <w:spacing w:line="240" w:lineRule="auto"/>
        <w:rPr>
          <w:szCs w:val="22"/>
        </w:rPr>
      </w:pPr>
    </w:p>
    <w:p w14:paraId="5B25F04B" w14:textId="77777777" w:rsidR="00361090" w:rsidRPr="0071090E" w:rsidRDefault="0034134E" w:rsidP="006E6BA8">
      <w:pPr>
        <w:spacing w:line="240" w:lineRule="auto"/>
        <w:rPr>
          <w:szCs w:val="22"/>
          <w:u w:val="single"/>
        </w:rPr>
      </w:pPr>
      <w:r w:rsidRPr="0071090E">
        <w:rPr>
          <w:szCs w:val="22"/>
          <w:u w:val="single"/>
        </w:rPr>
        <w:t>Beetasalpaajat</w:t>
      </w:r>
    </w:p>
    <w:p w14:paraId="59805C24" w14:textId="77777777" w:rsidR="008F66A3" w:rsidRPr="0071090E" w:rsidRDefault="008F66A3" w:rsidP="006E6BA8">
      <w:pPr>
        <w:spacing w:line="240" w:lineRule="auto"/>
        <w:rPr>
          <w:szCs w:val="22"/>
        </w:rPr>
      </w:pPr>
    </w:p>
    <w:p w14:paraId="2C5BA453" w14:textId="77777777" w:rsidR="00361090" w:rsidRPr="0071090E" w:rsidRDefault="00B86A57" w:rsidP="006E6BA8">
      <w:pPr>
        <w:spacing w:line="240" w:lineRule="auto"/>
        <w:rPr>
          <w:szCs w:val="22"/>
        </w:rPr>
      </w:pPr>
      <w:r w:rsidRPr="0071090E">
        <w:rPr>
          <w:szCs w:val="22"/>
        </w:rPr>
        <w:t>Beeta</w:t>
      </w:r>
      <w:r w:rsidR="008118DF" w:rsidRPr="0071090E">
        <w:rPr>
          <w:szCs w:val="22"/>
          <w:vertAlign w:val="subscript"/>
        </w:rPr>
        <w:t>2</w:t>
      </w:r>
      <w:r w:rsidR="006913D6" w:rsidRPr="0071090E">
        <w:rPr>
          <w:szCs w:val="22"/>
        </w:rPr>
        <w:t>-</w:t>
      </w:r>
      <w:r w:rsidRPr="0071090E">
        <w:rPr>
          <w:szCs w:val="22"/>
        </w:rPr>
        <w:t>salpaaj</w:t>
      </w:r>
      <w:r w:rsidR="0096227D" w:rsidRPr="0071090E">
        <w:rPr>
          <w:szCs w:val="22"/>
        </w:rPr>
        <w:t xml:space="preserve">at </w:t>
      </w:r>
      <w:r w:rsidRPr="0071090E">
        <w:rPr>
          <w:szCs w:val="22"/>
        </w:rPr>
        <w:t xml:space="preserve">saattavat heikentää </w:t>
      </w:r>
      <w:r w:rsidR="00122280" w:rsidRPr="0071090E">
        <w:rPr>
          <w:szCs w:val="22"/>
        </w:rPr>
        <w:t xml:space="preserve">tai estää </w:t>
      </w:r>
      <w:r w:rsidRPr="0071090E">
        <w:rPr>
          <w:szCs w:val="22"/>
        </w:rPr>
        <w:t>beeta</w:t>
      </w:r>
      <w:r w:rsidRPr="0071090E">
        <w:rPr>
          <w:szCs w:val="22"/>
          <w:vertAlign w:val="subscript"/>
        </w:rPr>
        <w:t>2</w:t>
      </w:r>
      <w:r w:rsidR="00122280" w:rsidRPr="0071090E">
        <w:rPr>
          <w:szCs w:val="22"/>
        </w:rPr>
        <w:t xml:space="preserve">-agonistien, kuten </w:t>
      </w:r>
      <w:r w:rsidRPr="0071090E">
        <w:rPr>
          <w:szCs w:val="22"/>
        </w:rPr>
        <w:t>vilan</w:t>
      </w:r>
      <w:r w:rsidR="00122280" w:rsidRPr="0071090E">
        <w:rPr>
          <w:szCs w:val="22"/>
        </w:rPr>
        <w:t>terolin vaikutusta</w:t>
      </w:r>
      <w:r w:rsidRPr="0071090E">
        <w:rPr>
          <w:szCs w:val="22"/>
        </w:rPr>
        <w:t>.</w:t>
      </w:r>
      <w:r w:rsidR="00361090" w:rsidRPr="0071090E">
        <w:rPr>
          <w:szCs w:val="22"/>
        </w:rPr>
        <w:t xml:space="preserve"> </w:t>
      </w:r>
      <w:r w:rsidR="00122280" w:rsidRPr="0071090E">
        <w:rPr>
          <w:szCs w:val="22"/>
        </w:rPr>
        <w:t>Sekä epäselektiivisten että</w:t>
      </w:r>
      <w:r w:rsidRPr="0071090E">
        <w:rPr>
          <w:szCs w:val="22"/>
        </w:rPr>
        <w:t xml:space="preserve"> selektiivisten beetasalpaajien samanaikaista käyttöä on vältettävä, ellei siihen ole pakottavia syitä.</w:t>
      </w:r>
    </w:p>
    <w:p w14:paraId="52BBD66C" w14:textId="77777777" w:rsidR="00361090" w:rsidRPr="0071090E" w:rsidRDefault="00361090" w:rsidP="006E6BA8">
      <w:pPr>
        <w:spacing w:line="240" w:lineRule="auto"/>
        <w:rPr>
          <w:szCs w:val="22"/>
        </w:rPr>
      </w:pPr>
    </w:p>
    <w:p w14:paraId="0B1DD803" w14:textId="77777777" w:rsidR="00361090" w:rsidRPr="0071090E" w:rsidRDefault="00B86A57" w:rsidP="006E6BA8">
      <w:pPr>
        <w:spacing w:line="240" w:lineRule="auto"/>
        <w:rPr>
          <w:szCs w:val="22"/>
        </w:rPr>
      </w:pPr>
      <w:r w:rsidRPr="0071090E">
        <w:rPr>
          <w:rFonts w:eastAsia="SimSun"/>
          <w:szCs w:val="22"/>
          <w:u w:val="single"/>
          <w:lang w:eastAsia="en-GB"/>
        </w:rPr>
        <w:t>Metaboliset ja kuljet</w:t>
      </w:r>
      <w:r w:rsidR="001B078C" w:rsidRPr="0071090E">
        <w:rPr>
          <w:rFonts w:eastAsia="SimSun"/>
          <w:szCs w:val="22"/>
          <w:u w:val="single"/>
          <w:lang w:eastAsia="en-GB"/>
        </w:rPr>
        <w:t>us</w:t>
      </w:r>
      <w:r w:rsidRPr="0071090E">
        <w:rPr>
          <w:rFonts w:eastAsia="SimSun"/>
          <w:szCs w:val="22"/>
          <w:u w:val="single"/>
          <w:lang w:eastAsia="en-GB"/>
        </w:rPr>
        <w:t>proteiineihin perustuvat yhteisvaikutukset</w:t>
      </w:r>
      <w:r w:rsidR="00F87F63" w:rsidRPr="0071090E" w:rsidDel="00F87F63">
        <w:rPr>
          <w:szCs w:val="22"/>
          <w:u w:val="single"/>
        </w:rPr>
        <w:t xml:space="preserve"> </w:t>
      </w:r>
    </w:p>
    <w:p w14:paraId="12F4985A" w14:textId="77777777" w:rsidR="008F66A3" w:rsidRPr="0071090E" w:rsidRDefault="008F66A3" w:rsidP="006E6BA8">
      <w:pPr>
        <w:spacing w:line="240" w:lineRule="auto"/>
        <w:rPr>
          <w:szCs w:val="22"/>
        </w:rPr>
      </w:pPr>
    </w:p>
    <w:p w14:paraId="4C855D15" w14:textId="77777777" w:rsidR="00361090" w:rsidRPr="0071090E" w:rsidRDefault="00B86A57" w:rsidP="006E6BA8">
      <w:pPr>
        <w:spacing w:line="240" w:lineRule="auto"/>
        <w:rPr>
          <w:szCs w:val="22"/>
        </w:rPr>
      </w:pPr>
      <w:r w:rsidRPr="0071090E">
        <w:rPr>
          <w:szCs w:val="22"/>
        </w:rPr>
        <w:t xml:space="preserve">Vilanteroli on </w:t>
      </w:r>
      <w:r w:rsidR="00A906A9" w:rsidRPr="0071090E">
        <w:rPr>
          <w:szCs w:val="22"/>
        </w:rPr>
        <w:t xml:space="preserve">sytokromi </w:t>
      </w:r>
      <w:r w:rsidRPr="0071090E">
        <w:rPr>
          <w:szCs w:val="22"/>
        </w:rPr>
        <w:t>P450</w:t>
      </w:r>
      <w:r w:rsidR="00A906A9" w:rsidRPr="0071090E">
        <w:rPr>
          <w:szCs w:val="22"/>
        </w:rPr>
        <w:t xml:space="preserve"> </w:t>
      </w:r>
      <w:r w:rsidR="00E535E9" w:rsidRPr="0071090E">
        <w:rPr>
          <w:szCs w:val="22"/>
        </w:rPr>
        <w:noBreakHyphen/>
      </w:r>
      <w:r w:rsidR="00A906A9" w:rsidRPr="0071090E">
        <w:rPr>
          <w:szCs w:val="22"/>
        </w:rPr>
        <w:t xml:space="preserve">entsyymin </w:t>
      </w:r>
      <w:r w:rsidRPr="0071090E">
        <w:rPr>
          <w:szCs w:val="22"/>
        </w:rPr>
        <w:t>3A4 (CYP3A4) substraatti.</w:t>
      </w:r>
      <w:r w:rsidR="00600B8F" w:rsidRPr="0071090E">
        <w:rPr>
          <w:szCs w:val="22"/>
        </w:rPr>
        <w:t xml:space="preserve"> </w:t>
      </w:r>
      <w:r w:rsidR="00A906A9" w:rsidRPr="0071090E">
        <w:rPr>
          <w:szCs w:val="22"/>
        </w:rPr>
        <w:t>Voimakkaiden CYP3A4</w:t>
      </w:r>
      <w:r w:rsidR="004901E4" w:rsidRPr="0071090E">
        <w:rPr>
          <w:szCs w:val="22"/>
        </w:rPr>
        <w:t xml:space="preserve">:n </w:t>
      </w:r>
      <w:r w:rsidR="00A906A9" w:rsidRPr="0071090E">
        <w:rPr>
          <w:szCs w:val="22"/>
        </w:rPr>
        <w:t>estäjien (esim. ketokonatsolin, klaritromysiinin, itrakonatsolin, ritonaviirin, telitromysiinin) samanaikainen käyttö saattaa estää vilanterol</w:t>
      </w:r>
      <w:r w:rsidR="00A260B7" w:rsidRPr="0071090E">
        <w:rPr>
          <w:szCs w:val="22"/>
        </w:rPr>
        <w:t>in metaboloitumista ja lisätä</w:t>
      </w:r>
      <w:r w:rsidR="00A906A9" w:rsidRPr="0071090E">
        <w:rPr>
          <w:szCs w:val="22"/>
        </w:rPr>
        <w:t xml:space="preserve"> </w:t>
      </w:r>
      <w:r w:rsidR="00E535E9" w:rsidRPr="0071090E">
        <w:rPr>
          <w:szCs w:val="22"/>
        </w:rPr>
        <w:t>vilanteroli</w:t>
      </w:r>
      <w:r w:rsidR="00A260B7" w:rsidRPr="0071090E">
        <w:rPr>
          <w:szCs w:val="22"/>
        </w:rPr>
        <w:t>n systeemivaikutuksia</w:t>
      </w:r>
      <w:r w:rsidR="00A906A9" w:rsidRPr="0071090E">
        <w:rPr>
          <w:szCs w:val="22"/>
        </w:rPr>
        <w:t>.</w:t>
      </w:r>
      <w:r w:rsidR="00600B8F" w:rsidRPr="0071090E">
        <w:rPr>
          <w:szCs w:val="22"/>
        </w:rPr>
        <w:t xml:space="preserve"> </w:t>
      </w:r>
      <w:r w:rsidR="00E535E9" w:rsidRPr="0071090E">
        <w:rPr>
          <w:szCs w:val="22"/>
        </w:rPr>
        <w:t>Kun terveille tutkittaville annettiin samanaikaisesti ketokonatsolia</w:t>
      </w:r>
      <w:r w:rsidR="00A906A9" w:rsidRPr="0071090E">
        <w:rPr>
          <w:szCs w:val="22"/>
        </w:rPr>
        <w:t xml:space="preserve"> (400 mg)</w:t>
      </w:r>
      <w:r w:rsidR="00E535E9" w:rsidRPr="0071090E">
        <w:rPr>
          <w:szCs w:val="22"/>
        </w:rPr>
        <w:t>,</w:t>
      </w:r>
      <w:r w:rsidR="00A906A9" w:rsidRPr="0071090E">
        <w:rPr>
          <w:szCs w:val="22"/>
        </w:rPr>
        <w:t xml:space="preserve"> vilanterolin AUC</w:t>
      </w:r>
      <w:r w:rsidR="00A906A9" w:rsidRPr="0071090E">
        <w:rPr>
          <w:szCs w:val="22"/>
          <w:vertAlign w:val="subscript"/>
        </w:rPr>
        <w:t>(0-t)</w:t>
      </w:r>
      <w:r w:rsidR="00A906A9" w:rsidRPr="0071090E">
        <w:rPr>
          <w:szCs w:val="22"/>
        </w:rPr>
        <w:t>-ar</w:t>
      </w:r>
      <w:r w:rsidR="00E535E9" w:rsidRPr="0071090E">
        <w:rPr>
          <w:szCs w:val="22"/>
        </w:rPr>
        <w:t>vojen keskiarvo suureni</w:t>
      </w:r>
      <w:r w:rsidR="00A906A9" w:rsidRPr="0071090E">
        <w:rPr>
          <w:szCs w:val="22"/>
        </w:rPr>
        <w:t xml:space="preserve"> 65 % ja C</w:t>
      </w:r>
      <w:r w:rsidR="00A906A9" w:rsidRPr="0071090E">
        <w:rPr>
          <w:szCs w:val="22"/>
          <w:vertAlign w:val="subscript"/>
        </w:rPr>
        <w:t>max</w:t>
      </w:r>
      <w:r w:rsidR="00E535E9" w:rsidRPr="0071090E">
        <w:rPr>
          <w:szCs w:val="22"/>
        </w:rPr>
        <w:t>-arvojen keskiarvo</w:t>
      </w:r>
      <w:r w:rsidR="00A906A9" w:rsidRPr="0071090E">
        <w:rPr>
          <w:szCs w:val="22"/>
        </w:rPr>
        <w:t xml:space="preserve"> 22 %.</w:t>
      </w:r>
      <w:r w:rsidR="0050515D" w:rsidRPr="0071090E">
        <w:rPr>
          <w:szCs w:val="22"/>
        </w:rPr>
        <w:t xml:space="preserve"> </w:t>
      </w:r>
      <w:r w:rsidR="00933354" w:rsidRPr="0071090E">
        <w:rPr>
          <w:szCs w:val="22"/>
        </w:rPr>
        <w:t>V</w:t>
      </w:r>
      <w:r w:rsidR="00E535E9" w:rsidRPr="0071090E">
        <w:rPr>
          <w:szCs w:val="22"/>
        </w:rPr>
        <w:t>ilanterolialtistuksen suurenemise</w:t>
      </w:r>
      <w:r w:rsidR="00933354" w:rsidRPr="0071090E">
        <w:rPr>
          <w:szCs w:val="22"/>
        </w:rPr>
        <w:t xml:space="preserve">en ei </w:t>
      </w:r>
      <w:r w:rsidR="00E535E9" w:rsidRPr="0071090E">
        <w:rPr>
          <w:szCs w:val="22"/>
        </w:rPr>
        <w:t>liittynyt</w:t>
      </w:r>
      <w:r w:rsidR="00933354" w:rsidRPr="0071090E">
        <w:rPr>
          <w:szCs w:val="22"/>
        </w:rPr>
        <w:t xml:space="preserve"> sydämen syk</w:t>
      </w:r>
      <w:r w:rsidR="00A93A24" w:rsidRPr="0071090E">
        <w:rPr>
          <w:szCs w:val="22"/>
        </w:rPr>
        <w:t>etiheyteen</w:t>
      </w:r>
      <w:r w:rsidR="00933354" w:rsidRPr="0071090E">
        <w:rPr>
          <w:szCs w:val="22"/>
        </w:rPr>
        <w:t xml:space="preserve">, veren kaliumpitoisuuteen </w:t>
      </w:r>
      <w:r w:rsidR="00E535E9" w:rsidRPr="0071090E">
        <w:rPr>
          <w:szCs w:val="22"/>
        </w:rPr>
        <w:t>tai</w:t>
      </w:r>
      <w:r w:rsidR="00933354" w:rsidRPr="0071090E">
        <w:rPr>
          <w:szCs w:val="22"/>
        </w:rPr>
        <w:t xml:space="preserve"> QT-</w:t>
      </w:r>
      <w:r w:rsidR="003A236E" w:rsidRPr="0071090E">
        <w:rPr>
          <w:szCs w:val="22"/>
        </w:rPr>
        <w:t>aikaan</w:t>
      </w:r>
      <w:r w:rsidR="00933354" w:rsidRPr="0071090E">
        <w:rPr>
          <w:szCs w:val="22"/>
        </w:rPr>
        <w:t xml:space="preserve"> (korjattu Friderician menetelmällä)</w:t>
      </w:r>
      <w:r w:rsidR="00E535E9" w:rsidRPr="0071090E">
        <w:rPr>
          <w:szCs w:val="22"/>
        </w:rPr>
        <w:t xml:space="preserve"> kohdistuvien systeemisten beeta-agonistivaikutusten lisääntymistä</w:t>
      </w:r>
      <w:r w:rsidR="00933354" w:rsidRPr="0071090E">
        <w:rPr>
          <w:szCs w:val="22"/>
        </w:rPr>
        <w:t>.</w:t>
      </w:r>
      <w:r w:rsidR="0050515D" w:rsidRPr="0071090E">
        <w:rPr>
          <w:szCs w:val="22"/>
        </w:rPr>
        <w:t xml:space="preserve"> </w:t>
      </w:r>
      <w:r w:rsidR="00D45D8B" w:rsidRPr="0071090E">
        <w:rPr>
          <w:szCs w:val="22"/>
        </w:rPr>
        <w:t xml:space="preserve">Varovaisuutta on syytä noudattaa, jos umeklidinium-vilanterolia annetaan yhdessä ketokonatsolin </w:t>
      </w:r>
      <w:r w:rsidR="00A93A24" w:rsidRPr="0071090E">
        <w:rPr>
          <w:szCs w:val="22"/>
        </w:rPr>
        <w:t>tai</w:t>
      </w:r>
      <w:r w:rsidR="00D45D8B" w:rsidRPr="0071090E">
        <w:rPr>
          <w:szCs w:val="22"/>
        </w:rPr>
        <w:t xml:space="preserve"> muiden </w:t>
      </w:r>
      <w:r w:rsidR="00A93A24" w:rsidRPr="0071090E">
        <w:rPr>
          <w:szCs w:val="22"/>
        </w:rPr>
        <w:t xml:space="preserve">tunnettujen voimakkaiden CYP3A4:n </w:t>
      </w:r>
      <w:r w:rsidR="00D45D8B" w:rsidRPr="0071090E">
        <w:rPr>
          <w:szCs w:val="22"/>
        </w:rPr>
        <w:t xml:space="preserve">estäjien kanssa, sillä ne saattavat </w:t>
      </w:r>
      <w:r w:rsidR="00A260B7" w:rsidRPr="0071090E">
        <w:rPr>
          <w:szCs w:val="22"/>
        </w:rPr>
        <w:t>lisätä vilanterolin systeemivaikutuksia</w:t>
      </w:r>
      <w:r w:rsidR="00A93A24" w:rsidRPr="0071090E">
        <w:rPr>
          <w:szCs w:val="22"/>
        </w:rPr>
        <w:t xml:space="preserve"> ja</w:t>
      </w:r>
      <w:r w:rsidR="00D45D8B" w:rsidRPr="0071090E">
        <w:rPr>
          <w:szCs w:val="22"/>
        </w:rPr>
        <w:t xml:space="preserve"> haittavaikutusten </w:t>
      </w:r>
      <w:r w:rsidR="00A93A24" w:rsidRPr="0071090E">
        <w:rPr>
          <w:szCs w:val="22"/>
        </w:rPr>
        <w:t>todennäköisyyttä</w:t>
      </w:r>
      <w:r w:rsidR="00D45D8B" w:rsidRPr="0071090E">
        <w:rPr>
          <w:szCs w:val="22"/>
        </w:rPr>
        <w:t>.</w:t>
      </w:r>
      <w:r w:rsidR="00213B25" w:rsidRPr="0071090E">
        <w:rPr>
          <w:szCs w:val="22"/>
        </w:rPr>
        <w:t xml:space="preserve"> </w:t>
      </w:r>
      <w:r w:rsidR="00A93A24" w:rsidRPr="0071090E">
        <w:rPr>
          <w:szCs w:val="22"/>
        </w:rPr>
        <w:t>Kohtalainen CYP3A4:n estäjä, v</w:t>
      </w:r>
      <w:r w:rsidR="00D45D8B" w:rsidRPr="0071090E">
        <w:rPr>
          <w:szCs w:val="22"/>
        </w:rPr>
        <w:t>erapamiili</w:t>
      </w:r>
      <w:r w:rsidR="00A93A24" w:rsidRPr="0071090E">
        <w:rPr>
          <w:szCs w:val="22"/>
        </w:rPr>
        <w:t>,</w:t>
      </w:r>
      <w:r w:rsidR="00D45D8B" w:rsidRPr="0071090E">
        <w:rPr>
          <w:szCs w:val="22"/>
        </w:rPr>
        <w:t xml:space="preserve"> ei muuttanut vilanterolin farmakokinetiikkaa merkit</w:t>
      </w:r>
      <w:r w:rsidR="009D4ECD" w:rsidRPr="0071090E">
        <w:rPr>
          <w:szCs w:val="22"/>
        </w:rPr>
        <w:t>se</w:t>
      </w:r>
      <w:r w:rsidR="00D45D8B" w:rsidRPr="0071090E">
        <w:rPr>
          <w:szCs w:val="22"/>
        </w:rPr>
        <w:t>västi.</w:t>
      </w:r>
    </w:p>
    <w:p w14:paraId="3350C4CC" w14:textId="77777777" w:rsidR="00F87F63" w:rsidRPr="0071090E" w:rsidRDefault="00F87F63" w:rsidP="006E6BA8">
      <w:pPr>
        <w:spacing w:line="240" w:lineRule="auto"/>
        <w:rPr>
          <w:szCs w:val="22"/>
        </w:rPr>
      </w:pPr>
    </w:p>
    <w:p w14:paraId="3C9A9B9A" w14:textId="77777777" w:rsidR="00853AF6" w:rsidRPr="0071090E" w:rsidRDefault="00A93A24" w:rsidP="006E6BA8">
      <w:pPr>
        <w:spacing w:line="240" w:lineRule="auto"/>
        <w:rPr>
          <w:szCs w:val="22"/>
        </w:rPr>
      </w:pPr>
      <w:r w:rsidRPr="0071090E">
        <w:rPr>
          <w:szCs w:val="22"/>
        </w:rPr>
        <w:t xml:space="preserve">Umeklidinium on sytokromi P450 </w:t>
      </w:r>
      <w:r w:rsidR="00D45D8B" w:rsidRPr="0071090E">
        <w:rPr>
          <w:szCs w:val="22"/>
        </w:rPr>
        <w:noBreakHyphen/>
        <w:t>entsyymin 2D6 (CYP2D6) substraatti.</w:t>
      </w:r>
      <w:r w:rsidR="00853AF6" w:rsidRPr="0071090E">
        <w:rPr>
          <w:szCs w:val="22"/>
        </w:rPr>
        <w:t xml:space="preserve"> </w:t>
      </w:r>
      <w:r w:rsidR="00394431" w:rsidRPr="0071090E">
        <w:rPr>
          <w:szCs w:val="22"/>
        </w:rPr>
        <w:t>Umeklidiniumin farmakokinetiikkaa tervei</w:t>
      </w:r>
      <w:r w:rsidR="009E6CF2" w:rsidRPr="0071090E">
        <w:rPr>
          <w:szCs w:val="22"/>
        </w:rPr>
        <w:t>ss</w:t>
      </w:r>
      <w:r w:rsidR="00394431" w:rsidRPr="0071090E">
        <w:rPr>
          <w:szCs w:val="22"/>
        </w:rPr>
        <w:t>ä tutkittavi</w:t>
      </w:r>
      <w:r w:rsidR="009E6CF2" w:rsidRPr="0071090E">
        <w:rPr>
          <w:szCs w:val="22"/>
        </w:rPr>
        <w:t>ss</w:t>
      </w:r>
      <w:r w:rsidR="00394431" w:rsidRPr="0071090E">
        <w:rPr>
          <w:szCs w:val="22"/>
        </w:rPr>
        <w:t>a, joilta puuttui CYP2D6-entsyymi (hitaat metaboloijat)</w:t>
      </w:r>
      <w:r w:rsidR="009E6CF2" w:rsidRPr="0071090E">
        <w:rPr>
          <w:szCs w:val="22"/>
        </w:rPr>
        <w:t>, arvioitiin vakaan tilan aikana</w:t>
      </w:r>
      <w:r w:rsidR="00394431" w:rsidRPr="0071090E">
        <w:rPr>
          <w:szCs w:val="22"/>
        </w:rPr>
        <w:t>.</w:t>
      </w:r>
      <w:r w:rsidR="00853AF6" w:rsidRPr="0071090E">
        <w:rPr>
          <w:szCs w:val="22"/>
        </w:rPr>
        <w:t xml:space="preserve"> </w:t>
      </w:r>
      <w:r w:rsidR="00250A4E" w:rsidRPr="0071090E">
        <w:rPr>
          <w:szCs w:val="22"/>
        </w:rPr>
        <w:t>Kahdeksan</w:t>
      </w:r>
      <w:r w:rsidRPr="0071090E">
        <w:rPr>
          <w:szCs w:val="22"/>
        </w:rPr>
        <w:t xml:space="preserve"> kertaa </w:t>
      </w:r>
      <w:r w:rsidR="00590B6C" w:rsidRPr="0071090E">
        <w:rPr>
          <w:szCs w:val="22"/>
        </w:rPr>
        <w:t>terapeuttista annosta</w:t>
      </w:r>
      <w:r w:rsidR="002F3B5F" w:rsidRPr="0071090E">
        <w:rPr>
          <w:szCs w:val="22"/>
        </w:rPr>
        <w:t xml:space="preserve"> </w:t>
      </w:r>
      <w:r w:rsidRPr="0071090E">
        <w:rPr>
          <w:szCs w:val="22"/>
        </w:rPr>
        <w:t>suuremmalla</w:t>
      </w:r>
      <w:r w:rsidR="00394431" w:rsidRPr="0071090E">
        <w:rPr>
          <w:szCs w:val="22"/>
        </w:rPr>
        <w:t xml:space="preserve"> annoksella ei havaittu olevan vaikutusta umeklidiniumin AUC- tai C</w:t>
      </w:r>
      <w:r w:rsidR="00394431" w:rsidRPr="0071090E">
        <w:rPr>
          <w:szCs w:val="22"/>
          <w:vertAlign w:val="subscript"/>
        </w:rPr>
        <w:t>max</w:t>
      </w:r>
      <w:r w:rsidR="00394431" w:rsidRPr="0071090E">
        <w:rPr>
          <w:szCs w:val="22"/>
        </w:rPr>
        <w:t>-arvoihin.</w:t>
      </w:r>
      <w:r w:rsidR="00853AF6" w:rsidRPr="0071090E">
        <w:rPr>
          <w:szCs w:val="22"/>
        </w:rPr>
        <w:t xml:space="preserve"> </w:t>
      </w:r>
      <w:r w:rsidR="007A04A3" w:rsidRPr="0071090E">
        <w:rPr>
          <w:szCs w:val="22"/>
        </w:rPr>
        <w:t>K</w:t>
      </w:r>
      <w:r w:rsidR="00250A4E" w:rsidRPr="0071090E">
        <w:rPr>
          <w:szCs w:val="22"/>
        </w:rPr>
        <w:t>uusitoista</w:t>
      </w:r>
      <w:r w:rsidRPr="0071090E">
        <w:rPr>
          <w:szCs w:val="22"/>
        </w:rPr>
        <w:t xml:space="preserve"> </w:t>
      </w:r>
      <w:r w:rsidR="00394431" w:rsidRPr="0071090E">
        <w:rPr>
          <w:szCs w:val="22"/>
        </w:rPr>
        <w:t>kerta</w:t>
      </w:r>
      <w:r w:rsidRPr="0071090E">
        <w:rPr>
          <w:szCs w:val="22"/>
        </w:rPr>
        <w:t xml:space="preserve">a </w:t>
      </w:r>
      <w:r w:rsidR="00590B6C" w:rsidRPr="0071090E">
        <w:rPr>
          <w:szCs w:val="22"/>
        </w:rPr>
        <w:t xml:space="preserve">terapeuttista annosta </w:t>
      </w:r>
      <w:r w:rsidRPr="0071090E">
        <w:rPr>
          <w:szCs w:val="22"/>
        </w:rPr>
        <w:t>suuremman</w:t>
      </w:r>
      <w:r w:rsidR="00394431" w:rsidRPr="0071090E">
        <w:rPr>
          <w:szCs w:val="22"/>
        </w:rPr>
        <w:t xml:space="preserve"> anno</w:t>
      </w:r>
      <w:r w:rsidRPr="0071090E">
        <w:rPr>
          <w:szCs w:val="22"/>
        </w:rPr>
        <w:t>ksen jälkeen</w:t>
      </w:r>
      <w:r w:rsidR="00394431" w:rsidRPr="0071090E">
        <w:rPr>
          <w:szCs w:val="22"/>
        </w:rPr>
        <w:t xml:space="preserve"> umeklidiniumin AUC-</w:t>
      </w:r>
      <w:r w:rsidR="007A04A3" w:rsidRPr="0071090E">
        <w:rPr>
          <w:szCs w:val="22"/>
        </w:rPr>
        <w:t>arvo</w:t>
      </w:r>
      <w:r w:rsidRPr="0071090E">
        <w:rPr>
          <w:szCs w:val="22"/>
        </w:rPr>
        <w:t xml:space="preserve"> suureni</w:t>
      </w:r>
      <w:r w:rsidR="007A04A3" w:rsidRPr="0071090E">
        <w:rPr>
          <w:szCs w:val="22"/>
        </w:rPr>
        <w:t xml:space="preserve"> noin</w:t>
      </w:r>
      <w:r w:rsidR="00394431" w:rsidRPr="0071090E">
        <w:rPr>
          <w:szCs w:val="22"/>
        </w:rPr>
        <w:t xml:space="preserve"> </w:t>
      </w:r>
      <w:r w:rsidR="007A04A3" w:rsidRPr="0071090E">
        <w:rPr>
          <w:szCs w:val="22"/>
        </w:rPr>
        <w:t>1,3-kertaise</w:t>
      </w:r>
      <w:r w:rsidRPr="0071090E">
        <w:rPr>
          <w:szCs w:val="22"/>
        </w:rPr>
        <w:t>ksi</w:t>
      </w:r>
      <w:r w:rsidR="00180803" w:rsidRPr="0071090E">
        <w:rPr>
          <w:szCs w:val="22"/>
        </w:rPr>
        <w:t>,</w:t>
      </w:r>
      <w:r w:rsidR="007A04A3" w:rsidRPr="0071090E">
        <w:rPr>
          <w:szCs w:val="22"/>
        </w:rPr>
        <w:t xml:space="preserve"> mutta umeklidiniumin </w:t>
      </w:r>
      <w:r w:rsidR="00394431" w:rsidRPr="0071090E">
        <w:rPr>
          <w:szCs w:val="22"/>
        </w:rPr>
        <w:t>C</w:t>
      </w:r>
      <w:r w:rsidR="00394431" w:rsidRPr="0071090E">
        <w:rPr>
          <w:szCs w:val="22"/>
          <w:vertAlign w:val="subscript"/>
        </w:rPr>
        <w:t>max</w:t>
      </w:r>
      <w:r w:rsidR="00782A11" w:rsidRPr="0071090E">
        <w:rPr>
          <w:szCs w:val="22"/>
        </w:rPr>
        <w:t>-arvo ei muuttunut</w:t>
      </w:r>
      <w:r w:rsidR="00394431" w:rsidRPr="0071090E">
        <w:rPr>
          <w:szCs w:val="22"/>
        </w:rPr>
        <w:t>.</w:t>
      </w:r>
      <w:r w:rsidR="00853AF6" w:rsidRPr="0071090E">
        <w:rPr>
          <w:szCs w:val="22"/>
        </w:rPr>
        <w:t xml:space="preserve"> </w:t>
      </w:r>
      <w:r w:rsidR="007A04A3" w:rsidRPr="0071090E">
        <w:rPr>
          <w:szCs w:val="22"/>
        </w:rPr>
        <w:t xml:space="preserve">Näiden muutosten suuruusluokan </w:t>
      </w:r>
      <w:r w:rsidR="002B21D0" w:rsidRPr="0071090E">
        <w:rPr>
          <w:szCs w:val="22"/>
        </w:rPr>
        <w:t>perusteella</w:t>
      </w:r>
      <w:r w:rsidR="007A04A3" w:rsidRPr="0071090E">
        <w:rPr>
          <w:szCs w:val="22"/>
        </w:rPr>
        <w:t xml:space="preserve"> kliinisesti merkityksellisiä </w:t>
      </w:r>
      <w:r w:rsidR="00782A11" w:rsidRPr="0071090E">
        <w:rPr>
          <w:szCs w:val="22"/>
        </w:rPr>
        <w:t xml:space="preserve">lääkeaineiden </w:t>
      </w:r>
      <w:r w:rsidR="007A04A3" w:rsidRPr="0071090E">
        <w:rPr>
          <w:szCs w:val="22"/>
        </w:rPr>
        <w:t>yhteisvaikutuksia ei ole odotettavissa, jos umeklidinium-vilanterolia annetaan yhdessä CYP2D6:n estäjien kanssa tai potilaille, joilla on geneettinen CYP2D6-entsyymiaktiivisuuden puutos (hitaat metaboloijat).</w:t>
      </w:r>
    </w:p>
    <w:p w14:paraId="12504674" w14:textId="77777777" w:rsidR="00853AF6" w:rsidRPr="0071090E" w:rsidRDefault="00853AF6" w:rsidP="006E6BA8">
      <w:pPr>
        <w:spacing w:line="240" w:lineRule="auto"/>
        <w:rPr>
          <w:szCs w:val="22"/>
        </w:rPr>
      </w:pPr>
    </w:p>
    <w:p w14:paraId="2CAB8C03" w14:textId="77777777" w:rsidR="0050515D" w:rsidRPr="0071090E" w:rsidRDefault="007A04A3" w:rsidP="006E6BA8">
      <w:pPr>
        <w:spacing w:line="240" w:lineRule="auto"/>
        <w:rPr>
          <w:szCs w:val="22"/>
        </w:rPr>
      </w:pPr>
      <w:r w:rsidRPr="0071090E">
        <w:rPr>
          <w:szCs w:val="22"/>
        </w:rPr>
        <w:t>Umeklidinium ja vilanteroli ovat molemmat kuljet</w:t>
      </w:r>
      <w:r w:rsidR="00782A11" w:rsidRPr="0071090E">
        <w:rPr>
          <w:szCs w:val="22"/>
        </w:rPr>
        <w:t>usproteiini</w:t>
      </w:r>
      <w:r w:rsidRPr="0071090E">
        <w:rPr>
          <w:szCs w:val="22"/>
        </w:rPr>
        <w:t xml:space="preserve"> P-glykoproteiinin (P-gp:n) substraatteja.</w:t>
      </w:r>
      <w:r w:rsidR="00853AF6" w:rsidRPr="0071090E">
        <w:rPr>
          <w:szCs w:val="22"/>
        </w:rPr>
        <w:t xml:space="preserve"> </w:t>
      </w:r>
      <w:r w:rsidR="00547DA0" w:rsidRPr="0071090E">
        <w:rPr>
          <w:szCs w:val="22"/>
        </w:rPr>
        <w:t>P-gp:n kohtalaisen estäjän, verapamiilin (240 mg kerran vuorokaudessa)</w:t>
      </w:r>
      <w:r w:rsidR="00782A11" w:rsidRPr="0071090E">
        <w:rPr>
          <w:szCs w:val="22"/>
        </w:rPr>
        <w:t>,</w:t>
      </w:r>
      <w:r w:rsidR="00547DA0" w:rsidRPr="0071090E">
        <w:rPr>
          <w:szCs w:val="22"/>
        </w:rPr>
        <w:t xml:space="preserve"> vaikutusta umeklidiniumin ja vilanterolin vakaan tilan aikaiseen farmakokinetiikkaan tervei</w:t>
      </w:r>
      <w:r w:rsidR="009E6CF2" w:rsidRPr="0071090E">
        <w:rPr>
          <w:szCs w:val="22"/>
        </w:rPr>
        <w:t>ss</w:t>
      </w:r>
      <w:r w:rsidR="00547DA0" w:rsidRPr="0071090E">
        <w:rPr>
          <w:szCs w:val="22"/>
        </w:rPr>
        <w:t>ä tutkittavi</w:t>
      </w:r>
      <w:r w:rsidR="009E6CF2" w:rsidRPr="0071090E">
        <w:rPr>
          <w:szCs w:val="22"/>
        </w:rPr>
        <w:t>ss</w:t>
      </w:r>
      <w:r w:rsidR="00547DA0" w:rsidRPr="0071090E">
        <w:rPr>
          <w:szCs w:val="22"/>
        </w:rPr>
        <w:t>a</w:t>
      </w:r>
      <w:r w:rsidR="009E6CF2" w:rsidRPr="0071090E">
        <w:rPr>
          <w:szCs w:val="22"/>
        </w:rPr>
        <w:t xml:space="preserve"> arvioitiin</w:t>
      </w:r>
      <w:r w:rsidR="00547DA0" w:rsidRPr="0071090E">
        <w:rPr>
          <w:szCs w:val="22"/>
        </w:rPr>
        <w:t>.</w:t>
      </w:r>
      <w:r w:rsidR="00853AF6" w:rsidRPr="0071090E">
        <w:rPr>
          <w:szCs w:val="22"/>
        </w:rPr>
        <w:t xml:space="preserve"> </w:t>
      </w:r>
      <w:r w:rsidR="00547DA0" w:rsidRPr="0071090E">
        <w:rPr>
          <w:szCs w:val="22"/>
        </w:rPr>
        <w:t>Verapamiilin ei havaittu vaikuttavan umeklidiniumin eikä vilanterolin C</w:t>
      </w:r>
      <w:r w:rsidR="00547DA0" w:rsidRPr="0071090E">
        <w:rPr>
          <w:szCs w:val="22"/>
          <w:vertAlign w:val="subscript"/>
        </w:rPr>
        <w:t>max</w:t>
      </w:r>
      <w:r w:rsidR="00547DA0" w:rsidRPr="0071090E">
        <w:rPr>
          <w:szCs w:val="22"/>
        </w:rPr>
        <w:t>-arvoon.</w:t>
      </w:r>
      <w:r w:rsidR="00853AF6" w:rsidRPr="0071090E">
        <w:rPr>
          <w:szCs w:val="22"/>
        </w:rPr>
        <w:t xml:space="preserve"> </w:t>
      </w:r>
      <w:r w:rsidR="00547DA0" w:rsidRPr="0071090E">
        <w:rPr>
          <w:szCs w:val="22"/>
        </w:rPr>
        <w:t>Umeklidiniumin AUC-arvo suureni noin 1,4-kertaiseksi, mutta vilanterolin AUC-arvo ei muuttunut.</w:t>
      </w:r>
      <w:r w:rsidR="00853AF6" w:rsidRPr="0071090E">
        <w:rPr>
          <w:szCs w:val="22"/>
        </w:rPr>
        <w:t xml:space="preserve"> </w:t>
      </w:r>
      <w:r w:rsidR="002B21D0" w:rsidRPr="0071090E">
        <w:rPr>
          <w:szCs w:val="22"/>
        </w:rPr>
        <w:t>Näiden muutosten suuruusluokan perusteella kliinisesti merkityksellisiä</w:t>
      </w:r>
      <w:r w:rsidR="00782A11" w:rsidRPr="0071090E">
        <w:rPr>
          <w:szCs w:val="22"/>
        </w:rPr>
        <w:t xml:space="preserve"> </w:t>
      </w:r>
      <w:r w:rsidR="002B21D0" w:rsidRPr="0071090E">
        <w:rPr>
          <w:szCs w:val="22"/>
        </w:rPr>
        <w:t>yhteisvaikutuksia ei ole odotettavissa, jos umeklidinium-vilanterolia annetaan yhdessä P-gp:n estäjien kanssa.</w:t>
      </w:r>
    </w:p>
    <w:p w14:paraId="4C270796" w14:textId="77777777" w:rsidR="00361090" w:rsidRPr="0071090E" w:rsidRDefault="00361090" w:rsidP="006E6BA8">
      <w:pPr>
        <w:spacing w:line="240" w:lineRule="auto"/>
        <w:rPr>
          <w:szCs w:val="22"/>
        </w:rPr>
      </w:pPr>
    </w:p>
    <w:p w14:paraId="105ADDB0" w14:textId="77777777" w:rsidR="006D4177" w:rsidRPr="0071090E" w:rsidRDefault="002B21D0" w:rsidP="006E6BA8">
      <w:pPr>
        <w:spacing w:line="240" w:lineRule="auto"/>
        <w:rPr>
          <w:szCs w:val="22"/>
          <w:u w:val="single"/>
        </w:rPr>
      </w:pPr>
      <w:r w:rsidRPr="0071090E">
        <w:rPr>
          <w:szCs w:val="22"/>
          <w:u w:val="single"/>
        </w:rPr>
        <w:t>Muut muskariinireseptorien salpaajat ja sympatomimeetit</w:t>
      </w:r>
    </w:p>
    <w:p w14:paraId="08F75466" w14:textId="77777777" w:rsidR="00672390" w:rsidRPr="0071090E" w:rsidRDefault="00672390" w:rsidP="006E6BA8">
      <w:pPr>
        <w:spacing w:line="240" w:lineRule="auto"/>
        <w:rPr>
          <w:rFonts w:eastAsia="MS Mincho"/>
        </w:rPr>
      </w:pPr>
    </w:p>
    <w:p w14:paraId="136D8E05" w14:textId="77777777" w:rsidR="004F2F48" w:rsidRPr="0071090E" w:rsidRDefault="00D14319" w:rsidP="006E6BA8">
      <w:pPr>
        <w:spacing w:line="240" w:lineRule="auto"/>
        <w:rPr>
          <w:strike/>
          <w:color w:val="0000FF"/>
          <w:szCs w:val="22"/>
        </w:rPr>
      </w:pPr>
      <w:r w:rsidRPr="0071090E">
        <w:rPr>
          <w:rFonts w:eastAsia="MS Mincho"/>
        </w:rPr>
        <w:t>Umeklidinium-vilanterolin yhteiskäyttöä muiden pitkävaikutteisten muskariinireseptori</w:t>
      </w:r>
      <w:r w:rsidR="00CC4182" w:rsidRPr="0071090E">
        <w:rPr>
          <w:rFonts w:eastAsia="MS Mincho"/>
        </w:rPr>
        <w:t>e</w:t>
      </w:r>
      <w:r w:rsidRPr="0071090E">
        <w:rPr>
          <w:rFonts w:eastAsia="MS Mincho"/>
        </w:rPr>
        <w:t>n salpaajien, pitkävaikutteisten beeta</w:t>
      </w:r>
      <w:r w:rsidRPr="0071090E">
        <w:rPr>
          <w:rFonts w:eastAsia="MS Mincho"/>
          <w:vertAlign w:val="subscript"/>
        </w:rPr>
        <w:t>2</w:t>
      </w:r>
      <w:r w:rsidRPr="0071090E">
        <w:rPr>
          <w:rFonts w:eastAsia="MS Mincho"/>
        </w:rPr>
        <w:t>-</w:t>
      </w:r>
      <w:r w:rsidR="009C4691" w:rsidRPr="0071090E">
        <w:rPr>
          <w:rFonts w:eastAsia="MS Mincho"/>
        </w:rPr>
        <w:t>agonistien</w:t>
      </w:r>
      <w:r w:rsidRPr="0071090E">
        <w:rPr>
          <w:rFonts w:eastAsia="MS Mincho"/>
        </w:rPr>
        <w:t xml:space="preserve"> tai tällaisia lääkeaineita sisältävien valmisteiden kanssa ei ole tutkittu</w:t>
      </w:r>
      <w:r w:rsidR="00180803" w:rsidRPr="0071090E">
        <w:rPr>
          <w:rFonts w:eastAsia="MS Mincho"/>
        </w:rPr>
        <w:t>,</w:t>
      </w:r>
      <w:r w:rsidR="00CE3F6B" w:rsidRPr="0071090E">
        <w:rPr>
          <w:rFonts w:eastAsia="MS Mincho"/>
        </w:rPr>
        <w:t xml:space="preserve"> eikä sitä suosite</w:t>
      </w:r>
      <w:r w:rsidR="00C53A25" w:rsidRPr="0071090E">
        <w:rPr>
          <w:rFonts w:eastAsia="MS Mincho"/>
        </w:rPr>
        <w:t xml:space="preserve">lla, koska se saattaa voimistaa </w:t>
      </w:r>
      <w:r w:rsidR="00CE3F6B" w:rsidRPr="0071090E">
        <w:rPr>
          <w:rFonts w:eastAsia="MS Mincho"/>
        </w:rPr>
        <w:t>inhaloitavien muskariiniantagonistien tai beeta</w:t>
      </w:r>
      <w:r w:rsidR="00CE3F6B" w:rsidRPr="0071090E">
        <w:rPr>
          <w:rFonts w:eastAsia="MS Mincho"/>
          <w:vertAlign w:val="subscript"/>
        </w:rPr>
        <w:t>2</w:t>
      </w:r>
      <w:r w:rsidR="00CE3F6B" w:rsidRPr="0071090E">
        <w:rPr>
          <w:rFonts w:eastAsia="MS Mincho"/>
        </w:rPr>
        <w:t xml:space="preserve">-agonistien </w:t>
      </w:r>
      <w:r w:rsidR="00C53A25" w:rsidRPr="0071090E">
        <w:rPr>
          <w:rFonts w:eastAsia="MS Mincho"/>
        </w:rPr>
        <w:t xml:space="preserve">tunnettuja </w:t>
      </w:r>
      <w:r w:rsidR="00CE3F6B" w:rsidRPr="0071090E">
        <w:rPr>
          <w:rFonts w:eastAsia="MS Mincho"/>
        </w:rPr>
        <w:t>haittavaikutuksia</w:t>
      </w:r>
      <w:r w:rsidR="008B05D7" w:rsidRPr="0071090E">
        <w:rPr>
          <w:rFonts w:eastAsia="MS Mincho"/>
        </w:rPr>
        <w:t xml:space="preserve"> (ks. kohdat 4.4 ja 4.9)</w:t>
      </w:r>
      <w:r w:rsidRPr="0071090E">
        <w:rPr>
          <w:rFonts w:eastAsia="MS Mincho"/>
        </w:rPr>
        <w:t>.</w:t>
      </w:r>
    </w:p>
    <w:p w14:paraId="6CEE1BCC" w14:textId="77777777" w:rsidR="00C53A25" w:rsidRPr="0071090E" w:rsidRDefault="00C53A25" w:rsidP="006E6BA8">
      <w:pPr>
        <w:suppressLineNumbers/>
        <w:spacing w:line="240" w:lineRule="auto"/>
        <w:rPr>
          <w:szCs w:val="22"/>
          <w:highlight w:val="yellow"/>
          <w:u w:val="single"/>
        </w:rPr>
      </w:pPr>
    </w:p>
    <w:p w14:paraId="05AD53FA" w14:textId="77777777" w:rsidR="00812D16" w:rsidRPr="0071090E" w:rsidRDefault="00F45E17" w:rsidP="00C87B58">
      <w:pPr>
        <w:keepNext/>
        <w:suppressLineNumbers/>
        <w:spacing w:line="240" w:lineRule="auto"/>
        <w:rPr>
          <w:szCs w:val="22"/>
          <w:u w:val="single"/>
        </w:rPr>
      </w:pPr>
      <w:r w:rsidRPr="0071090E">
        <w:rPr>
          <w:szCs w:val="22"/>
          <w:u w:val="single"/>
        </w:rPr>
        <w:t>Hypokalemia</w:t>
      </w:r>
    </w:p>
    <w:p w14:paraId="657B62D4" w14:textId="77777777" w:rsidR="00672390" w:rsidRPr="0071090E" w:rsidRDefault="00672390" w:rsidP="005C543E">
      <w:pPr>
        <w:suppressLineNumbers/>
        <w:spacing w:line="240" w:lineRule="auto"/>
        <w:rPr>
          <w:szCs w:val="22"/>
        </w:rPr>
      </w:pPr>
    </w:p>
    <w:p w14:paraId="498B4405" w14:textId="77777777" w:rsidR="00F45E17" w:rsidRPr="0071090E" w:rsidRDefault="00F45E17" w:rsidP="005C543E">
      <w:pPr>
        <w:suppressLineNumbers/>
        <w:spacing w:line="240" w:lineRule="auto"/>
        <w:rPr>
          <w:szCs w:val="22"/>
          <w:u w:val="single"/>
        </w:rPr>
      </w:pPr>
      <w:r w:rsidRPr="0071090E">
        <w:rPr>
          <w:szCs w:val="22"/>
        </w:rPr>
        <w:t xml:space="preserve">Samanaikainen </w:t>
      </w:r>
      <w:r w:rsidR="00045CBD" w:rsidRPr="0071090E">
        <w:rPr>
          <w:szCs w:val="22"/>
        </w:rPr>
        <w:t xml:space="preserve">hoito </w:t>
      </w:r>
      <w:r w:rsidR="00D0479E" w:rsidRPr="0071090E">
        <w:rPr>
          <w:szCs w:val="22"/>
        </w:rPr>
        <w:t>hypokalemia</w:t>
      </w:r>
      <w:r w:rsidR="00045CBD" w:rsidRPr="0071090E">
        <w:rPr>
          <w:szCs w:val="22"/>
        </w:rPr>
        <w:t>a</w:t>
      </w:r>
      <w:r w:rsidR="00D0479E" w:rsidRPr="0071090E">
        <w:rPr>
          <w:szCs w:val="22"/>
        </w:rPr>
        <w:t xml:space="preserve"> </w:t>
      </w:r>
      <w:r w:rsidR="00045CBD" w:rsidRPr="0071090E">
        <w:rPr>
          <w:szCs w:val="22"/>
        </w:rPr>
        <w:t>aiheuttavien lääkkeiden kanssa</w:t>
      </w:r>
      <w:r w:rsidRPr="0071090E">
        <w:rPr>
          <w:szCs w:val="22"/>
        </w:rPr>
        <w:t xml:space="preserve"> </w:t>
      </w:r>
      <w:r w:rsidR="00045CBD" w:rsidRPr="0071090E">
        <w:rPr>
          <w:szCs w:val="22"/>
        </w:rPr>
        <w:t>(</w:t>
      </w:r>
      <w:r w:rsidRPr="0071090E">
        <w:rPr>
          <w:szCs w:val="22"/>
        </w:rPr>
        <w:t>metyyliksantiinijohdannais</w:t>
      </w:r>
      <w:r w:rsidR="00045CBD" w:rsidRPr="0071090E">
        <w:rPr>
          <w:szCs w:val="22"/>
        </w:rPr>
        <w:t>et</w:t>
      </w:r>
      <w:r w:rsidRPr="0071090E">
        <w:rPr>
          <w:szCs w:val="22"/>
        </w:rPr>
        <w:t>, steroid</w:t>
      </w:r>
      <w:r w:rsidR="00045CBD" w:rsidRPr="0071090E">
        <w:rPr>
          <w:szCs w:val="22"/>
        </w:rPr>
        <w:t>it</w:t>
      </w:r>
      <w:r w:rsidRPr="0071090E">
        <w:rPr>
          <w:szCs w:val="22"/>
        </w:rPr>
        <w:t xml:space="preserve"> tai </w:t>
      </w:r>
      <w:r w:rsidR="00045CBD" w:rsidRPr="0071090E">
        <w:rPr>
          <w:szCs w:val="22"/>
        </w:rPr>
        <w:t xml:space="preserve">ei </w:t>
      </w:r>
      <w:r w:rsidRPr="0071090E">
        <w:rPr>
          <w:szCs w:val="22"/>
        </w:rPr>
        <w:t>ka</w:t>
      </w:r>
      <w:r w:rsidR="00D0479E" w:rsidRPr="0071090E">
        <w:rPr>
          <w:szCs w:val="22"/>
        </w:rPr>
        <w:t>liumia säästäv</w:t>
      </w:r>
      <w:r w:rsidR="00045CBD" w:rsidRPr="0071090E">
        <w:rPr>
          <w:szCs w:val="22"/>
        </w:rPr>
        <w:t>ät</w:t>
      </w:r>
      <w:r w:rsidR="00D0479E" w:rsidRPr="0071090E">
        <w:rPr>
          <w:szCs w:val="22"/>
        </w:rPr>
        <w:t xml:space="preserve"> diureet</w:t>
      </w:r>
      <w:r w:rsidR="00045CBD" w:rsidRPr="0071090E">
        <w:rPr>
          <w:szCs w:val="22"/>
        </w:rPr>
        <w:t>it)</w:t>
      </w:r>
      <w:r w:rsidR="006C2CBD" w:rsidRPr="0071090E">
        <w:rPr>
          <w:szCs w:val="22"/>
        </w:rPr>
        <w:t xml:space="preserve"> </w:t>
      </w:r>
      <w:r w:rsidR="00162DE2" w:rsidRPr="0071090E">
        <w:rPr>
          <w:szCs w:val="22"/>
        </w:rPr>
        <w:t>saattaa</w:t>
      </w:r>
      <w:r w:rsidR="0020103B" w:rsidRPr="0071090E">
        <w:rPr>
          <w:szCs w:val="22"/>
        </w:rPr>
        <w:t xml:space="preserve"> voimistaa </w:t>
      </w:r>
      <w:r w:rsidR="0020103B" w:rsidRPr="0071090E">
        <w:t>beeta</w:t>
      </w:r>
      <w:r w:rsidR="0020103B" w:rsidRPr="0071090E">
        <w:rPr>
          <w:vertAlign w:val="subscript"/>
        </w:rPr>
        <w:t>2</w:t>
      </w:r>
      <w:r w:rsidR="0020103B" w:rsidRPr="0071090E">
        <w:t>- adrenergisten agon</w:t>
      </w:r>
      <w:r w:rsidR="00C53A25" w:rsidRPr="0071090E">
        <w:t>istien mahdollis</w:t>
      </w:r>
      <w:r w:rsidR="00045CBD" w:rsidRPr="0071090E">
        <w:t>t</w:t>
      </w:r>
      <w:r w:rsidR="00C53A25" w:rsidRPr="0071090E">
        <w:t>a hypokalemiaa aiheuttav</w:t>
      </w:r>
      <w:r w:rsidR="00045CBD" w:rsidRPr="0071090E">
        <w:t>a</w:t>
      </w:r>
      <w:r w:rsidR="00C53A25" w:rsidRPr="0071090E">
        <w:t>a</w:t>
      </w:r>
      <w:r w:rsidR="0020103B" w:rsidRPr="0071090E">
        <w:t xml:space="preserve"> vaikutu</w:t>
      </w:r>
      <w:r w:rsidR="006C2CBD" w:rsidRPr="0071090E">
        <w:t>sta</w:t>
      </w:r>
      <w:r w:rsidR="00D0479E" w:rsidRPr="0071090E">
        <w:t xml:space="preserve">. Siksi niitä tulisi käyttää </w:t>
      </w:r>
      <w:r w:rsidR="006C2CBD" w:rsidRPr="0071090E">
        <w:t xml:space="preserve">yhdessä </w:t>
      </w:r>
      <w:r w:rsidR="00D0479E" w:rsidRPr="0071090E">
        <w:t>varoen (ks. kohta 4.4).</w:t>
      </w:r>
    </w:p>
    <w:p w14:paraId="7EBD47F5" w14:textId="77777777" w:rsidR="003A3DE3" w:rsidRPr="0071090E" w:rsidRDefault="003A3DE3" w:rsidP="006E6BA8">
      <w:pPr>
        <w:keepNext/>
        <w:suppressLineNumbers/>
        <w:spacing w:line="240" w:lineRule="auto"/>
        <w:rPr>
          <w:szCs w:val="22"/>
          <w:u w:val="single"/>
        </w:rPr>
      </w:pPr>
    </w:p>
    <w:p w14:paraId="3E7E8188" w14:textId="77777777" w:rsidR="007A30DD" w:rsidRPr="0071090E" w:rsidRDefault="00D14319" w:rsidP="006E6BA8">
      <w:pPr>
        <w:keepNext/>
        <w:suppressLineNumbers/>
        <w:spacing w:line="240" w:lineRule="auto"/>
        <w:rPr>
          <w:szCs w:val="22"/>
          <w:u w:val="single"/>
        </w:rPr>
      </w:pPr>
      <w:r w:rsidRPr="0071090E">
        <w:rPr>
          <w:szCs w:val="22"/>
          <w:u w:val="single"/>
        </w:rPr>
        <w:t>Muut keuhkoahtaumataudin hoidossa käytettävät lääkkeet</w:t>
      </w:r>
    </w:p>
    <w:p w14:paraId="163C1E3E" w14:textId="77777777" w:rsidR="00672390" w:rsidRPr="0071090E" w:rsidRDefault="00672390" w:rsidP="006E6BA8">
      <w:pPr>
        <w:keepNext/>
        <w:suppressLineNumbers/>
        <w:spacing w:line="240" w:lineRule="auto"/>
        <w:rPr>
          <w:szCs w:val="22"/>
        </w:rPr>
      </w:pPr>
    </w:p>
    <w:p w14:paraId="1B60F037" w14:textId="77777777" w:rsidR="007A30DD" w:rsidRPr="0071090E" w:rsidRDefault="00D14319" w:rsidP="006E6BA8">
      <w:pPr>
        <w:keepNext/>
        <w:suppressLineNumbers/>
        <w:spacing w:line="240" w:lineRule="auto"/>
        <w:rPr>
          <w:szCs w:val="22"/>
        </w:rPr>
      </w:pPr>
      <w:r w:rsidRPr="0071090E">
        <w:rPr>
          <w:szCs w:val="22"/>
        </w:rPr>
        <w:t xml:space="preserve">Vaikka varsinaisia yhteisvaikutustutkimuksia ei ole tehty </w:t>
      </w:r>
      <w:r w:rsidRPr="0071090E">
        <w:rPr>
          <w:i/>
          <w:szCs w:val="22"/>
        </w:rPr>
        <w:t>in vivo</w:t>
      </w:r>
      <w:r w:rsidRPr="0071090E">
        <w:rPr>
          <w:szCs w:val="22"/>
        </w:rPr>
        <w:t>, inhaloitavaa umeklidinium-vilanterolia on käytetty yhdessä muiden keuhkoahtaumataudin hoidossa käytettävien lääkkeiden, myös lyhytvaikutteisten sympatomimeettisten bronkodilataattoreiden ja inhaloitavien kortikosteroidie</w:t>
      </w:r>
      <w:r w:rsidR="003E225B" w:rsidRPr="0071090E">
        <w:rPr>
          <w:szCs w:val="22"/>
        </w:rPr>
        <w:t>n</w:t>
      </w:r>
      <w:r w:rsidRPr="0071090E">
        <w:rPr>
          <w:szCs w:val="22"/>
        </w:rPr>
        <w:t xml:space="preserve"> kanssa</w:t>
      </w:r>
      <w:r w:rsidR="003E225B" w:rsidRPr="0071090E">
        <w:rPr>
          <w:szCs w:val="22"/>
        </w:rPr>
        <w:t>,</w:t>
      </w:r>
      <w:r w:rsidRPr="0071090E">
        <w:rPr>
          <w:szCs w:val="22"/>
        </w:rPr>
        <w:t xml:space="preserve"> eikä kliinis</w:t>
      </w:r>
      <w:r w:rsidR="00CC4182" w:rsidRPr="0071090E">
        <w:rPr>
          <w:szCs w:val="22"/>
        </w:rPr>
        <w:t>iä</w:t>
      </w:r>
      <w:r w:rsidRPr="0071090E">
        <w:rPr>
          <w:szCs w:val="22"/>
        </w:rPr>
        <w:t xml:space="preserve"> viitteitä lääk</w:t>
      </w:r>
      <w:r w:rsidR="00CC4182" w:rsidRPr="0071090E">
        <w:rPr>
          <w:szCs w:val="22"/>
        </w:rPr>
        <w:t>eain</w:t>
      </w:r>
      <w:r w:rsidRPr="0071090E">
        <w:rPr>
          <w:szCs w:val="22"/>
        </w:rPr>
        <w:t>eiden yhteisvaikutuksista</w:t>
      </w:r>
      <w:r w:rsidR="00CC4182" w:rsidRPr="0071090E">
        <w:rPr>
          <w:szCs w:val="22"/>
        </w:rPr>
        <w:t xml:space="preserve"> ole havaittu</w:t>
      </w:r>
      <w:r w:rsidRPr="0071090E">
        <w:rPr>
          <w:szCs w:val="22"/>
        </w:rPr>
        <w:t>.</w:t>
      </w:r>
    </w:p>
    <w:p w14:paraId="70EC3097" w14:textId="77777777" w:rsidR="00265983" w:rsidRPr="0071090E" w:rsidRDefault="00265983" w:rsidP="006E6BA8">
      <w:pPr>
        <w:suppressLineNumbers/>
        <w:spacing w:line="240" w:lineRule="auto"/>
        <w:rPr>
          <w:szCs w:val="22"/>
        </w:rPr>
      </w:pPr>
    </w:p>
    <w:p w14:paraId="3010FD0E" w14:textId="77777777" w:rsidR="00812D16" w:rsidRPr="0071090E" w:rsidRDefault="00812D16" w:rsidP="006E6BA8">
      <w:pPr>
        <w:keepNext/>
        <w:suppressLineNumbers/>
        <w:spacing w:line="240" w:lineRule="auto"/>
        <w:ind w:left="567" w:hanging="567"/>
        <w:outlineLvl w:val="0"/>
        <w:rPr>
          <w:szCs w:val="22"/>
        </w:rPr>
      </w:pPr>
      <w:r w:rsidRPr="0071090E">
        <w:rPr>
          <w:b/>
          <w:szCs w:val="22"/>
        </w:rPr>
        <w:t>4.6</w:t>
      </w:r>
      <w:r w:rsidRPr="0071090E">
        <w:rPr>
          <w:b/>
          <w:szCs w:val="22"/>
        </w:rPr>
        <w:tab/>
      </w:r>
      <w:r w:rsidR="004F2839" w:rsidRPr="0071090E">
        <w:rPr>
          <w:b/>
          <w:bCs/>
          <w:szCs w:val="22"/>
        </w:rPr>
        <w:t>Hedelmällisyys, raskaus ja imetys</w:t>
      </w:r>
      <w:fldSimple w:instr=" DOCVARIABLE vault_nd_0869efb5-de0b-4ad2-b80a-5848149aba86 \* MERGEFORMAT ">
        <w:r w:rsidR="003E0137" w:rsidRPr="0071090E">
          <w:rPr>
            <w:b/>
            <w:bCs/>
            <w:szCs w:val="22"/>
          </w:rPr>
          <w:t xml:space="preserve"> </w:t>
        </w:r>
      </w:fldSimple>
    </w:p>
    <w:p w14:paraId="16C8C0A7" w14:textId="77777777" w:rsidR="00812D16" w:rsidRPr="0071090E" w:rsidRDefault="00812D16" w:rsidP="006E6BA8">
      <w:pPr>
        <w:keepNext/>
        <w:suppressLineNumbers/>
        <w:spacing w:line="240" w:lineRule="auto"/>
        <w:rPr>
          <w:iCs/>
          <w:szCs w:val="22"/>
        </w:rPr>
      </w:pPr>
    </w:p>
    <w:p w14:paraId="2E9393D8" w14:textId="77777777" w:rsidR="00812D16" w:rsidRPr="0071090E" w:rsidRDefault="004F2839" w:rsidP="006E6BA8">
      <w:pPr>
        <w:keepNext/>
        <w:suppressLineNumbers/>
        <w:spacing w:line="240" w:lineRule="auto"/>
        <w:rPr>
          <w:szCs w:val="22"/>
          <w:u w:val="single"/>
        </w:rPr>
      </w:pPr>
      <w:r w:rsidRPr="0071090E">
        <w:rPr>
          <w:szCs w:val="22"/>
          <w:u w:val="single"/>
        </w:rPr>
        <w:t>Raskaus</w:t>
      </w:r>
    </w:p>
    <w:p w14:paraId="6E9BA2C1" w14:textId="77777777" w:rsidR="00EF4DC4" w:rsidRPr="0071090E" w:rsidRDefault="00EF4DC4" w:rsidP="006E6BA8">
      <w:pPr>
        <w:keepNext/>
        <w:suppressLineNumbers/>
        <w:spacing w:line="240" w:lineRule="auto"/>
        <w:rPr>
          <w:szCs w:val="22"/>
        </w:rPr>
      </w:pPr>
    </w:p>
    <w:p w14:paraId="63BFA56C" w14:textId="77777777" w:rsidR="00FD374E" w:rsidRPr="0071090E" w:rsidRDefault="003A039D" w:rsidP="00F36D54">
      <w:pPr>
        <w:pStyle w:val="Default"/>
        <w:keepNext/>
        <w:jc w:val="both"/>
        <w:rPr>
          <w:sz w:val="22"/>
          <w:szCs w:val="22"/>
          <w:lang w:val="fi-FI"/>
        </w:rPr>
      </w:pPr>
      <w:r w:rsidRPr="0071090E">
        <w:rPr>
          <w:sz w:val="22"/>
          <w:szCs w:val="22"/>
          <w:lang w:val="fi-FI"/>
        </w:rPr>
        <w:t>U</w:t>
      </w:r>
      <w:r w:rsidR="004F2839" w:rsidRPr="0071090E">
        <w:rPr>
          <w:sz w:val="22"/>
          <w:szCs w:val="22"/>
          <w:lang w:val="fi-FI"/>
        </w:rPr>
        <w:t>meklidinium-vilanterolin käytöstä raskaana oleville naisille</w:t>
      </w:r>
      <w:r w:rsidRPr="0071090E">
        <w:rPr>
          <w:sz w:val="22"/>
          <w:szCs w:val="22"/>
          <w:lang w:val="fi-FI"/>
        </w:rPr>
        <w:t xml:space="preserve"> ei ole tietoja</w:t>
      </w:r>
      <w:r w:rsidR="004F2839" w:rsidRPr="0071090E">
        <w:rPr>
          <w:sz w:val="22"/>
          <w:szCs w:val="22"/>
          <w:lang w:val="fi-FI"/>
        </w:rPr>
        <w:t>. Eläinkokeissa on havaittu lisääntymistoksisuutta</w:t>
      </w:r>
      <w:r w:rsidRPr="0071090E">
        <w:rPr>
          <w:sz w:val="22"/>
          <w:szCs w:val="22"/>
          <w:lang w:val="fi-FI"/>
        </w:rPr>
        <w:t>, kun annettu vilanterolin altisteannos on ollut</w:t>
      </w:r>
      <w:r w:rsidR="004F2839" w:rsidRPr="0071090E">
        <w:rPr>
          <w:sz w:val="22"/>
          <w:szCs w:val="22"/>
          <w:lang w:val="fi-FI"/>
        </w:rPr>
        <w:t xml:space="preserve"> </w:t>
      </w:r>
      <w:r w:rsidR="00773BE3" w:rsidRPr="0071090E">
        <w:rPr>
          <w:sz w:val="22"/>
          <w:szCs w:val="22"/>
          <w:lang w:val="fi-FI"/>
        </w:rPr>
        <w:t>kliinisesti merkitykset</w:t>
      </w:r>
      <w:r w:rsidRPr="0071090E">
        <w:rPr>
          <w:sz w:val="22"/>
          <w:szCs w:val="22"/>
          <w:lang w:val="fi-FI"/>
        </w:rPr>
        <w:t>ön</w:t>
      </w:r>
      <w:r w:rsidR="004F2839" w:rsidRPr="0071090E">
        <w:rPr>
          <w:sz w:val="22"/>
          <w:szCs w:val="22"/>
          <w:lang w:val="fi-FI"/>
        </w:rPr>
        <w:t xml:space="preserve"> (ks. kohta 5.3).</w:t>
      </w:r>
    </w:p>
    <w:p w14:paraId="4A39FBDF" w14:textId="77777777" w:rsidR="0073366F" w:rsidRPr="0071090E" w:rsidRDefault="0073366F" w:rsidP="006E6BA8">
      <w:pPr>
        <w:keepNext/>
        <w:suppressLineNumbers/>
        <w:spacing w:line="240" w:lineRule="auto"/>
        <w:rPr>
          <w:szCs w:val="22"/>
        </w:rPr>
      </w:pPr>
    </w:p>
    <w:p w14:paraId="2D807979" w14:textId="77777777" w:rsidR="00FD374E" w:rsidRPr="0071090E" w:rsidRDefault="004F2839" w:rsidP="006E6BA8">
      <w:pPr>
        <w:keepNext/>
        <w:suppressLineNumbers/>
        <w:spacing w:line="240" w:lineRule="auto"/>
        <w:rPr>
          <w:szCs w:val="22"/>
        </w:rPr>
      </w:pPr>
      <w:r w:rsidRPr="0071090E">
        <w:rPr>
          <w:szCs w:val="22"/>
        </w:rPr>
        <w:t>U</w:t>
      </w:r>
      <w:r w:rsidR="00F5209F" w:rsidRPr="0071090E">
        <w:rPr>
          <w:szCs w:val="22"/>
        </w:rPr>
        <w:t>meklidinium-vilanterolivalmistetta tulisi käyttää</w:t>
      </w:r>
      <w:r w:rsidRPr="0071090E">
        <w:rPr>
          <w:szCs w:val="22"/>
        </w:rPr>
        <w:t xml:space="preserve"> raskauden aikana vain, jos hoidon odotettavissa oleva hyöty äidille oikeuttaa sikiölle</w:t>
      </w:r>
      <w:r w:rsidR="002D364F" w:rsidRPr="0071090E">
        <w:rPr>
          <w:szCs w:val="22"/>
        </w:rPr>
        <w:t xml:space="preserve"> mahdollisesti aiheutuvan riskin</w:t>
      </w:r>
      <w:r w:rsidRPr="0071090E">
        <w:rPr>
          <w:szCs w:val="22"/>
        </w:rPr>
        <w:t>.</w:t>
      </w:r>
    </w:p>
    <w:p w14:paraId="34C0DA2B" w14:textId="77777777" w:rsidR="00FD374E" w:rsidRPr="0071090E" w:rsidRDefault="00FD374E" w:rsidP="006E6BA8">
      <w:pPr>
        <w:suppressLineNumbers/>
        <w:spacing w:line="240" w:lineRule="auto"/>
        <w:rPr>
          <w:szCs w:val="22"/>
        </w:rPr>
      </w:pPr>
    </w:p>
    <w:p w14:paraId="657E7AD6" w14:textId="77777777" w:rsidR="00812D16" w:rsidRPr="0071090E" w:rsidRDefault="004F2839" w:rsidP="006E6BA8">
      <w:pPr>
        <w:keepNext/>
        <w:suppressLineNumbers/>
        <w:spacing w:line="240" w:lineRule="auto"/>
        <w:rPr>
          <w:szCs w:val="22"/>
          <w:u w:val="single"/>
        </w:rPr>
      </w:pPr>
      <w:r w:rsidRPr="0071090E">
        <w:rPr>
          <w:szCs w:val="22"/>
          <w:u w:val="single"/>
        </w:rPr>
        <w:t>Imetys</w:t>
      </w:r>
    </w:p>
    <w:p w14:paraId="403B4E11" w14:textId="77777777" w:rsidR="00EF4DC4" w:rsidRPr="0071090E" w:rsidRDefault="00EF4DC4" w:rsidP="006E6BA8">
      <w:pPr>
        <w:keepNext/>
        <w:suppressLineNumbers/>
        <w:spacing w:line="240" w:lineRule="auto"/>
        <w:rPr>
          <w:szCs w:val="22"/>
        </w:rPr>
      </w:pPr>
    </w:p>
    <w:p w14:paraId="3E2EB259" w14:textId="77777777" w:rsidR="00FD374E" w:rsidRPr="0071090E" w:rsidRDefault="004F2839" w:rsidP="006E6BA8">
      <w:pPr>
        <w:keepNext/>
        <w:suppressLineNumbers/>
        <w:spacing w:line="240" w:lineRule="auto"/>
        <w:rPr>
          <w:rFonts w:eastAsia="SimSun"/>
          <w:color w:val="000000"/>
          <w:szCs w:val="22"/>
          <w:lang w:eastAsia="zh-CN"/>
        </w:rPr>
      </w:pPr>
      <w:r w:rsidRPr="0071090E">
        <w:rPr>
          <w:rFonts w:eastAsia="SimSun"/>
          <w:szCs w:val="22"/>
        </w:rPr>
        <w:t>Ei tiedetä, erittyykö umeklidinium tai vilanteroli ihmisen rintamaitoon.</w:t>
      </w:r>
      <w:r w:rsidR="00FD374E" w:rsidRPr="0071090E">
        <w:rPr>
          <w:rFonts w:eastAsia="SimSun"/>
          <w:color w:val="000000"/>
          <w:szCs w:val="22"/>
          <w:lang w:eastAsia="zh-CN"/>
        </w:rPr>
        <w:t xml:space="preserve"> </w:t>
      </w:r>
      <w:r w:rsidRPr="0071090E">
        <w:rPr>
          <w:rFonts w:eastAsia="SimSun"/>
          <w:color w:val="000000"/>
          <w:szCs w:val="22"/>
          <w:lang w:eastAsia="zh-CN"/>
        </w:rPr>
        <w:t>Muita beeta</w:t>
      </w:r>
      <w:r w:rsidRPr="0071090E">
        <w:rPr>
          <w:rFonts w:eastAsia="SimSun"/>
          <w:color w:val="000000"/>
          <w:szCs w:val="22"/>
          <w:vertAlign w:val="subscript"/>
          <w:lang w:eastAsia="zh-CN"/>
        </w:rPr>
        <w:t>2</w:t>
      </w:r>
      <w:r w:rsidRPr="0071090E">
        <w:rPr>
          <w:rFonts w:eastAsia="SimSun"/>
          <w:color w:val="000000"/>
          <w:szCs w:val="22"/>
          <w:lang w:eastAsia="zh-CN"/>
        </w:rPr>
        <w:t xml:space="preserve">-agonisteja on </w:t>
      </w:r>
      <w:r w:rsidR="00557309" w:rsidRPr="0071090E">
        <w:rPr>
          <w:rFonts w:eastAsia="SimSun"/>
          <w:color w:val="000000"/>
          <w:szCs w:val="22"/>
          <w:lang w:eastAsia="zh-CN"/>
        </w:rPr>
        <w:t xml:space="preserve">kuitenkin </w:t>
      </w:r>
      <w:r w:rsidR="009917FB" w:rsidRPr="0071090E">
        <w:rPr>
          <w:rFonts w:eastAsia="SimSun"/>
          <w:color w:val="000000"/>
          <w:szCs w:val="22"/>
          <w:lang w:eastAsia="zh-CN"/>
        </w:rPr>
        <w:t>havaittu</w:t>
      </w:r>
      <w:r w:rsidRPr="0071090E">
        <w:rPr>
          <w:rFonts w:eastAsia="SimSun"/>
          <w:color w:val="000000"/>
          <w:szCs w:val="22"/>
          <w:lang w:eastAsia="zh-CN"/>
        </w:rPr>
        <w:t xml:space="preserve"> ihmisen rintamaidosta.</w:t>
      </w:r>
      <w:r w:rsidR="00FD374E" w:rsidRPr="0071090E">
        <w:rPr>
          <w:rFonts w:eastAsia="SimSun"/>
          <w:color w:val="000000"/>
          <w:szCs w:val="22"/>
          <w:lang w:eastAsia="zh-CN"/>
        </w:rPr>
        <w:t xml:space="preserve"> </w:t>
      </w:r>
      <w:r w:rsidR="007F4C5F" w:rsidRPr="0071090E">
        <w:rPr>
          <w:rFonts w:eastAsia="SimSun"/>
          <w:color w:val="000000"/>
          <w:szCs w:val="22"/>
          <w:lang w:eastAsia="zh-CN"/>
        </w:rPr>
        <w:t>Vastasyntyneeseen</w:t>
      </w:r>
      <w:r w:rsidR="009E6CF2" w:rsidRPr="0071090E">
        <w:rPr>
          <w:rFonts w:eastAsia="SimSun"/>
          <w:color w:val="000000"/>
          <w:szCs w:val="22"/>
          <w:lang w:eastAsia="zh-CN"/>
        </w:rPr>
        <w:t xml:space="preserve"> tai </w:t>
      </w:r>
      <w:r w:rsidR="007F4C5F" w:rsidRPr="0071090E">
        <w:rPr>
          <w:rFonts w:eastAsia="SimSun"/>
          <w:color w:val="000000"/>
          <w:szCs w:val="22"/>
          <w:lang w:eastAsia="zh-CN"/>
        </w:rPr>
        <w:t>imeväiseen kohdistuvaa riskiä ei voida sulkea</w:t>
      </w:r>
      <w:r w:rsidR="009E6CF2" w:rsidRPr="0071090E">
        <w:rPr>
          <w:rFonts w:eastAsia="SimSun"/>
          <w:color w:val="000000"/>
          <w:szCs w:val="22"/>
          <w:lang w:eastAsia="zh-CN"/>
        </w:rPr>
        <w:t xml:space="preserve"> pois</w:t>
      </w:r>
      <w:r w:rsidR="007F4C5F" w:rsidRPr="0071090E">
        <w:rPr>
          <w:rFonts w:eastAsia="SimSun"/>
          <w:color w:val="000000"/>
          <w:szCs w:val="22"/>
          <w:lang w:eastAsia="zh-CN"/>
        </w:rPr>
        <w:t>.</w:t>
      </w:r>
      <w:r w:rsidR="00FD374E" w:rsidRPr="0071090E">
        <w:rPr>
          <w:rFonts w:eastAsia="SimSun"/>
          <w:color w:val="000000"/>
          <w:szCs w:val="22"/>
          <w:lang w:eastAsia="zh-CN"/>
        </w:rPr>
        <w:t xml:space="preserve"> </w:t>
      </w:r>
      <w:r w:rsidR="007F4C5F" w:rsidRPr="0071090E">
        <w:rPr>
          <w:rFonts w:eastAsia="SimSun"/>
          <w:color w:val="000000"/>
          <w:szCs w:val="22"/>
          <w:lang w:eastAsia="zh-CN"/>
        </w:rPr>
        <w:t>On päätettävä lopetetaanko rintaruokint</w:t>
      </w:r>
      <w:r w:rsidR="0073366F" w:rsidRPr="0071090E">
        <w:rPr>
          <w:rFonts w:eastAsia="SimSun"/>
          <w:color w:val="000000"/>
          <w:szCs w:val="22"/>
          <w:lang w:eastAsia="zh-CN"/>
        </w:rPr>
        <w:t>a vai lopetetaanko umeklidinium-vilanteroli</w:t>
      </w:r>
      <w:r w:rsidR="007F4C5F" w:rsidRPr="0071090E">
        <w:rPr>
          <w:rFonts w:eastAsia="SimSun"/>
          <w:color w:val="000000"/>
          <w:szCs w:val="22"/>
          <w:lang w:eastAsia="zh-CN"/>
        </w:rPr>
        <w:t>hoito ottaen huomioon rintaruokinnasta aiheutuvat hyödyt lapselle ja hoidosta koituvat hyödyt äidille.</w:t>
      </w:r>
    </w:p>
    <w:p w14:paraId="207CE7CF" w14:textId="77777777" w:rsidR="00FD374E" w:rsidRPr="0071090E" w:rsidRDefault="00FD374E" w:rsidP="006E6BA8">
      <w:pPr>
        <w:suppressLineNumbers/>
        <w:spacing w:line="240" w:lineRule="auto"/>
        <w:rPr>
          <w:szCs w:val="22"/>
        </w:rPr>
      </w:pPr>
    </w:p>
    <w:p w14:paraId="72D5C41E" w14:textId="77777777" w:rsidR="00FD374E" w:rsidRPr="0071090E" w:rsidRDefault="007F4C5F" w:rsidP="006E6BA8">
      <w:pPr>
        <w:suppressLineNumbers/>
        <w:spacing w:line="240" w:lineRule="auto"/>
        <w:rPr>
          <w:szCs w:val="22"/>
          <w:u w:val="single"/>
        </w:rPr>
      </w:pPr>
      <w:r w:rsidRPr="0071090E">
        <w:rPr>
          <w:szCs w:val="22"/>
          <w:u w:val="single"/>
        </w:rPr>
        <w:t>Hedelmällisyys</w:t>
      </w:r>
    </w:p>
    <w:p w14:paraId="0DD19D86" w14:textId="77777777" w:rsidR="00EF4DC4" w:rsidRPr="0071090E" w:rsidRDefault="00EF4DC4" w:rsidP="006E6BA8">
      <w:pPr>
        <w:suppressLineNumbers/>
        <w:spacing w:line="240" w:lineRule="auto"/>
        <w:rPr>
          <w:szCs w:val="22"/>
          <w:u w:val="single"/>
        </w:rPr>
      </w:pPr>
    </w:p>
    <w:p w14:paraId="3D94E370" w14:textId="77777777" w:rsidR="00812D16" w:rsidRPr="0071090E" w:rsidRDefault="007F4C5F" w:rsidP="006E6BA8">
      <w:pPr>
        <w:spacing w:line="240" w:lineRule="auto"/>
        <w:rPr>
          <w:szCs w:val="22"/>
        </w:rPr>
      </w:pPr>
      <w:r w:rsidRPr="0071090E">
        <w:rPr>
          <w:color w:val="000000"/>
          <w:szCs w:val="22"/>
        </w:rPr>
        <w:t>Umeklidinium-vilanterolin vaikutuksista ihmisen hedelmällisyyteen ei ole tutkimustietoa.</w:t>
      </w:r>
      <w:r w:rsidR="003E183E" w:rsidRPr="0071090E">
        <w:rPr>
          <w:szCs w:val="22"/>
        </w:rPr>
        <w:t xml:space="preserve"> </w:t>
      </w:r>
      <w:r w:rsidRPr="0071090E">
        <w:rPr>
          <w:color w:val="000000"/>
          <w:szCs w:val="22"/>
        </w:rPr>
        <w:t>Eläinkokeet osoittavat, etteivät umeklidinium ja vilanteroli vaiku</w:t>
      </w:r>
      <w:r w:rsidR="0073366F" w:rsidRPr="0071090E">
        <w:rPr>
          <w:color w:val="000000"/>
          <w:szCs w:val="22"/>
        </w:rPr>
        <w:t>ta hedelmällisyyteen</w:t>
      </w:r>
      <w:r w:rsidRPr="0071090E">
        <w:rPr>
          <w:iCs/>
          <w:color w:val="000000"/>
          <w:szCs w:val="22"/>
        </w:rPr>
        <w:t>.</w:t>
      </w:r>
      <w:r w:rsidR="00FD374E" w:rsidRPr="0071090E">
        <w:rPr>
          <w:color w:val="0000FF"/>
          <w:szCs w:val="22"/>
        </w:rPr>
        <w:t xml:space="preserve"> </w:t>
      </w:r>
    </w:p>
    <w:p w14:paraId="13E61DA7" w14:textId="77777777" w:rsidR="00812D16" w:rsidRPr="0071090E" w:rsidRDefault="00812D16" w:rsidP="006E6BA8">
      <w:pPr>
        <w:suppressLineNumbers/>
        <w:spacing w:line="240" w:lineRule="auto"/>
        <w:rPr>
          <w:i/>
          <w:szCs w:val="22"/>
        </w:rPr>
      </w:pPr>
    </w:p>
    <w:p w14:paraId="7E0C3A99" w14:textId="77777777" w:rsidR="00812D16" w:rsidRPr="0071090E" w:rsidRDefault="00812D16" w:rsidP="006E6BA8">
      <w:pPr>
        <w:keepNext/>
        <w:suppressLineNumbers/>
        <w:spacing w:line="240" w:lineRule="auto"/>
        <w:ind w:left="567" w:hanging="567"/>
        <w:outlineLvl w:val="0"/>
        <w:rPr>
          <w:szCs w:val="22"/>
        </w:rPr>
      </w:pPr>
      <w:r w:rsidRPr="0071090E">
        <w:rPr>
          <w:b/>
          <w:szCs w:val="22"/>
        </w:rPr>
        <w:t>4.7</w:t>
      </w:r>
      <w:r w:rsidRPr="0071090E">
        <w:rPr>
          <w:b/>
          <w:szCs w:val="22"/>
        </w:rPr>
        <w:tab/>
      </w:r>
      <w:r w:rsidR="007F4C5F" w:rsidRPr="0071090E">
        <w:rPr>
          <w:b/>
          <w:szCs w:val="22"/>
        </w:rPr>
        <w:t>Vaikutus ajokykyyn ja koneiden käyttökykyyn</w:t>
      </w:r>
      <w:fldSimple w:instr=" DOCVARIABLE vault_nd_0d76648d-1a17-4a17-978a-d572c256e0e5 \* MERGEFORMAT ">
        <w:r w:rsidR="003E0137" w:rsidRPr="0071090E">
          <w:rPr>
            <w:b/>
            <w:szCs w:val="22"/>
          </w:rPr>
          <w:t xml:space="preserve"> </w:t>
        </w:r>
      </w:fldSimple>
    </w:p>
    <w:p w14:paraId="363102DB" w14:textId="77777777" w:rsidR="00812D16" w:rsidRPr="0071090E" w:rsidRDefault="00812D16" w:rsidP="006E6BA8">
      <w:pPr>
        <w:keepNext/>
        <w:suppressLineNumbers/>
        <w:spacing w:line="240" w:lineRule="auto"/>
        <w:rPr>
          <w:szCs w:val="22"/>
        </w:rPr>
      </w:pPr>
    </w:p>
    <w:p w14:paraId="11476E64" w14:textId="77777777" w:rsidR="00A27AF1" w:rsidRPr="0071090E" w:rsidRDefault="007F4C5F" w:rsidP="006E6BA8">
      <w:pPr>
        <w:keepNext/>
        <w:spacing w:line="240" w:lineRule="auto"/>
        <w:rPr>
          <w:szCs w:val="22"/>
        </w:rPr>
      </w:pPr>
      <w:r w:rsidRPr="0071090E">
        <w:rPr>
          <w:szCs w:val="22"/>
        </w:rPr>
        <w:t>Umeklidinium-vilanterolilla ei ole haitallista vaikutusta ajokykyyn eikä koneiden käyttökykyyn.</w:t>
      </w:r>
      <w:r w:rsidR="00C10CB9" w:rsidRPr="0071090E">
        <w:rPr>
          <w:szCs w:val="22"/>
        </w:rPr>
        <w:t xml:space="preserve"> </w:t>
      </w:r>
    </w:p>
    <w:p w14:paraId="7C62BC34" w14:textId="77777777" w:rsidR="00A27AF1" w:rsidRPr="0071090E" w:rsidRDefault="00A27AF1" w:rsidP="006E6BA8">
      <w:pPr>
        <w:spacing w:line="240" w:lineRule="auto"/>
        <w:rPr>
          <w:szCs w:val="22"/>
        </w:rPr>
      </w:pPr>
    </w:p>
    <w:p w14:paraId="72DB1AD6" w14:textId="77777777" w:rsidR="00D17030" w:rsidRPr="0071090E" w:rsidRDefault="00D17030" w:rsidP="006E6BA8">
      <w:pPr>
        <w:keepNext/>
        <w:spacing w:line="240" w:lineRule="auto"/>
        <w:rPr>
          <w:szCs w:val="22"/>
        </w:rPr>
      </w:pPr>
      <w:r w:rsidRPr="0071090E">
        <w:rPr>
          <w:b/>
          <w:szCs w:val="22"/>
        </w:rPr>
        <w:t>4.8</w:t>
      </w:r>
      <w:r w:rsidRPr="0071090E">
        <w:rPr>
          <w:b/>
          <w:szCs w:val="22"/>
        </w:rPr>
        <w:tab/>
      </w:r>
      <w:r w:rsidR="007F4C5F" w:rsidRPr="0071090E">
        <w:rPr>
          <w:b/>
          <w:szCs w:val="22"/>
        </w:rPr>
        <w:t>Haittavaikutukset</w:t>
      </w:r>
    </w:p>
    <w:p w14:paraId="5AA17EFF" w14:textId="77777777" w:rsidR="00D17030" w:rsidRPr="0071090E" w:rsidRDefault="00D17030" w:rsidP="006E6BA8">
      <w:pPr>
        <w:keepNext/>
        <w:spacing w:line="240" w:lineRule="auto"/>
        <w:rPr>
          <w:szCs w:val="22"/>
        </w:rPr>
      </w:pPr>
    </w:p>
    <w:p w14:paraId="0091F533" w14:textId="77777777" w:rsidR="00F86AFC" w:rsidRPr="0071090E" w:rsidRDefault="007F4C5F" w:rsidP="006E6BA8">
      <w:pPr>
        <w:keepNext/>
        <w:spacing w:line="240" w:lineRule="auto"/>
        <w:rPr>
          <w:szCs w:val="22"/>
          <w:u w:val="single"/>
        </w:rPr>
      </w:pPr>
      <w:r w:rsidRPr="0071090E">
        <w:rPr>
          <w:szCs w:val="22"/>
          <w:u w:val="single"/>
        </w:rPr>
        <w:t>Tiivistelmä turvallisuustiedoista</w:t>
      </w:r>
    </w:p>
    <w:p w14:paraId="7A7862F7" w14:textId="77777777" w:rsidR="000429D5" w:rsidRPr="0071090E" w:rsidRDefault="000429D5" w:rsidP="006E6BA8">
      <w:pPr>
        <w:keepNext/>
        <w:spacing w:line="240" w:lineRule="auto"/>
        <w:rPr>
          <w:szCs w:val="22"/>
          <w:u w:val="single"/>
        </w:rPr>
      </w:pPr>
    </w:p>
    <w:p w14:paraId="77799BD5" w14:textId="77777777" w:rsidR="00920DB4" w:rsidRPr="0071090E" w:rsidRDefault="00F745C5" w:rsidP="006E6BA8">
      <w:pPr>
        <w:keepNext/>
        <w:spacing w:line="240" w:lineRule="auto"/>
        <w:rPr>
          <w:szCs w:val="22"/>
          <w:u w:val="single"/>
        </w:rPr>
      </w:pPr>
      <w:r w:rsidRPr="0071090E">
        <w:rPr>
          <w:szCs w:val="22"/>
        </w:rPr>
        <w:t>Y</w:t>
      </w:r>
      <w:r w:rsidR="00B643E3" w:rsidRPr="0071090E">
        <w:rPr>
          <w:szCs w:val="22"/>
        </w:rPr>
        <w:t>leisimmin raportoitu haittavaikutus o</w:t>
      </w:r>
      <w:r w:rsidRPr="0071090E">
        <w:rPr>
          <w:szCs w:val="22"/>
        </w:rPr>
        <w:t>n</w:t>
      </w:r>
      <w:r w:rsidR="00B643E3" w:rsidRPr="0071090E">
        <w:rPr>
          <w:szCs w:val="22"/>
        </w:rPr>
        <w:t xml:space="preserve"> </w:t>
      </w:r>
      <w:r w:rsidR="00F2252F" w:rsidRPr="0071090E">
        <w:rPr>
          <w:szCs w:val="22"/>
        </w:rPr>
        <w:t>nenänielun tulehdus</w:t>
      </w:r>
      <w:r w:rsidR="00B643E3" w:rsidRPr="0071090E">
        <w:rPr>
          <w:szCs w:val="22"/>
        </w:rPr>
        <w:t xml:space="preserve"> (9 %).</w:t>
      </w:r>
    </w:p>
    <w:p w14:paraId="0F5C3ABC" w14:textId="77777777" w:rsidR="00920DB4" w:rsidRPr="0071090E" w:rsidRDefault="00920DB4" w:rsidP="006E6BA8">
      <w:pPr>
        <w:spacing w:line="240" w:lineRule="auto"/>
        <w:rPr>
          <w:szCs w:val="22"/>
        </w:rPr>
      </w:pPr>
    </w:p>
    <w:p w14:paraId="6045F79E" w14:textId="77777777" w:rsidR="00E85FE5" w:rsidRPr="0071090E" w:rsidRDefault="0069516B" w:rsidP="006E6BA8">
      <w:pPr>
        <w:spacing w:line="240" w:lineRule="auto"/>
        <w:rPr>
          <w:szCs w:val="22"/>
          <w:u w:val="single"/>
        </w:rPr>
      </w:pPr>
      <w:r w:rsidRPr="0071090E">
        <w:rPr>
          <w:szCs w:val="22"/>
          <w:u w:val="single"/>
        </w:rPr>
        <w:t>Haittavaikutustaulukko</w:t>
      </w:r>
    </w:p>
    <w:p w14:paraId="77394083" w14:textId="77777777" w:rsidR="000429D5" w:rsidRPr="0071090E" w:rsidRDefault="000429D5" w:rsidP="006E6BA8">
      <w:pPr>
        <w:spacing w:line="240" w:lineRule="auto"/>
        <w:rPr>
          <w:szCs w:val="22"/>
          <w:u w:val="single"/>
        </w:rPr>
      </w:pPr>
    </w:p>
    <w:p w14:paraId="6A6CD2CE" w14:textId="77777777" w:rsidR="00D05EE1" w:rsidRPr="0071090E" w:rsidRDefault="003A48F9" w:rsidP="006E6BA8">
      <w:pPr>
        <w:spacing w:line="240" w:lineRule="auto"/>
        <w:rPr>
          <w:szCs w:val="22"/>
        </w:rPr>
      </w:pPr>
      <w:r w:rsidRPr="0071090E">
        <w:rPr>
          <w:szCs w:val="22"/>
        </w:rPr>
        <w:t>ANORO</w:t>
      </w:r>
      <w:r w:rsidR="003F34EB" w:rsidRPr="0071090E">
        <w:rPr>
          <w:szCs w:val="22"/>
        </w:rPr>
        <w:t xml:space="preserve"> ELLIPTA</w:t>
      </w:r>
      <w:r w:rsidR="007859C6" w:rsidRPr="0071090E">
        <w:rPr>
          <w:szCs w:val="22"/>
        </w:rPr>
        <w:t>-</w:t>
      </w:r>
      <w:r w:rsidRPr="0071090E">
        <w:rPr>
          <w:szCs w:val="22"/>
        </w:rPr>
        <w:t>valmisteen</w:t>
      </w:r>
      <w:r w:rsidR="00DB1C56" w:rsidRPr="0071090E">
        <w:rPr>
          <w:szCs w:val="22"/>
        </w:rPr>
        <w:t xml:space="preserve"> turvallisuusprofiili perustuu umeklidiniumin ja vilanterolin </w:t>
      </w:r>
      <w:r w:rsidR="00E33268" w:rsidRPr="0071090E">
        <w:rPr>
          <w:szCs w:val="22"/>
        </w:rPr>
        <w:t xml:space="preserve">yhdistelmän </w:t>
      </w:r>
      <w:r w:rsidR="003666FB" w:rsidRPr="0071090E">
        <w:rPr>
          <w:szCs w:val="22"/>
        </w:rPr>
        <w:t>ja yksittäis</w:t>
      </w:r>
      <w:r w:rsidR="00E33268" w:rsidRPr="0071090E">
        <w:rPr>
          <w:szCs w:val="22"/>
        </w:rPr>
        <w:t>ten</w:t>
      </w:r>
      <w:r w:rsidR="003666FB" w:rsidRPr="0071090E">
        <w:rPr>
          <w:szCs w:val="22"/>
        </w:rPr>
        <w:t xml:space="preserve"> </w:t>
      </w:r>
      <w:r w:rsidR="00E33268" w:rsidRPr="0071090E">
        <w:rPr>
          <w:szCs w:val="22"/>
        </w:rPr>
        <w:t>komponenttien</w:t>
      </w:r>
      <w:r w:rsidR="003666FB" w:rsidRPr="0071090E">
        <w:rPr>
          <w:szCs w:val="22"/>
        </w:rPr>
        <w:t xml:space="preserve"> </w:t>
      </w:r>
      <w:r w:rsidR="00DB1C56" w:rsidRPr="0071090E">
        <w:rPr>
          <w:szCs w:val="22"/>
        </w:rPr>
        <w:t>turvallisuuskokemuksiin kliinise</w:t>
      </w:r>
      <w:r w:rsidR="00E33268" w:rsidRPr="0071090E">
        <w:rPr>
          <w:szCs w:val="22"/>
        </w:rPr>
        <w:t>stä</w:t>
      </w:r>
      <w:r w:rsidR="00DB1C56" w:rsidRPr="0071090E">
        <w:rPr>
          <w:szCs w:val="22"/>
        </w:rPr>
        <w:t xml:space="preserve"> kehitysohjel</w:t>
      </w:r>
      <w:r w:rsidR="005F0565" w:rsidRPr="0071090E">
        <w:rPr>
          <w:szCs w:val="22"/>
        </w:rPr>
        <w:t>ma</w:t>
      </w:r>
      <w:r w:rsidR="00E33268" w:rsidRPr="0071090E">
        <w:rPr>
          <w:szCs w:val="22"/>
        </w:rPr>
        <w:t>sta</w:t>
      </w:r>
      <w:r w:rsidR="00DB1C56" w:rsidRPr="0071090E">
        <w:rPr>
          <w:szCs w:val="22"/>
        </w:rPr>
        <w:t>, jossa oli mukana 6</w:t>
      </w:r>
      <w:r w:rsidR="009E6CF2" w:rsidRPr="0071090E">
        <w:rPr>
          <w:szCs w:val="22"/>
        </w:rPr>
        <w:t xml:space="preserve"> </w:t>
      </w:r>
      <w:r w:rsidR="00DB1C56" w:rsidRPr="0071090E">
        <w:rPr>
          <w:szCs w:val="22"/>
        </w:rPr>
        <w:t>855 keuhkoahtaum</w:t>
      </w:r>
      <w:r w:rsidR="001A2A2E" w:rsidRPr="0071090E">
        <w:rPr>
          <w:szCs w:val="22"/>
        </w:rPr>
        <w:t>atautipotilasta</w:t>
      </w:r>
      <w:r w:rsidR="00250A4E" w:rsidRPr="0071090E">
        <w:rPr>
          <w:szCs w:val="22"/>
        </w:rPr>
        <w:t>, sekä spontaaniin raportoint</w:t>
      </w:r>
      <w:r w:rsidR="003A79CF" w:rsidRPr="0071090E">
        <w:rPr>
          <w:szCs w:val="22"/>
        </w:rPr>
        <w:t>iin</w:t>
      </w:r>
      <w:r w:rsidR="001A2A2E" w:rsidRPr="0071090E">
        <w:rPr>
          <w:szCs w:val="22"/>
        </w:rPr>
        <w:t xml:space="preserve">. </w:t>
      </w:r>
      <w:r w:rsidR="00E33268" w:rsidRPr="0071090E">
        <w:rPr>
          <w:szCs w:val="22"/>
        </w:rPr>
        <w:t>Kliinisessä kehitysohjelmassa oli m</w:t>
      </w:r>
      <w:r w:rsidR="001A2A2E" w:rsidRPr="0071090E">
        <w:rPr>
          <w:szCs w:val="22"/>
        </w:rPr>
        <w:t>ukana 2</w:t>
      </w:r>
      <w:r w:rsidR="009E6CF2" w:rsidRPr="0071090E">
        <w:rPr>
          <w:szCs w:val="22"/>
        </w:rPr>
        <w:t xml:space="preserve"> </w:t>
      </w:r>
      <w:r w:rsidR="0004628B" w:rsidRPr="0071090E">
        <w:rPr>
          <w:szCs w:val="22"/>
        </w:rPr>
        <w:t>354</w:t>
      </w:r>
      <w:r w:rsidR="00DB1C56" w:rsidRPr="0071090E">
        <w:rPr>
          <w:szCs w:val="22"/>
        </w:rPr>
        <w:t xml:space="preserve"> potilasta, jotka </w:t>
      </w:r>
      <w:r w:rsidR="005F0565" w:rsidRPr="0071090E">
        <w:rPr>
          <w:szCs w:val="22"/>
        </w:rPr>
        <w:t xml:space="preserve">vaiheen III kliinisissä tutkimuksissa </w:t>
      </w:r>
      <w:r w:rsidR="00DB1C56" w:rsidRPr="0071090E">
        <w:rPr>
          <w:szCs w:val="22"/>
        </w:rPr>
        <w:t>saivat umeklidinium-vilantero</w:t>
      </w:r>
      <w:r w:rsidR="00E428FE" w:rsidRPr="0071090E">
        <w:rPr>
          <w:szCs w:val="22"/>
        </w:rPr>
        <w:t xml:space="preserve">lia kerran vuorokaudessa </w:t>
      </w:r>
      <w:r w:rsidR="005F0565" w:rsidRPr="0071090E">
        <w:t>24 viikon ajan</w:t>
      </w:r>
      <w:r w:rsidR="005F0565" w:rsidRPr="0071090E">
        <w:rPr>
          <w:szCs w:val="22"/>
        </w:rPr>
        <w:t xml:space="preserve"> tai kauemmin. </w:t>
      </w:r>
      <w:r w:rsidR="005F0565" w:rsidRPr="0071090E">
        <w:t>24 viikon</w:t>
      </w:r>
      <w:r w:rsidR="005F0565" w:rsidRPr="0071090E">
        <w:rPr>
          <w:szCs w:val="22"/>
        </w:rPr>
        <w:t xml:space="preserve"> tutkimuksissa</w:t>
      </w:r>
      <w:r w:rsidR="00DB1C56" w:rsidRPr="0071090E">
        <w:rPr>
          <w:szCs w:val="22"/>
        </w:rPr>
        <w:t xml:space="preserve"> </w:t>
      </w:r>
      <w:r w:rsidR="0004628B" w:rsidRPr="0071090E">
        <w:rPr>
          <w:szCs w:val="22"/>
        </w:rPr>
        <w:t>1</w:t>
      </w:r>
      <w:r w:rsidR="009E6CF2" w:rsidRPr="0071090E">
        <w:rPr>
          <w:szCs w:val="22"/>
        </w:rPr>
        <w:t xml:space="preserve"> </w:t>
      </w:r>
      <w:r w:rsidR="0004628B" w:rsidRPr="0071090E">
        <w:rPr>
          <w:szCs w:val="22"/>
        </w:rPr>
        <w:t>296</w:t>
      </w:r>
      <w:r w:rsidR="00D05EE1" w:rsidRPr="0071090E">
        <w:rPr>
          <w:szCs w:val="22"/>
        </w:rPr>
        <w:t xml:space="preserve"> potilasta sai suositellun annoksen 55/22 mikro</w:t>
      </w:r>
      <w:r w:rsidR="0004628B" w:rsidRPr="0071090E">
        <w:rPr>
          <w:szCs w:val="22"/>
        </w:rPr>
        <w:t>grammaa</w:t>
      </w:r>
      <w:r w:rsidR="005F0565" w:rsidRPr="0071090E">
        <w:rPr>
          <w:szCs w:val="22"/>
        </w:rPr>
        <w:t xml:space="preserve"> ja</w:t>
      </w:r>
      <w:r w:rsidR="0004628B" w:rsidRPr="0071090E">
        <w:rPr>
          <w:szCs w:val="22"/>
        </w:rPr>
        <w:t xml:space="preserve"> 832</w:t>
      </w:r>
      <w:r w:rsidR="00D05EE1" w:rsidRPr="0071090E">
        <w:rPr>
          <w:szCs w:val="22"/>
        </w:rPr>
        <w:t xml:space="preserve"> potilasta sai suuremman annoksen, 113/22 mikrogr</w:t>
      </w:r>
      <w:r w:rsidR="0004628B" w:rsidRPr="0071090E">
        <w:rPr>
          <w:szCs w:val="22"/>
        </w:rPr>
        <w:t>ammaa</w:t>
      </w:r>
      <w:r w:rsidR="005F0565" w:rsidRPr="0071090E">
        <w:rPr>
          <w:szCs w:val="22"/>
        </w:rPr>
        <w:t xml:space="preserve">. </w:t>
      </w:r>
      <w:r w:rsidR="0004628B" w:rsidRPr="0071090E">
        <w:rPr>
          <w:szCs w:val="22"/>
        </w:rPr>
        <w:t xml:space="preserve">226 potilasta sai 113/22 mikrogrammaa </w:t>
      </w:r>
      <w:r w:rsidR="00D05EE1" w:rsidRPr="0071090E">
        <w:rPr>
          <w:szCs w:val="22"/>
        </w:rPr>
        <w:t xml:space="preserve">12 kuukautta kestäneessä tutkimuksessa. </w:t>
      </w:r>
    </w:p>
    <w:p w14:paraId="6BE0145B" w14:textId="77777777" w:rsidR="00D05EE1" w:rsidRPr="0071090E" w:rsidRDefault="00D05EE1" w:rsidP="006E6BA8">
      <w:pPr>
        <w:spacing w:line="240" w:lineRule="auto"/>
        <w:rPr>
          <w:szCs w:val="22"/>
          <w:highlight w:val="yellow"/>
        </w:rPr>
      </w:pPr>
    </w:p>
    <w:p w14:paraId="0E79DA01" w14:textId="77777777" w:rsidR="00D05EE1" w:rsidRPr="0071090E" w:rsidRDefault="00D05EE1" w:rsidP="006E6BA8">
      <w:pPr>
        <w:spacing w:line="240" w:lineRule="auto"/>
        <w:rPr>
          <w:szCs w:val="22"/>
        </w:rPr>
      </w:pPr>
      <w:r w:rsidRPr="0071090E">
        <w:rPr>
          <w:szCs w:val="22"/>
        </w:rPr>
        <w:t>Taulukossa mainit</w:t>
      </w:r>
      <w:r w:rsidR="00A553BE" w:rsidRPr="0071090E">
        <w:rPr>
          <w:szCs w:val="22"/>
        </w:rPr>
        <w:t>tujen haittavaikutusten kohdalla</w:t>
      </w:r>
      <w:r w:rsidRPr="0071090E">
        <w:rPr>
          <w:szCs w:val="22"/>
        </w:rPr>
        <w:t xml:space="preserve"> ilmoitettavat esiintymistiheydet perustuvat kyseisten haittavaikutusten raa</w:t>
      </w:r>
      <w:r w:rsidR="00B6355A" w:rsidRPr="0071090E">
        <w:rPr>
          <w:szCs w:val="22"/>
        </w:rPr>
        <w:t>koihin ilmaantuvuuslukuihin, jotka on saatu yhdistämällä tiedot viidestä</w:t>
      </w:r>
      <w:r w:rsidR="00826FD8" w:rsidRPr="0071090E">
        <w:rPr>
          <w:szCs w:val="22"/>
        </w:rPr>
        <w:t xml:space="preserve"> </w:t>
      </w:r>
      <w:r w:rsidR="00826FD8" w:rsidRPr="0071090E">
        <w:t>24 viikon</w:t>
      </w:r>
      <w:r w:rsidR="00B6355A" w:rsidRPr="0071090E">
        <w:rPr>
          <w:szCs w:val="22"/>
        </w:rPr>
        <w:t xml:space="preserve"> tutkimuksest</w:t>
      </w:r>
      <w:r w:rsidR="00826FD8" w:rsidRPr="0071090E">
        <w:rPr>
          <w:szCs w:val="22"/>
        </w:rPr>
        <w:t xml:space="preserve">a ja </w:t>
      </w:r>
      <w:r w:rsidR="003A79CF" w:rsidRPr="0071090E">
        <w:rPr>
          <w:szCs w:val="22"/>
        </w:rPr>
        <w:t xml:space="preserve">yhdestä </w:t>
      </w:r>
      <w:r w:rsidR="00A553BE" w:rsidRPr="0071090E">
        <w:rPr>
          <w:szCs w:val="22"/>
        </w:rPr>
        <w:t>12 kuukauden turvallisuustu</w:t>
      </w:r>
      <w:r w:rsidR="00B6355A" w:rsidRPr="0071090E">
        <w:rPr>
          <w:szCs w:val="22"/>
        </w:rPr>
        <w:t>tkimuksest</w:t>
      </w:r>
      <w:r w:rsidR="00826FD8" w:rsidRPr="0071090E">
        <w:rPr>
          <w:szCs w:val="22"/>
        </w:rPr>
        <w:t>a</w:t>
      </w:r>
      <w:r w:rsidR="00A553BE" w:rsidRPr="0071090E">
        <w:rPr>
          <w:szCs w:val="22"/>
        </w:rPr>
        <w:t>.</w:t>
      </w:r>
    </w:p>
    <w:p w14:paraId="73ACFE0D" w14:textId="77777777" w:rsidR="00D05EE1" w:rsidRPr="0071090E" w:rsidRDefault="00D05EE1" w:rsidP="006E6BA8">
      <w:pPr>
        <w:spacing w:line="240" w:lineRule="auto"/>
        <w:rPr>
          <w:szCs w:val="22"/>
        </w:rPr>
      </w:pPr>
    </w:p>
    <w:p w14:paraId="4E9B2093" w14:textId="77777777" w:rsidR="00E85FE5" w:rsidRPr="0071090E" w:rsidRDefault="009A4979" w:rsidP="006E6BA8">
      <w:pPr>
        <w:tabs>
          <w:tab w:val="clear" w:pos="567"/>
        </w:tabs>
        <w:spacing w:line="240" w:lineRule="auto"/>
        <w:rPr>
          <w:szCs w:val="22"/>
        </w:rPr>
      </w:pPr>
      <w:r w:rsidRPr="0071090E">
        <w:rPr>
          <w:szCs w:val="22"/>
        </w:rPr>
        <w:t>Haittavaikutusten esiintymistiheys on määritelty seuraavaa käytäntöä noudattaen:</w:t>
      </w:r>
      <w:r w:rsidR="00E85FE5" w:rsidRPr="0071090E">
        <w:rPr>
          <w:szCs w:val="22"/>
        </w:rPr>
        <w:t xml:space="preserve"> </w:t>
      </w:r>
      <w:r w:rsidRPr="0071090E">
        <w:rPr>
          <w:szCs w:val="22"/>
        </w:rPr>
        <w:t>hyvin yleinen (≥ 1/10), yleinen (≥ 1/100, &lt; 1/10), melko harvinainen (≥ 1/</w:t>
      </w:r>
      <w:r w:rsidR="008E512C" w:rsidRPr="0071090E">
        <w:rPr>
          <w:szCs w:val="22"/>
        </w:rPr>
        <w:t>1</w:t>
      </w:r>
      <w:r w:rsidR="00636679" w:rsidRPr="0071090E">
        <w:rPr>
          <w:szCs w:val="22"/>
        </w:rPr>
        <w:t> </w:t>
      </w:r>
      <w:r w:rsidRPr="0071090E">
        <w:rPr>
          <w:szCs w:val="22"/>
        </w:rPr>
        <w:t>000, &lt; 1/100), harvinainen (≥ 1/10 000, &lt; 1/1</w:t>
      </w:r>
      <w:r w:rsidR="00636679" w:rsidRPr="0071090E">
        <w:rPr>
          <w:szCs w:val="22"/>
        </w:rPr>
        <w:t> </w:t>
      </w:r>
      <w:r w:rsidRPr="0071090E">
        <w:rPr>
          <w:szCs w:val="22"/>
        </w:rPr>
        <w:t>000)</w:t>
      </w:r>
      <w:r w:rsidR="009D1423" w:rsidRPr="0071090E">
        <w:rPr>
          <w:szCs w:val="22"/>
        </w:rPr>
        <w:t>,</w:t>
      </w:r>
      <w:r w:rsidRPr="0071090E">
        <w:rPr>
          <w:szCs w:val="22"/>
        </w:rPr>
        <w:t xml:space="preserve"> hyvin harvinainen (&lt; 1/10 000)</w:t>
      </w:r>
      <w:r w:rsidR="008E512C" w:rsidRPr="0071090E">
        <w:rPr>
          <w:szCs w:val="22"/>
        </w:rPr>
        <w:t xml:space="preserve"> ja</w:t>
      </w:r>
      <w:r w:rsidRPr="0071090E">
        <w:rPr>
          <w:szCs w:val="22"/>
        </w:rPr>
        <w:t xml:space="preserve"> tuntematon (koska saatavissa oleva tieto ei riitä arviointiin).</w:t>
      </w:r>
    </w:p>
    <w:p w14:paraId="303D77F4" w14:textId="77777777" w:rsidR="00D17030" w:rsidRPr="0071090E" w:rsidRDefault="00E85FE5" w:rsidP="006E6BA8">
      <w:pPr>
        <w:tabs>
          <w:tab w:val="clear" w:pos="567"/>
        </w:tabs>
        <w:spacing w:line="240" w:lineRule="auto"/>
        <w:rPr>
          <w:szCs w:val="22"/>
        </w:rPr>
      </w:pPr>
      <w:r w:rsidRPr="0071090E">
        <w:rPr>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3685"/>
        <w:gridCol w:w="2016"/>
      </w:tblGrid>
      <w:tr w:rsidR="00D17030" w:rsidRPr="0071090E" w14:paraId="35D1BB01" w14:textId="77777777" w:rsidTr="0014413D">
        <w:trPr>
          <w:tblHeader/>
        </w:trPr>
        <w:tc>
          <w:tcPr>
            <w:tcW w:w="3119" w:type="dxa"/>
            <w:shd w:val="clear" w:color="auto" w:fill="D9D9D9"/>
          </w:tcPr>
          <w:p w14:paraId="412F893B" w14:textId="77777777" w:rsidR="00D17030" w:rsidRPr="0071090E" w:rsidRDefault="008E512C" w:rsidP="006E6BA8">
            <w:pPr>
              <w:spacing w:line="240" w:lineRule="auto"/>
              <w:rPr>
                <w:b/>
                <w:szCs w:val="22"/>
              </w:rPr>
            </w:pPr>
            <w:r w:rsidRPr="0071090E">
              <w:rPr>
                <w:b/>
                <w:szCs w:val="22"/>
              </w:rPr>
              <w:t>Elinjärjestelmä</w:t>
            </w:r>
          </w:p>
        </w:tc>
        <w:tc>
          <w:tcPr>
            <w:tcW w:w="3685" w:type="dxa"/>
            <w:shd w:val="clear" w:color="auto" w:fill="D9D9D9"/>
          </w:tcPr>
          <w:p w14:paraId="57B0821C" w14:textId="77777777" w:rsidR="00D17030" w:rsidRPr="0071090E" w:rsidRDefault="008E512C" w:rsidP="006E6BA8">
            <w:pPr>
              <w:spacing w:line="240" w:lineRule="auto"/>
              <w:rPr>
                <w:b/>
                <w:szCs w:val="22"/>
              </w:rPr>
            </w:pPr>
            <w:r w:rsidRPr="0071090E">
              <w:rPr>
                <w:b/>
                <w:szCs w:val="22"/>
              </w:rPr>
              <w:t>Haittavaikutus</w:t>
            </w:r>
          </w:p>
          <w:p w14:paraId="297C58AB" w14:textId="77777777" w:rsidR="00545085" w:rsidRPr="0071090E" w:rsidRDefault="00545085" w:rsidP="006E6BA8">
            <w:pPr>
              <w:spacing w:line="240" w:lineRule="auto"/>
              <w:rPr>
                <w:b/>
                <w:szCs w:val="22"/>
              </w:rPr>
            </w:pPr>
          </w:p>
        </w:tc>
        <w:tc>
          <w:tcPr>
            <w:tcW w:w="2016" w:type="dxa"/>
            <w:shd w:val="clear" w:color="auto" w:fill="D9D9D9"/>
          </w:tcPr>
          <w:p w14:paraId="22627290" w14:textId="77777777" w:rsidR="00D17030" w:rsidRPr="0071090E" w:rsidRDefault="008E512C" w:rsidP="006E6BA8">
            <w:pPr>
              <w:spacing w:line="240" w:lineRule="auto"/>
              <w:ind w:left="-18" w:firstLine="18"/>
              <w:rPr>
                <w:b/>
                <w:szCs w:val="22"/>
              </w:rPr>
            </w:pPr>
            <w:r w:rsidRPr="0071090E">
              <w:rPr>
                <w:b/>
                <w:szCs w:val="22"/>
              </w:rPr>
              <w:t>Yleisyys</w:t>
            </w:r>
          </w:p>
        </w:tc>
      </w:tr>
      <w:tr w:rsidR="00E4010F" w:rsidRPr="0071090E" w14:paraId="44ED3E79" w14:textId="77777777" w:rsidTr="0014413D">
        <w:tc>
          <w:tcPr>
            <w:tcW w:w="3119" w:type="dxa"/>
          </w:tcPr>
          <w:p w14:paraId="49FFF426" w14:textId="77777777" w:rsidR="00E4010F" w:rsidRPr="0071090E" w:rsidRDefault="008E512C" w:rsidP="006E6BA8">
            <w:pPr>
              <w:spacing w:line="240" w:lineRule="auto"/>
              <w:rPr>
                <w:szCs w:val="22"/>
              </w:rPr>
            </w:pPr>
            <w:r w:rsidRPr="0071090E">
              <w:rPr>
                <w:szCs w:val="22"/>
              </w:rPr>
              <w:t>Infektiot</w:t>
            </w:r>
            <w:r w:rsidR="0018216C" w:rsidRPr="0071090E">
              <w:rPr>
                <w:szCs w:val="22"/>
              </w:rPr>
              <w:t xml:space="preserve"> ja tartunnat</w:t>
            </w:r>
          </w:p>
        </w:tc>
        <w:tc>
          <w:tcPr>
            <w:tcW w:w="3685" w:type="dxa"/>
          </w:tcPr>
          <w:p w14:paraId="7B462706" w14:textId="77777777" w:rsidR="00190B0A" w:rsidRPr="0071090E" w:rsidRDefault="00190B0A" w:rsidP="006E6BA8">
            <w:pPr>
              <w:spacing w:line="240" w:lineRule="auto"/>
            </w:pPr>
            <w:r w:rsidRPr="0071090E">
              <w:t xml:space="preserve">Virtsatieinfektio </w:t>
            </w:r>
          </w:p>
          <w:p w14:paraId="4D540D7C" w14:textId="77777777" w:rsidR="002E48C8" w:rsidRPr="0071090E" w:rsidRDefault="007205A3" w:rsidP="002E48C8">
            <w:pPr>
              <w:spacing w:line="240" w:lineRule="auto"/>
            </w:pPr>
            <w:r w:rsidRPr="0071090E">
              <w:t>Poski</w:t>
            </w:r>
            <w:r w:rsidR="002E48C8" w:rsidRPr="0071090E">
              <w:t>ontelotulehdus</w:t>
            </w:r>
          </w:p>
          <w:p w14:paraId="2C963513" w14:textId="77777777" w:rsidR="00C203F5" w:rsidRPr="0071090E" w:rsidRDefault="008E512C" w:rsidP="006E6BA8">
            <w:pPr>
              <w:spacing w:line="240" w:lineRule="auto"/>
            </w:pPr>
            <w:r w:rsidRPr="0071090E">
              <w:t>Nenänieluntulehdus</w:t>
            </w:r>
          </w:p>
          <w:p w14:paraId="197EEA61" w14:textId="77777777" w:rsidR="00C203F5" w:rsidRPr="0071090E" w:rsidRDefault="008E512C" w:rsidP="006E6BA8">
            <w:pPr>
              <w:spacing w:line="240" w:lineRule="auto"/>
              <w:rPr>
                <w:szCs w:val="22"/>
              </w:rPr>
            </w:pPr>
            <w:r w:rsidRPr="0071090E">
              <w:rPr>
                <w:szCs w:val="22"/>
              </w:rPr>
              <w:t>Nielutulehdus</w:t>
            </w:r>
          </w:p>
          <w:p w14:paraId="34F241DD" w14:textId="77777777" w:rsidR="00920AB3" w:rsidRPr="0071090E" w:rsidRDefault="008E512C" w:rsidP="006E6BA8">
            <w:pPr>
              <w:spacing w:line="240" w:lineRule="auto"/>
            </w:pPr>
            <w:r w:rsidRPr="0071090E">
              <w:t>Ylähengitystieinfektio</w:t>
            </w:r>
          </w:p>
        </w:tc>
        <w:tc>
          <w:tcPr>
            <w:tcW w:w="2016" w:type="dxa"/>
          </w:tcPr>
          <w:p w14:paraId="4CD57EB8" w14:textId="77777777" w:rsidR="00E4010F" w:rsidRPr="0071090E" w:rsidRDefault="009D1423" w:rsidP="006E6BA8">
            <w:pPr>
              <w:spacing w:line="240" w:lineRule="auto"/>
              <w:ind w:left="-18" w:firstLine="18"/>
              <w:rPr>
                <w:szCs w:val="22"/>
              </w:rPr>
            </w:pPr>
            <w:r w:rsidRPr="0071090E">
              <w:rPr>
                <w:szCs w:val="22"/>
              </w:rPr>
              <w:t>Yleinen</w:t>
            </w:r>
          </w:p>
          <w:p w14:paraId="356B44F7" w14:textId="77777777" w:rsidR="00920AB3" w:rsidRPr="0071090E" w:rsidRDefault="009D1423" w:rsidP="006E6BA8">
            <w:pPr>
              <w:spacing w:line="240" w:lineRule="auto"/>
              <w:ind w:left="-18" w:firstLine="18"/>
              <w:rPr>
                <w:szCs w:val="22"/>
              </w:rPr>
            </w:pPr>
            <w:r w:rsidRPr="0071090E">
              <w:rPr>
                <w:szCs w:val="22"/>
              </w:rPr>
              <w:t>Yleinen</w:t>
            </w:r>
          </w:p>
          <w:p w14:paraId="6F4195B0" w14:textId="77777777" w:rsidR="00CF3D6F" w:rsidRPr="0071090E" w:rsidRDefault="009D1423" w:rsidP="006E6BA8">
            <w:pPr>
              <w:spacing w:line="240" w:lineRule="auto"/>
              <w:ind w:left="-18" w:firstLine="18"/>
              <w:rPr>
                <w:szCs w:val="22"/>
              </w:rPr>
            </w:pPr>
            <w:r w:rsidRPr="0071090E">
              <w:rPr>
                <w:szCs w:val="22"/>
              </w:rPr>
              <w:t>Yleinen</w:t>
            </w:r>
          </w:p>
          <w:p w14:paraId="42187899" w14:textId="77777777" w:rsidR="00920AB3" w:rsidRPr="0071090E" w:rsidRDefault="009D1423" w:rsidP="006E6BA8">
            <w:pPr>
              <w:spacing w:line="240" w:lineRule="auto"/>
              <w:ind w:left="-18" w:firstLine="18"/>
              <w:rPr>
                <w:szCs w:val="22"/>
              </w:rPr>
            </w:pPr>
            <w:r w:rsidRPr="0071090E">
              <w:rPr>
                <w:szCs w:val="22"/>
              </w:rPr>
              <w:t>Yleinen</w:t>
            </w:r>
          </w:p>
          <w:p w14:paraId="3FD76292" w14:textId="77777777" w:rsidR="00920AB3" w:rsidRPr="0071090E" w:rsidRDefault="009D1423" w:rsidP="002E48C8">
            <w:pPr>
              <w:spacing w:line="240" w:lineRule="auto"/>
              <w:ind w:left="-18" w:firstLine="18"/>
              <w:rPr>
                <w:szCs w:val="22"/>
              </w:rPr>
            </w:pPr>
            <w:r w:rsidRPr="0071090E">
              <w:rPr>
                <w:szCs w:val="22"/>
              </w:rPr>
              <w:t>Yleinen</w:t>
            </w:r>
          </w:p>
        </w:tc>
      </w:tr>
      <w:tr w:rsidR="00250A4E" w:rsidRPr="0071090E" w14:paraId="53A39860" w14:textId="77777777" w:rsidTr="0014413D">
        <w:tc>
          <w:tcPr>
            <w:tcW w:w="3119" w:type="dxa"/>
          </w:tcPr>
          <w:p w14:paraId="5C829414" w14:textId="77777777" w:rsidR="00250A4E" w:rsidRPr="0071090E" w:rsidRDefault="00250A4E" w:rsidP="006E6BA8">
            <w:pPr>
              <w:spacing w:line="240" w:lineRule="auto"/>
              <w:rPr>
                <w:szCs w:val="22"/>
              </w:rPr>
            </w:pPr>
            <w:r w:rsidRPr="0071090E">
              <w:rPr>
                <w:szCs w:val="22"/>
              </w:rPr>
              <w:t>Immuunijärjestelmä</w:t>
            </w:r>
          </w:p>
        </w:tc>
        <w:tc>
          <w:tcPr>
            <w:tcW w:w="3685" w:type="dxa"/>
          </w:tcPr>
          <w:p w14:paraId="1877A13A" w14:textId="77777777" w:rsidR="00250A4E" w:rsidRPr="0071090E" w:rsidRDefault="00250A4E" w:rsidP="00033D66">
            <w:pPr>
              <w:spacing w:line="240" w:lineRule="auto"/>
            </w:pPr>
            <w:r w:rsidRPr="0071090E">
              <w:t>Yliherkkyysreaktiot, mukaan lukien:</w:t>
            </w:r>
          </w:p>
          <w:p w14:paraId="4070FF5E" w14:textId="77777777" w:rsidR="00250A4E" w:rsidRPr="0071090E" w:rsidRDefault="00250A4E" w:rsidP="00033D66">
            <w:pPr>
              <w:spacing w:line="240" w:lineRule="auto"/>
            </w:pPr>
            <w:r w:rsidRPr="0071090E">
              <w:t>Ihottuma</w:t>
            </w:r>
          </w:p>
          <w:p w14:paraId="4A01960F" w14:textId="77777777" w:rsidR="00250A4E" w:rsidRPr="0071090E" w:rsidRDefault="00250A4E" w:rsidP="006E6BA8">
            <w:pPr>
              <w:spacing w:line="240" w:lineRule="auto"/>
            </w:pPr>
            <w:r w:rsidRPr="0071090E">
              <w:t>Anafylaksia, angioedeema, ja urtikaria</w:t>
            </w:r>
          </w:p>
        </w:tc>
        <w:tc>
          <w:tcPr>
            <w:tcW w:w="2016" w:type="dxa"/>
          </w:tcPr>
          <w:p w14:paraId="39E6A048" w14:textId="77777777" w:rsidR="00250A4E" w:rsidRPr="0071090E" w:rsidRDefault="00250A4E" w:rsidP="00033D66">
            <w:pPr>
              <w:spacing w:line="240" w:lineRule="auto"/>
              <w:ind w:left="-18" w:firstLine="18"/>
              <w:rPr>
                <w:szCs w:val="22"/>
              </w:rPr>
            </w:pPr>
          </w:p>
          <w:p w14:paraId="5F9FB409" w14:textId="77777777" w:rsidR="00250A4E" w:rsidRPr="0071090E" w:rsidRDefault="00250A4E" w:rsidP="00033D66">
            <w:pPr>
              <w:spacing w:line="240" w:lineRule="auto"/>
              <w:ind w:left="-18" w:firstLine="18"/>
              <w:rPr>
                <w:szCs w:val="22"/>
              </w:rPr>
            </w:pPr>
            <w:r w:rsidRPr="0071090E">
              <w:rPr>
                <w:szCs w:val="22"/>
              </w:rPr>
              <w:t>Melko harvinainen</w:t>
            </w:r>
          </w:p>
          <w:p w14:paraId="0CCA9ADC" w14:textId="77777777" w:rsidR="00250A4E" w:rsidRPr="0071090E" w:rsidRDefault="00250A4E" w:rsidP="006E6BA8">
            <w:pPr>
              <w:spacing w:line="240" w:lineRule="auto"/>
              <w:ind w:left="-18" w:firstLine="18"/>
              <w:rPr>
                <w:szCs w:val="22"/>
              </w:rPr>
            </w:pPr>
            <w:r w:rsidRPr="0071090E">
              <w:rPr>
                <w:szCs w:val="22"/>
              </w:rPr>
              <w:t>Harvinainen</w:t>
            </w:r>
          </w:p>
        </w:tc>
      </w:tr>
      <w:tr w:rsidR="00250A4E" w:rsidRPr="0071090E" w14:paraId="1BE737A2" w14:textId="77777777" w:rsidTr="0014413D">
        <w:tc>
          <w:tcPr>
            <w:tcW w:w="3119" w:type="dxa"/>
          </w:tcPr>
          <w:p w14:paraId="46198C64" w14:textId="77777777" w:rsidR="00250A4E" w:rsidRPr="0071090E" w:rsidRDefault="00250A4E" w:rsidP="006E6BA8">
            <w:pPr>
              <w:spacing w:line="240" w:lineRule="auto"/>
              <w:rPr>
                <w:szCs w:val="22"/>
              </w:rPr>
            </w:pPr>
            <w:r w:rsidRPr="0071090E">
              <w:rPr>
                <w:szCs w:val="22"/>
              </w:rPr>
              <w:t>Hermosto</w:t>
            </w:r>
          </w:p>
        </w:tc>
        <w:tc>
          <w:tcPr>
            <w:tcW w:w="3685" w:type="dxa"/>
          </w:tcPr>
          <w:p w14:paraId="5D2BB949" w14:textId="77777777" w:rsidR="00250A4E" w:rsidRPr="0071090E" w:rsidRDefault="00250A4E" w:rsidP="006E6BA8">
            <w:pPr>
              <w:spacing w:line="240" w:lineRule="auto"/>
            </w:pPr>
            <w:r w:rsidRPr="0071090E">
              <w:t>Päänsärky</w:t>
            </w:r>
          </w:p>
          <w:p w14:paraId="71700101" w14:textId="77777777" w:rsidR="00250A4E" w:rsidRPr="0071090E" w:rsidRDefault="00250A4E" w:rsidP="006E6BA8">
            <w:pPr>
              <w:spacing w:line="240" w:lineRule="auto"/>
            </w:pPr>
            <w:r w:rsidRPr="0071090E">
              <w:t>Vapina</w:t>
            </w:r>
          </w:p>
          <w:p w14:paraId="70E37B3F" w14:textId="77777777" w:rsidR="00250A4E" w:rsidRPr="0071090E" w:rsidRDefault="00250A4E" w:rsidP="006E6BA8">
            <w:pPr>
              <w:spacing w:line="240" w:lineRule="auto"/>
            </w:pPr>
            <w:r w:rsidRPr="0071090E">
              <w:t>Makuhäiriö</w:t>
            </w:r>
          </w:p>
          <w:p w14:paraId="61FC11B3" w14:textId="77777777" w:rsidR="00277661" w:rsidRPr="0071090E" w:rsidRDefault="00277661" w:rsidP="006E6BA8">
            <w:pPr>
              <w:spacing w:line="240" w:lineRule="auto"/>
            </w:pPr>
            <w:r w:rsidRPr="0071090E">
              <w:t>Huimaus</w:t>
            </w:r>
          </w:p>
        </w:tc>
        <w:tc>
          <w:tcPr>
            <w:tcW w:w="2016" w:type="dxa"/>
          </w:tcPr>
          <w:p w14:paraId="1E3FFCEF" w14:textId="77777777" w:rsidR="00250A4E" w:rsidRPr="0071090E" w:rsidRDefault="00250A4E" w:rsidP="006E6BA8">
            <w:pPr>
              <w:spacing w:line="240" w:lineRule="auto"/>
              <w:ind w:left="-18" w:firstLine="18"/>
              <w:rPr>
                <w:szCs w:val="22"/>
              </w:rPr>
            </w:pPr>
            <w:r w:rsidRPr="0071090E">
              <w:rPr>
                <w:szCs w:val="22"/>
              </w:rPr>
              <w:t>Yleinen</w:t>
            </w:r>
          </w:p>
          <w:p w14:paraId="17D72ECC" w14:textId="77777777" w:rsidR="00250A4E" w:rsidRPr="0071090E" w:rsidRDefault="00250A4E" w:rsidP="006E6BA8">
            <w:pPr>
              <w:spacing w:line="240" w:lineRule="auto"/>
              <w:ind w:left="-18" w:firstLine="18"/>
              <w:rPr>
                <w:szCs w:val="22"/>
              </w:rPr>
            </w:pPr>
            <w:r w:rsidRPr="0071090E">
              <w:rPr>
                <w:szCs w:val="22"/>
              </w:rPr>
              <w:t>Melko harvinainen</w:t>
            </w:r>
          </w:p>
          <w:p w14:paraId="352B1703" w14:textId="77777777" w:rsidR="00250A4E" w:rsidRPr="0071090E" w:rsidRDefault="00250A4E" w:rsidP="006E6BA8">
            <w:pPr>
              <w:spacing w:line="240" w:lineRule="auto"/>
              <w:ind w:left="-18" w:firstLine="18"/>
              <w:rPr>
                <w:szCs w:val="22"/>
              </w:rPr>
            </w:pPr>
            <w:r w:rsidRPr="0071090E">
              <w:rPr>
                <w:szCs w:val="22"/>
              </w:rPr>
              <w:t>Melko harvinainen</w:t>
            </w:r>
          </w:p>
          <w:p w14:paraId="511E8BD4" w14:textId="77777777" w:rsidR="00277661" w:rsidRPr="0071090E" w:rsidRDefault="00277661" w:rsidP="006E6BA8">
            <w:pPr>
              <w:spacing w:line="240" w:lineRule="auto"/>
              <w:ind w:left="-18" w:firstLine="18"/>
              <w:rPr>
                <w:szCs w:val="22"/>
              </w:rPr>
            </w:pPr>
            <w:r w:rsidRPr="0071090E">
              <w:rPr>
                <w:szCs w:val="22"/>
              </w:rPr>
              <w:t>Tuntematon</w:t>
            </w:r>
          </w:p>
        </w:tc>
      </w:tr>
      <w:tr w:rsidR="00BA62C5" w:rsidRPr="0071090E" w14:paraId="310EB383" w14:textId="77777777" w:rsidTr="0014413D">
        <w:tc>
          <w:tcPr>
            <w:tcW w:w="3119" w:type="dxa"/>
          </w:tcPr>
          <w:p w14:paraId="104DFFBF" w14:textId="77777777" w:rsidR="00BA62C5" w:rsidRPr="0071090E" w:rsidRDefault="00BA62C5" w:rsidP="006E6BA8">
            <w:pPr>
              <w:spacing w:line="240" w:lineRule="auto"/>
              <w:rPr>
                <w:szCs w:val="22"/>
              </w:rPr>
            </w:pPr>
            <w:r w:rsidRPr="0071090E">
              <w:rPr>
                <w:szCs w:val="22"/>
              </w:rPr>
              <w:t>Silmät</w:t>
            </w:r>
          </w:p>
        </w:tc>
        <w:tc>
          <w:tcPr>
            <w:tcW w:w="3685" w:type="dxa"/>
          </w:tcPr>
          <w:p w14:paraId="1B58F737" w14:textId="77777777" w:rsidR="00E45EB8" w:rsidRPr="0071090E" w:rsidRDefault="00E45EB8" w:rsidP="006E6BA8">
            <w:pPr>
              <w:spacing w:line="240" w:lineRule="auto"/>
            </w:pPr>
            <w:r w:rsidRPr="0071090E">
              <w:t>Näön hämärtyminen</w:t>
            </w:r>
          </w:p>
          <w:p w14:paraId="3F10AEA1" w14:textId="77777777" w:rsidR="00BA62C5" w:rsidRPr="0071090E" w:rsidRDefault="00BA62C5" w:rsidP="006E6BA8">
            <w:pPr>
              <w:spacing w:line="240" w:lineRule="auto"/>
            </w:pPr>
            <w:r w:rsidRPr="0071090E">
              <w:t>Glaukooma</w:t>
            </w:r>
          </w:p>
          <w:p w14:paraId="7E08326C" w14:textId="77777777" w:rsidR="00E45EB8" w:rsidRPr="0071090E" w:rsidRDefault="00E45EB8" w:rsidP="006E6BA8">
            <w:pPr>
              <w:spacing w:line="240" w:lineRule="auto"/>
            </w:pPr>
            <w:r w:rsidRPr="0071090E">
              <w:t>Kohonnut silmänpaine</w:t>
            </w:r>
          </w:p>
          <w:p w14:paraId="1B835492" w14:textId="77777777" w:rsidR="004A57BA" w:rsidRPr="0071090E" w:rsidRDefault="004A57BA" w:rsidP="006E6BA8">
            <w:pPr>
              <w:spacing w:line="240" w:lineRule="auto"/>
            </w:pPr>
            <w:r w:rsidRPr="0071090E">
              <w:t>Silmäkipu</w:t>
            </w:r>
          </w:p>
        </w:tc>
        <w:tc>
          <w:tcPr>
            <w:tcW w:w="2016" w:type="dxa"/>
          </w:tcPr>
          <w:p w14:paraId="185017EB" w14:textId="77777777" w:rsidR="00E45EB8" w:rsidRPr="0071090E" w:rsidRDefault="00E45EB8" w:rsidP="006E6BA8">
            <w:pPr>
              <w:spacing w:line="240" w:lineRule="auto"/>
              <w:ind w:left="-18" w:firstLine="18"/>
              <w:rPr>
                <w:szCs w:val="22"/>
              </w:rPr>
            </w:pPr>
            <w:r w:rsidRPr="0071090E">
              <w:rPr>
                <w:szCs w:val="22"/>
              </w:rPr>
              <w:t>Harvinainen</w:t>
            </w:r>
          </w:p>
          <w:p w14:paraId="53B252A9" w14:textId="77777777" w:rsidR="00972D61" w:rsidRPr="0071090E" w:rsidRDefault="00E45EB8" w:rsidP="006E6BA8">
            <w:pPr>
              <w:spacing w:line="240" w:lineRule="auto"/>
              <w:ind w:left="-18" w:firstLine="18"/>
              <w:rPr>
                <w:szCs w:val="22"/>
              </w:rPr>
            </w:pPr>
            <w:r w:rsidRPr="0071090E">
              <w:rPr>
                <w:szCs w:val="22"/>
              </w:rPr>
              <w:t>Harvinainen</w:t>
            </w:r>
          </w:p>
          <w:p w14:paraId="7B19F163" w14:textId="77777777" w:rsidR="00BA62C5" w:rsidRPr="0071090E" w:rsidRDefault="00E45EB8" w:rsidP="006E6BA8">
            <w:pPr>
              <w:spacing w:line="240" w:lineRule="auto"/>
              <w:ind w:left="-18" w:firstLine="18"/>
              <w:rPr>
                <w:szCs w:val="22"/>
              </w:rPr>
            </w:pPr>
            <w:r w:rsidRPr="0071090E">
              <w:rPr>
                <w:szCs w:val="22"/>
              </w:rPr>
              <w:t>Harvinainen</w:t>
            </w:r>
          </w:p>
          <w:p w14:paraId="2D4E548F" w14:textId="77777777" w:rsidR="004A57BA" w:rsidRPr="0071090E" w:rsidRDefault="004A57BA" w:rsidP="006E6BA8">
            <w:pPr>
              <w:spacing w:line="240" w:lineRule="auto"/>
              <w:ind w:left="-18" w:firstLine="18"/>
              <w:rPr>
                <w:szCs w:val="22"/>
              </w:rPr>
            </w:pPr>
            <w:r w:rsidRPr="0071090E">
              <w:rPr>
                <w:szCs w:val="22"/>
              </w:rPr>
              <w:t>Harvinainen</w:t>
            </w:r>
          </w:p>
        </w:tc>
      </w:tr>
      <w:tr w:rsidR="00BA62C5" w:rsidRPr="0071090E" w14:paraId="72E7388F" w14:textId="77777777" w:rsidTr="0014413D">
        <w:tc>
          <w:tcPr>
            <w:tcW w:w="3119" w:type="dxa"/>
          </w:tcPr>
          <w:p w14:paraId="1C097FF5" w14:textId="77777777" w:rsidR="00BA62C5" w:rsidRPr="0071090E" w:rsidRDefault="00BA62C5" w:rsidP="002E48C8">
            <w:pPr>
              <w:spacing w:line="240" w:lineRule="auto"/>
              <w:rPr>
                <w:szCs w:val="22"/>
              </w:rPr>
            </w:pPr>
            <w:r w:rsidRPr="0071090E">
              <w:rPr>
                <w:szCs w:val="22"/>
              </w:rPr>
              <w:t>Sydän</w:t>
            </w:r>
          </w:p>
        </w:tc>
        <w:tc>
          <w:tcPr>
            <w:tcW w:w="3685" w:type="dxa"/>
          </w:tcPr>
          <w:p w14:paraId="337EABE7" w14:textId="77777777" w:rsidR="00BA62C5" w:rsidRPr="0071090E" w:rsidRDefault="00BA62C5" w:rsidP="002E48C8">
            <w:pPr>
              <w:spacing w:line="240" w:lineRule="auto"/>
            </w:pPr>
            <w:r w:rsidRPr="0071090E">
              <w:t>Eteisvärinä</w:t>
            </w:r>
          </w:p>
          <w:p w14:paraId="1D9584DA" w14:textId="77777777" w:rsidR="00BA62C5" w:rsidRPr="0071090E" w:rsidRDefault="00BA62C5" w:rsidP="002E48C8">
            <w:pPr>
              <w:spacing w:line="240" w:lineRule="auto"/>
            </w:pPr>
            <w:r w:rsidRPr="0071090E">
              <w:t>Supraventrikulaarinen takykardia</w:t>
            </w:r>
          </w:p>
          <w:p w14:paraId="0C166110" w14:textId="77777777" w:rsidR="00BA62C5" w:rsidRPr="0071090E" w:rsidRDefault="00BA62C5" w:rsidP="002E48C8">
            <w:pPr>
              <w:spacing w:line="240" w:lineRule="auto"/>
            </w:pPr>
            <w:r w:rsidRPr="0071090E">
              <w:t>Idioventrikulaarinen kammiorytmi</w:t>
            </w:r>
          </w:p>
          <w:p w14:paraId="51964953" w14:textId="77777777" w:rsidR="00BA62C5" w:rsidRPr="0071090E" w:rsidRDefault="00BA62C5" w:rsidP="002E48C8">
            <w:pPr>
              <w:spacing w:line="240" w:lineRule="auto"/>
            </w:pPr>
            <w:r w:rsidRPr="0071090E">
              <w:t>Takykardia</w:t>
            </w:r>
          </w:p>
          <w:p w14:paraId="0D87DCEE" w14:textId="77777777" w:rsidR="00BA62C5" w:rsidRPr="0071090E" w:rsidRDefault="00BA62C5" w:rsidP="002E48C8">
            <w:pPr>
              <w:spacing w:line="240" w:lineRule="auto"/>
            </w:pPr>
            <w:r w:rsidRPr="0071090E">
              <w:t>Supraventrikulaariset lisälyönnit</w:t>
            </w:r>
          </w:p>
          <w:p w14:paraId="30335FE4" w14:textId="77777777" w:rsidR="00BA62C5" w:rsidRPr="0071090E" w:rsidRDefault="00BA62C5" w:rsidP="002E48C8">
            <w:pPr>
              <w:spacing w:line="240" w:lineRule="auto"/>
            </w:pPr>
            <w:r w:rsidRPr="0071090E">
              <w:t>Sydämentykytys</w:t>
            </w:r>
          </w:p>
        </w:tc>
        <w:tc>
          <w:tcPr>
            <w:tcW w:w="2016" w:type="dxa"/>
          </w:tcPr>
          <w:p w14:paraId="3DF287F8" w14:textId="77777777" w:rsidR="00BA62C5" w:rsidRPr="0071090E" w:rsidRDefault="00BA62C5" w:rsidP="002E48C8">
            <w:pPr>
              <w:spacing w:line="240" w:lineRule="auto"/>
              <w:ind w:left="-18" w:firstLine="18"/>
              <w:rPr>
                <w:szCs w:val="22"/>
              </w:rPr>
            </w:pPr>
            <w:r w:rsidRPr="0071090E">
              <w:rPr>
                <w:szCs w:val="22"/>
              </w:rPr>
              <w:t>Melko harvinainen</w:t>
            </w:r>
          </w:p>
          <w:p w14:paraId="1C56FC47" w14:textId="77777777" w:rsidR="00BA62C5" w:rsidRPr="0071090E" w:rsidRDefault="00BA62C5" w:rsidP="002E48C8">
            <w:pPr>
              <w:spacing w:line="240" w:lineRule="auto"/>
              <w:ind w:left="-18" w:firstLine="18"/>
              <w:rPr>
                <w:szCs w:val="22"/>
              </w:rPr>
            </w:pPr>
            <w:r w:rsidRPr="0071090E">
              <w:rPr>
                <w:szCs w:val="22"/>
              </w:rPr>
              <w:t>Melko harvinainen</w:t>
            </w:r>
          </w:p>
          <w:p w14:paraId="5018F8B3" w14:textId="77777777" w:rsidR="00BA62C5" w:rsidRPr="0071090E" w:rsidRDefault="00BA62C5" w:rsidP="002E48C8">
            <w:pPr>
              <w:spacing w:line="240" w:lineRule="auto"/>
              <w:ind w:left="-18" w:firstLine="18"/>
              <w:rPr>
                <w:szCs w:val="22"/>
              </w:rPr>
            </w:pPr>
            <w:r w:rsidRPr="0071090E">
              <w:rPr>
                <w:szCs w:val="22"/>
              </w:rPr>
              <w:t>Melko harvinainen</w:t>
            </w:r>
          </w:p>
          <w:p w14:paraId="6909BAC0" w14:textId="77777777" w:rsidR="00BA62C5" w:rsidRPr="0071090E" w:rsidRDefault="00BA62C5" w:rsidP="002E48C8">
            <w:pPr>
              <w:spacing w:line="240" w:lineRule="auto"/>
              <w:ind w:left="-18" w:firstLine="18"/>
              <w:rPr>
                <w:szCs w:val="22"/>
              </w:rPr>
            </w:pPr>
            <w:r w:rsidRPr="0071090E">
              <w:rPr>
                <w:szCs w:val="22"/>
              </w:rPr>
              <w:t>Melko harvinainen</w:t>
            </w:r>
          </w:p>
          <w:p w14:paraId="354E3BC8" w14:textId="77777777" w:rsidR="00BA62C5" w:rsidRPr="0071090E" w:rsidRDefault="00BA62C5" w:rsidP="00E807F7">
            <w:pPr>
              <w:spacing w:line="240" w:lineRule="auto"/>
              <w:ind w:left="-18" w:firstLine="18"/>
              <w:rPr>
                <w:szCs w:val="22"/>
              </w:rPr>
            </w:pPr>
            <w:r w:rsidRPr="0071090E">
              <w:rPr>
                <w:szCs w:val="22"/>
              </w:rPr>
              <w:t>Melko harvinainen</w:t>
            </w:r>
          </w:p>
          <w:p w14:paraId="15582DF1" w14:textId="77777777" w:rsidR="00BA62C5" w:rsidRPr="0071090E" w:rsidRDefault="00BA62C5" w:rsidP="00E807F7">
            <w:pPr>
              <w:spacing w:line="240" w:lineRule="auto"/>
              <w:ind w:left="-18" w:firstLine="18"/>
              <w:rPr>
                <w:szCs w:val="22"/>
              </w:rPr>
            </w:pPr>
            <w:r w:rsidRPr="0071090E">
              <w:rPr>
                <w:szCs w:val="22"/>
              </w:rPr>
              <w:t>Melko harvinainen</w:t>
            </w:r>
          </w:p>
        </w:tc>
      </w:tr>
      <w:tr w:rsidR="00BA62C5" w:rsidRPr="0071090E" w14:paraId="14699FE7" w14:textId="77777777" w:rsidTr="0014413D">
        <w:tc>
          <w:tcPr>
            <w:tcW w:w="3119" w:type="dxa"/>
            <w:tcBorders>
              <w:bottom w:val="single" w:sz="4" w:space="0" w:color="auto"/>
            </w:tcBorders>
          </w:tcPr>
          <w:p w14:paraId="2B71C721" w14:textId="77777777" w:rsidR="00BA62C5" w:rsidRPr="0071090E" w:rsidRDefault="00BA62C5" w:rsidP="00BA7FCD">
            <w:pPr>
              <w:keepNext/>
              <w:keepLines/>
              <w:spacing w:line="240" w:lineRule="auto"/>
              <w:rPr>
                <w:szCs w:val="22"/>
              </w:rPr>
            </w:pPr>
            <w:r w:rsidRPr="0071090E">
              <w:rPr>
                <w:szCs w:val="22"/>
              </w:rPr>
              <w:t xml:space="preserve">Hengityselimet, rintakehä ja välikarsina </w:t>
            </w:r>
          </w:p>
        </w:tc>
        <w:tc>
          <w:tcPr>
            <w:tcW w:w="3685" w:type="dxa"/>
            <w:tcBorders>
              <w:bottom w:val="single" w:sz="4" w:space="0" w:color="auto"/>
            </w:tcBorders>
          </w:tcPr>
          <w:p w14:paraId="46F0F629" w14:textId="77777777" w:rsidR="00BA62C5" w:rsidRPr="0071090E" w:rsidRDefault="00BA62C5" w:rsidP="00BA7FCD">
            <w:pPr>
              <w:keepNext/>
              <w:keepLines/>
              <w:spacing w:line="240" w:lineRule="auto"/>
              <w:rPr>
                <w:szCs w:val="22"/>
              </w:rPr>
            </w:pPr>
            <w:r w:rsidRPr="0071090E">
              <w:rPr>
                <w:szCs w:val="22"/>
              </w:rPr>
              <w:t>Yskä</w:t>
            </w:r>
          </w:p>
          <w:p w14:paraId="25204D13" w14:textId="77777777" w:rsidR="00BA62C5" w:rsidRPr="0071090E" w:rsidRDefault="00BA62C5" w:rsidP="00BA7FCD">
            <w:pPr>
              <w:pStyle w:val="ListParagraph"/>
              <w:keepNext/>
              <w:keepLines/>
              <w:tabs>
                <w:tab w:val="clear" w:pos="567"/>
              </w:tabs>
              <w:spacing w:line="240" w:lineRule="auto"/>
              <w:ind w:left="0"/>
            </w:pPr>
            <w:r w:rsidRPr="0071090E">
              <w:t>Suunielun kipu</w:t>
            </w:r>
          </w:p>
          <w:p w14:paraId="6339A4FF" w14:textId="77777777" w:rsidR="00482A03" w:rsidRPr="0071090E" w:rsidRDefault="00482A03" w:rsidP="00BA7FCD">
            <w:pPr>
              <w:pStyle w:val="ListParagraph"/>
              <w:keepNext/>
              <w:keepLines/>
              <w:tabs>
                <w:tab w:val="clear" w:pos="567"/>
              </w:tabs>
              <w:spacing w:line="240" w:lineRule="auto"/>
              <w:ind w:left="0"/>
            </w:pPr>
            <w:r w:rsidRPr="0071090E">
              <w:t>Dysfonia</w:t>
            </w:r>
          </w:p>
          <w:p w14:paraId="357BB556" w14:textId="77777777" w:rsidR="00D1336A" w:rsidRPr="0071090E" w:rsidRDefault="00D1336A" w:rsidP="00D1336A">
            <w:pPr>
              <w:widowControl w:val="0"/>
            </w:pPr>
            <w:r w:rsidRPr="0071090E">
              <w:t>Paradoks</w:t>
            </w:r>
            <w:r w:rsidR="007A04C4" w:rsidRPr="0071090E">
              <w:t>aalinen</w:t>
            </w:r>
            <w:r w:rsidRPr="0071090E">
              <w:t xml:space="preserve"> bronkospasmi</w:t>
            </w:r>
          </w:p>
        </w:tc>
        <w:tc>
          <w:tcPr>
            <w:tcW w:w="2016" w:type="dxa"/>
            <w:tcBorders>
              <w:bottom w:val="single" w:sz="4" w:space="0" w:color="auto"/>
            </w:tcBorders>
          </w:tcPr>
          <w:p w14:paraId="65E870E4" w14:textId="77777777" w:rsidR="00BA62C5" w:rsidRPr="0071090E" w:rsidRDefault="00BA62C5" w:rsidP="00BA7FCD">
            <w:pPr>
              <w:keepNext/>
              <w:keepLines/>
              <w:spacing w:line="240" w:lineRule="auto"/>
              <w:ind w:left="-18" w:firstLine="18"/>
              <w:rPr>
                <w:szCs w:val="22"/>
              </w:rPr>
            </w:pPr>
            <w:r w:rsidRPr="0071090E">
              <w:rPr>
                <w:szCs w:val="22"/>
              </w:rPr>
              <w:t>Yleinen</w:t>
            </w:r>
          </w:p>
          <w:p w14:paraId="213FD410" w14:textId="77777777" w:rsidR="00BA62C5" w:rsidRPr="0071090E" w:rsidRDefault="00BA62C5" w:rsidP="00BA7FCD">
            <w:pPr>
              <w:keepNext/>
              <w:keepLines/>
              <w:spacing w:line="240" w:lineRule="auto"/>
              <w:ind w:left="-18" w:firstLine="18"/>
              <w:rPr>
                <w:szCs w:val="22"/>
              </w:rPr>
            </w:pPr>
            <w:r w:rsidRPr="0071090E">
              <w:rPr>
                <w:szCs w:val="22"/>
              </w:rPr>
              <w:t>Yleinen</w:t>
            </w:r>
          </w:p>
          <w:p w14:paraId="28B73F9B" w14:textId="77777777" w:rsidR="00482A03" w:rsidRPr="0071090E" w:rsidRDefault="00482A03" w:rsidP="00BA7FCD">
            <w:pPr>
              <w:keepNext/>
              <w:keepLines/>
              <w:spacing w:line="240" w:lineRule="auto"/>
              <w:ind w:left="-18" w:firstLine="18"/>
              <w:rPr>
                <w:szCs w:val="22"/>
              </w:rPr>
            </w:pPr>
            <w:r w:rsidRPr="0071090E">
              <w:rPr>
                <w:szCs w:val="22"/>
              </w:rPr>
              <w:t>Melko harvinainen</w:t>
            </w:r>
          </w:p>
          <w:p w14:paraId="190FF653" w14:textId="77777777" w:rsidR="00D1336A" w:rsidRPr="0071090E" w:rsidRDefault="00D1336A" w:rsidP="00BA7FCD">
            <w:pPr>
              <w:keepNext/>
              <w:keepLines/>
              <w:spacing w:line="240" w:lineRule="auto"/>
              <w:ind w:left="-18" w:firstLine="18"/>
              <w:rPr>
                <w:szCs w:val="22"/>
              </w:rPr>
            </w:pPr>
            <w:r w:rsidRPr="0071090E">
              <w:rPr>
                <w:szCs w:val="22"/>
              </w:rPr>
              <w:t>Harvinainen</w:t>
            </w:r>
          </w:p>
        </w:tc>
      </w:tr>
      <w:tr w:rsidR="00BA62C5" w:rsidRPr="0071090E" w14:paraId="44D7BF5E" w14:textId="77777777" w:rsidTr="002E48C8">
        <w:tc>
          <w:tcPr>
            <w:tcW w:w="3119" w:type="dxa"/>
            <w:tcBorders>
              <w:top w:val="single" w:sz="4" w:space="0" w:color="auto"/>
              <w:left w:val="single" w:sz="4" w:space="0" w:color="auto"/>
              <w:bottom w:val="single" w:sz="4" w:space="0" w:color="auto"/>
              <w:right w:val="single" w:sz="4" w:space="0" w:color="auto"/>
            </w:tcBorders>
          </w:tcPr>
          <w:p w14:paraId="33281AEA" w14:textId="77777777" w:rsidR="00BA62C5" w:rsidRPr="0071090E" w:rsidRDefault="00BA62C5" w:rsidP="00BA7FCD">
            <w:pPr>
              <w:keepNext/>
              <w:spacing w:line="240" w:lineRule="auto"/>
              <w:rPr>
                <w:szCs w:val="22"/>
              </w:rPr>
            </w:pPr>
            <w:r w:rsidRPr="0071090E">
              <w:rPr>
                <w:bCs/>
                <w:iCs/>
                <w:szCs w:val="22"/>
              </w:rPr>
              <w:t>Ruoansulatus</w:t>
            </w:r>
            <w:r w:rsidRPr="0071090E">
              <w:rPr>
                <w:bCs/>
                <w:iCs/>
                <w:szCs w:val="22"/>
              </w:rPr>
              <w:softHyphen/>
              <w:t>elimistö</w:t>
            </w:r>
            <w:r w:rsidRPr="0071090E" w:rsidDel="00E85FE5">
              <w:rPr>
                <w:szCs w:val="22"/>
              </w:rPr>
              <w:t xml:space="preserve"> </w:t>
            </w:r>
          </w:p>
        </w:tc>
        <w:tc>
          <w:tcPr>
            <w:tcW w:w="3685" w:type="dxa"/>
            <w:tcBorders>
              <w:top w:val="single" w:sz="4" w:space="0" w:color="auto"/>
              <w:left w:val="single" w:sz="4" w:space="0" w:color="auto"/>
              <w:bottom w:val="single" w:sz="4" w:space="0" w:color="auto"/>
              <w:right w:val="single" w:sz="4" w:space="0" w:color="auto"/>
            </w:tcBorders>
          </w:tcPr>
          <w:p w14:paraId="249D4D1D" w14:textId="77777777" w:rsidR="00BA62C5" w:rsidRPr="0071090E" w:rsidRDefault="00BA62C5" w:rsidP="00BA7FCD">
            <w:pPr>
              <w:spacing w:line="240" w:lineRule="auto"/>
              <w:rPr>
                <w:szCs w:val="22"/>
              </w:rPr>
            </w:pPr>
            <w:r w:rsidRPr="0071090E">
              <w:rPr>
                <w:szCs w:val="22"/>
              </w:rPr>
              <w:t>Ummetus</w:t>
            </w:r>
          </w:p>
          <w:p w14:paraId="41A41DAA" w14:textId="77777777" w:rsidR="00BA62C5" w:rsidRPr="0071090E" w:rsidRDefault="00BA62C5" w:rsidP="00BA7FCD">
            <w:pPr>
              <w:spacing w:line="240" w:lineRule="auto"/>
              <w:rPr>
                <w:szCs w:val="22"/>
              </w:rPr>
            </w:pPr>
            <w:r w:rsidRPr="0071090E">
              <w:rPr>
                <w:szCs w:val="22"/>
              </w:rPr>
              <w:t>Suun kuivuminen</w:t>
            </w:r>
          </w:p>
        </w:tc>
        <w:tc>
          <w:tcPr>
            <w:tcW w:w="2016" w:type="dxa"/>
            <w:tcBorders>
              <w:top w:val="single" w:sz="4" w:space="0" w:color="auto"/>
              <w:left w:val="single" w:sz="4" w:space="0" w:color="auto"/>
              <w:bottom w:val="single" w:sz="4" w:space="0" w:color="auto"/>
              <w:right w:val="single" w:sz="4" w:space="0" w:color="auto"/>
            </w:tcBorders>
          </w:tcPr>
          <w:p w14:paraId="5012CB36" w14:textId="77777777" w:rsidR="00BA62C5" w:rsidRPr="0071090E" w:rsidRDefault="00BA62C5" w:rsidP="00BA7FCD">
            <w:pPr>
              <w:spacing w:line="240" w:lineRule="auto"/>
              <w:ind w:left="-18" w:firstLine="18"/>
              <w:rPr>
                <w:szCs w:val="22"/>
              </w:rPr>
            </w:pPr>
            <w:r w:rsidRPr="0071090E">
              <w:rPr>
                <w:szCs w:val="22"/>
              </w:rPr>
              <w:t>Yleinen</w:t>
            </w:r>
          </w:p>
          <w:p w14:paraId="7C0AC941" w14:textId="77777777" w:rsidR="00BA62C5" w:rsidRPr="0071090E" w:rsidRDefault="00BA62C5" w:rsidP="00BA7FCD">
            <w:pPr>
              <w:spacing w:line="240" w:lineRule="auto"/>
              <w:ind w:left="-18" w:firstLine="18"/>
              <w:rPr>
                <w:szCs w:val="22"/>
              </w:rPr>
            </w:pPr>
            <w:r w:rsidRPr="0071090E">
              <w:rPr>
                <w:szCs w:val="22"/>
              </w:rPr>
              <w:t>Yleinen</w:t>
            </w:r>
          </w:p>
        </w:tc>
      </w:tr>
      <w:tr w:rsidR="004A57BA" w:rsidRPr="0071090E" w14:paraId="50E20F8E" w14:textId="77777777" w:rsidTr="00053C42">
        <w:tc>
          <w:tcPr>
            <w:tcW w:w="3119" w:type="dxa"/>
            <w:tcBorders>
              <w:top w:val="single" w:sz="4" w:space="0" w:color="auto"/>
              <w:left w:val="single" w:sz="4" w:space="0" w:color="auto"/>
              <w:bottom w:val="single" w:sz="4" w:space="0" w:color="auto"/>
              <w:right w:val="single" w:sz="4" w:space="0" w:color="auto"/>
            </w:tcBorders>
          </w:tcPr>
          <w:p w14:paraId="23D563A0" w14:textId="77777777" w:rsidR="004A57BA" w:rsidRPr="0071090E" w:rsidRDefault="00FC7243" w:rsidP="00053C42">
            <w:pPr>
              <w:keepNext/>
              <w:keepLines/>
              <w:spacing w:line="240" w:lineRule="auto"/>
              <w:rPr>
                <w:szCs w:val="22"/>
              </w:rPr>
            </w:pPr>
            <w:r>
              <w:t>Luusto, lihakset ja sidekudos</w:t>
            </w:r>
          </w:p>
        </w:tc>
        <w:tc>
          <w:tcPr>
            <w:tcW w:w="3685" w:type="dxa"/>
            <w:tcBorders>
              <w:top w:val="single" w:sz="4" w:space="0" w:color="auto"/>
              <w:left w:val="single" w:sz="4" w:space="0" w:color="auto"/>
              <w:bottom w:val="single" w:sz="4" w:space="0" w:color="auto"/>
              <w:right w:val="single" w:sz="4" w:space="0" w:color="auto"/>
            </w:tcBorders>
          </w:tcPr>
          <w:p w14:paraId="4C5BA8DF" w14:textId="77777777" w:rsidR="004A57BA" w:rsidRPr="0071090E" w:rsidRDefault="00970613" w:rsidP="00053C42">
            <w:pPr>
              <w:pStyle w:val="ListParagraph"/>
              <w:keepNext/>
              <w:keepLines/>
              <w:tabs>
                <w:tab w:val="clear" w:pos="567"/>
              </w:tabs>
              <w:spacing w:line="240" w:lineRule="auto"/>
              <w:ind w:left="0"/>
            </w:pPr>
            <w:r w:rsidRPr="0071090E">
              <w:t>Lihas</w:t>
            </w:r>
            <w:r w:rsidR="00EB3217" w:rsidRPr="0071090E">
              <w:t>kouristukset</w:t>
            </w:r>
          </w:p>
        </w:tc>
        <w:tc>
          <w:tcPr>
            <w:tcW w:w="2016" w:type="dxa"/>
            <w:tcBorders>
              <w:top w:val="single" w:sz="4" w:space="0" w:color="auto"/>
              <w:left w:val="single" w:sz="4" w:space="0" w:color="auto"/>
              <w:bottom w:val="single" w:sz="4" w:space="0" w:color="auto"/>
              <w:right w:val="single" w:sz="4" w:space="0" w:color="auto"/>
            </w:tcBorders>
          </w:tcPr>
          <w:p w14:paraId="736A523E" w14:textId="77777777" w:rsidR="004A57BA" w:rsidRPr="0071090E" w:rsidRDefault="00B815EF" w:rsidP="00053C42">
            <w:pPr>
              <w:keepNext/>
              <w:keepLines/>
              <w:spacing w:line="240" w:lineRule="auto"/>
              <w:ind w:left="-18" w:firstLine="18"/>
              <w:rPr>
                <w:szCs w:val="22"/>
              </w:rPr>
            </w:pPr>
            <w:r w:rsidRPr="0071090E">
              <w:rPr>
                <w:szCs w:val="22"/>
              </w:rPr>
              <w:t>Melko harvinainen</w:t>
            </w:r>
          </w:p>
        </w:tc>
      </w:tr>
      <w:tr w:rsidR="00053C42" w:rsidRPr="0071090E" w14:paraId="4D762732" w14:textId="77777777" w:rsidTr="00053C42">
        <w:tc>
          <w:tcPr>
            <w:tcW w:w="3119" w:type="dxa"/>
            <w:tcBorders>
              <w:top w:val="single" w:sz="4" w:space="0" w:color="auto"/>
              <w:left w:val="single" w:sz="4" w:space="0" w:color="auto"/>
              <w:bottom w:val="single" w:sz="4" w:space="0" w:color="auto"/>
              <w:right w:val="single" w:sz="4" w:space="0" w:color="auto"/>
            </w:tcBorders>
          </w:tcPr>
          <w:p w14:paraId="0B7B9E52" w14:textId="77777777" w:rsidR="00053C42" w:rsidRPr="0071090E" w:rsidRDefault="00053C42" w:rsidP="00053C42">
            <w:pPr>
              <w:keepNext/>
              <w:keepLines/>
              <w:spacing w:line="240" w:lineRule="auto"/>
              <w:rPr>
                <w:szCs w:val="22"/>
              </w:rPr>
            </w:pPr>
            <w:r w:rsidRPr="0071090E">
              <w:rPr>
                <w:szCs w:val="22"/>
              </w:rPr>
              <w:t>Munuaiset ja virtsatiet</w:t>
            </w:r>
          </w:p>
        </w:tc>
        <w:tc>
          <w:tcPr>
            <w:tcW w:w="3685" w:type="dxa"/>
            <w:tcBorders>
              <w:top w:val="single" w:sz="4" w:space="0" w:color="auto"/>
              <w:left w:val="single" w:sz="4" w:space="0" w:color="auto"/>
              <w:bottom w:val="single" w:sz="4" w:space="0" w:color="auto"/>
              <w:right w:val="single" w:sz="4" w:space="0" w:color="auto"/>
            </w:tcBorders>
          </w:tcPr>
          <w:p w14:paraId="20755A33" w14:textId="77777777" w:rsidR="00053C42" w:rsidRPr="0071090E" w:rsidRDefault="00053C42" w:rsidP="00053C42">
            <w:pPr>
              <w:pStyle w:val="ListParagraph"/>
              <w:keepNext/>
              <w:keepLines/>
              <w:tabs>
                <w:tab w:val="clear" w:pos="567"/>
              </w:tabs>
              <w:spacing w:line="240" w:lineRule="auto"/>
              <w:ind w:left="0"/>
            </w:pPr>
            <w:r w:rsidRPr="0071090E">
              <w:t>Virtsaumpi</w:t>
            </w:r>
          </w:p>
          <w:p w14:paraId="51122906" w14:textId="77777777" w:rsidR="00053C42" w:rsidRPr="0071090E" w:rsidRDefault="006308E4" w:rsidP="00053C42">
            <w:pPr>
              <w:pStyle w:val="ListParagraph"/>
              <w:keepNext/>
              <w:keepLines/>
              <w:tabs>
                <w:tab w:val="clear" w:pos="567"/>
              </w:tabs>
              <w:spacing w:line="240" w:lineRule="auto"/>
              <w:ind w:left="0"/>
            </w:pPr>
            <w:r w:rsidRPr="0071090E">
              <w:t>Virtsaamisvaikeudet</w:t>
            </w:r>
          </w:p>
          <w:p w14:paraId="40BCA47F" w14:textId="77777777" w:rsidR="006308E4" w:rsidRPr="0071090E" w:rsidRDefault="006308E4" w:rsidP="00053C42">
            <w:pPr>
              <w:pStyle w:val="ListParagraph"/>
              <w:keepNext/>
              <w:keepLines/>
              <w:tabs>
                <w:tab w:val="clear" w:pos="567"/>
              </w:tabs>
              <w:spacing w:line="240" w:lineRule="auto"/>
              <w:ind w:left="0"/>
            </w:pPr>
            <w:r w:rsidRPr="0071090E">
              <w:t>Virtsarakon kaulan obstruktio</w:t>
            </w:r>
          </w:p>
        </w:tc>
        <w:tc>
          <w:tcPr>
            <w:tcW w:w="2016" w:type="dxa"/>
            <w:tcBorders>
              <w:top w:val="single" w:sz="4" w:space="0" w:color="auto"/>
              <w:left w:val="single" w:sz="4" w:space="0" w:color="auto"/>
              <w:bottom w:val="single" w:sz="4" w:space="0" w:color="auto"/>
              <w:right w:val="single" w:sz="4" w:space="0" w:color="auto"/>
            </w:tcBorders>
          </w:tcPr>
          <w:p w14:paraId="1FFF6365" w14:textId="77777777" w:rsidR="00053C42" w:rsidRPr="0071090E" w:rsidRDefault="006308E4" w:rsidP="00053C42">
            <w:pPr>
              <w:keepNext/>
              <w:keepLines/>
              <w:spacing w:line="240" w:lineRule="auto"/>
              <w:ind w:left="-18" w:firstLine="18"/>
              <w:rPr>
                <w:szCs w:val="22"/>
              </w:rPr>
            </w:pPr>
            <w:r w:rsidRPr="0071090E">
              <w:rPr>
                <w:szCs w:val="22"/>
              </w:rPr>
              <w:t>H</w:t>
            </w:r>
            <w:r w:rsidR="00053C42" w:rsidRPr="0071090E">
              <w:rPr>
                <w:szCs w:val="22"/>
              </w:rPr>
              <w:t>arvinainen</w:t>
            </w:r>
          </w:p>
          <w:p w14:paraId="2394E991" w14:textId="77777777" w:rsidR="006308E4" w:rsidRPr="0071090E" w:rsidRDefault="006308E4" w:rsidP="00053C42">
            <w:pPr>
              <w:keepNext/>
              <w:keepLines/>
              <w:spacing w:line="240" w:lineRule="auto"/>
              <w:ind w:left="-18" w:firstLine="18"/>
              <w:rPr>
                <w:szCs w:val="22"/>
              </w:rPr>
            </w:pPr>
            <w:r w:rsidRPr="0071090E">
              <w:rPr>
                <w:szCs w:val="22"/>
              </w:rPr>
              <w:t>Harvinainen</w:t>
            </w:r>
          </w:p>
          <w:p w14:paraId="22D12B48" w14:textId="77777777" w:rsidR="006308E4" w:rsidRPr="0071090E" w:rsidRDefault="006308E4" w:rsidP="00053C42">
            <w:pPr>
              <w:keepNext/>
              <w:keepLines/>
              <w:spacing w:line="240" w:lineRule="auto"/>
              <w:ind w:left="-18" w:firstLine="18"/>
              <w:rPr>
                <w:szCs w:val="22"/>
              </w:rPr>
            </w:pPr>
            <w:r w:rsidRPr="0071090E">
              <w:rPr>
                <w:szCs w:val="22"/>
              </w:rPr>
              <w:t>Harvinainen</w:t>
            </w:r>
          </w:p>
        </w:tc>
      </w:tr>
    </w:tbl>
    <w:p w14:paraId="48CA924A" w14:textId="77777777" w:rsidR="0014413D" w:rsidRPr="0071090E" w:rsidRDefault="0014413D" w:rsidP="006E6BA8">
      <w:pPr>
        <w:autoSpaceDE w:val="0"/>
        <w:autoSpaceDN w:val="0"/>
        <w:adjustRightInd w:val="0"/>
        <w:spacing w:line="240" w:lineRule="auto"/>
        <w:rPr>
          <w:szCs w:val="22"/>
          <w:u w:val="single"/>
        </w:rPr>
      </w:pPr>
    </w:p>
    <w:p w14:paraId="1E5AF4A8" w14:textId="77777777" w:rsidR="006A59C6" w:rsidRPr="0071090E" w:rsidRDefault="008E2806" w:rsidP="0014413D">
      <w:pPr>
        <w:keepNext/>
        <w:autoSpaceDE w:val="0"/>
        <w:autoSpaceDN w:val="0"/>
        <w:adjustRightInd w:val="0"/>
        <w:spacing w:line="240" w:lineRule="auto"/>
        <w:rPr>
          <w:szCs w:val="22"/>
          <w:u w:val="single"/>
        </w:rPr>
      </w:pPr>
      <w:r w:rsidRPr="0071090E">
        <w:rPr>
          <w:szCs w:val="22"/>
          <w:u w:val="single"/>
        </w:rPr>
        <w:t>Epäillyistä haittavaikutuksista ilmoittaminen</w:t>
      </w:r>
    </w:p>
    <w:p w14:paraId="2268875B" w14:textId="77777777" w:rsidR="001C6E03" w:rsidRPr="0071090E" w:rsidRDefault="001C6E03" w:rsidP="006E6BA8">
      <w:pPr>
        <w:autoSpaceDE w:val="0"/>
        <w:autoSpaceDN w:val="0"/>
        <w:adjustRightInd w:val="0"/>
        <w:spacing w:line="240" w:lineRule="auto"/>
        <w:rPr>
          <w:szCs w:val="22"/>
        </w:rPr>
      </w:pPr>
    </w:p>
    <w:p w14:paraId="1F1D7BFD" w14:textId="77777777" w:rsidR="006A59C6" w:rsidRPr="00236E29" w:rsidRDefault="008E2806" w:rsidP="006E6BA8">
      <w:pPr>
        <w:autoSpaceDE w:val="0"/>
        <w:autoSpaceDN w:val="0"/>
        <w:adjustRightInd w:val="0"/>
        <w:spacing w:line="240" w:lineRule="auto"/>
        <w:rPr>
          <w:szCs w:val="22"/>
        </w:rPr>
      </w:pPr>
      <w:r w:rsidRPr="0071090E">
        <w:rPr>
          <w:szCs w:val="22"/>
        </w:rPr>
        <w:t>On tärkeää ilmoittaa myyntiluvan myöntämisen jälkeisistä lääkevalmisteen epäillyistä haittavaikutuksista.</w:t>
      </w:r>
      <w:r w:rsidR="006A59C6" w:rsidRPr="0071090E">
        <w:rPr>
          <w:szCs w:val="22"/>
        </w:rPr>
        <w:t xml:space="preserve"> </w:t>
      </w:r>
      <w:r w:rsidRPr="0071090E">
        <w:rPr>
          <w:szCs w:val="22"/>
        </w:rPr>
        <w:t>Se mahdollistaa lääkevalmisteen hyöty-haittatasapainon jatkuvan arvioinnin.</w:t>
      </w:r>
      <w:r w:rsidR="006A59C6" w:rsidRPr="0071090E">
        <w:rPr>
          <w:szCs w:val="22"/>
        </w:rPr>
        <w:t xml:space="preserve"> </w:t>
      </w:r>
      <w:r w:rsidRPr="0071090E">
        <w:rPr>
          <w:szCs w:val="22"/>
        </w:rPr>
        <w:t xml:space="preserve">Terveydenhuollon ammattilaisia pyydetään ilmoittamaan kaikista epäillyistä haittavaikutuksista </w:t>
      </w:r>
      <w:hyperlink r:id="rId10" w:history="1">
        <w:r w:rsidRPr="0071090E">
          <w:rPr>
            <w:rStyle w:val="Hyperlink"/>
            <w:szCs w:val="22"/>
            <w:highlight w:val="lightGray"/>
          </w:rPr>
          <w:t>liitteessä V</w:t>
        </w:r>
      </w:hyperlink>
      <w:r w:rsidRPr="0071090E">
        <w:rPr>
          <w:szCs w:val="22"/>
        </w:rPr>
        <w:t xml:space="preserve"> </w:t>
      </w:r>
      <w:r w:rsidRPr="0071090E">
        <w:rPr>
          <w:szCs w:val="22"/>
          <w:highlight w:val="lightGray"/>
        </w:rPr>
        <w:t>luetellun kansallisen ilmoitusjärjestelmän kautta</w:t>
      </w:r>
      <w:r w:rsidRPr="0071090E">
        <w:rPr>
          <w:szCs w:val="22"/>
        </w:rPr>
        <w:t>.</w:t>
      </w:r>
    </w:p>
    <w:p w14:paraId="492A48CA" w14:textId="77777777" w:rsidR="006A59C6" w:rsidRPr="0071090E" w:rsidRDefault="006A59C6" w:rsidP="006E6BA8">
      <w:pPr>
        <w:suppressLineNumbers/>
        <w:spacing w:line="240" w:lineRule="auto"/>
        <w:rPr>
          <w:szCs w:val="22"/>
        </w:rPr>
      </w:pPr>
    </w:p>
    <w:p w14:paraId="763749D7" w14:textId="77777777" w:rsidR="00812D16" w:rsidRPr="0071090E" w:rsidRDefault="00812D16" w:rsidP="006E6BA8">
      <w:pPr>
        <w:keepNext/>
        <w:suppressLineNumbers/>
        <w:spacing w:line="240" w:lineRule="auto"/>
        <w:ind w:left="567" w:hanging="567"/>
        <w:outlineLvl w:val="0"/>
        <w:rPr>
          <w:szCs w:val="22"/>
        </w:rPr>
      </w:pPr>
      <w:r w:rsidRPr="0071090E">
        <w:rPr>
          <w:b/>
          <w:szCs w:val="22"/>
        </w:rPr>
        <w:t>4.9</w:t>
      </w:r>
      <w:r w:rsidRPr="0071090E">
        <w:rPr>
          <w:b/>
          <w:szCs w:val="22"/>
        </w:rPr>
        <w:tab/>
      </w:r>
      <w:r w:rsidR="008E2806" w:rsidRPr="0071090E">
        <w:rPr>
          <w:b/>
          <w:szCs w:val="22"/>
        </w:rPr>
        <w:t>Yliannostus</w:t>
      </w:r>
      <w:fldSimple w:instr=" DOCVARIABLE vault_nd_0947d255-59b1-48e5-8dbe-7a79b1bcc955 \* MERGEFORMAT ">
        <w:r w:rsidR="003E0137" w:rsidRPr="0071090E">
          <w:rPr>
            <w:b/>
            <w:szCs w:val="22"/>
          </w:rPr>
          <w:t xml:space="preserve"> </w:t>
        </w:r>
      </w:fldSimple>
    </w:p>
    <w:p w14:paraId="4218C2DA" w14:textId="77777777" w:rsidR="00812D16" w:rsidRPr="0071090E" w:rsidRDefault="00812D16" w:rsidP="006E6BA8">
      <w:pPr>
        <w:keepNext/>
        <w:suppressLineNumbers/>
        <w:spacing w:line="240" w:lineRule="auto"/>
        <w:rPr>
          <w:szCs w:val="22"/>
        </w:rPr>
      </w:pPr>
    </w:p>
    <w:p w14:paraId="4AF807E0" w14:textId="77777777" w:rsidR="00E85FE5" w:rsidRPr="0071090E" w:rsidRDefault="008E2806" w:rsidP="006E6BA8">
      <w:pPr>
        <w:spacing w:line="240" w:lineRule="auto"/>
      </w:pPr>
      <w:r w:rsidRPr="0071090E">
        <w:t>Umeklidinium-vilanteroli</w:t>
      </w:r>
      <w:r w:rsidR="00C82711" w:rsidRPr="0071090E">
        <w:t>n yliannos</w:t>
      </w:r>
      <w:r w:rsidR="00F5209F" w:rsidRPr="0071090E">
        <w:t>tus</w:t>
      </w:r>
      <w:r w:rsidR="00C82711" w:rsidRPr="0071090E">
        <w:t xml:space="preserve"> aiheuttaa todennäköisesti yksittäisten aineosi</w:t>
      </w:r>
      <w:r w:rsidR="00B85EA0" w:rsidRPr="0071090E">
        <w:t>e</w:t>
      </w:r>
      <w:r w:rsidR="00C82711" w:rsidRPr="0071090E">
        <w:t xml:space="preserve">n </w:t>
      </w:r>
      <w:r w:rsidR="00B85EA0" w:rsidRPr="0071090E">
        <w:t>vaikutuksista johtuvia</w:t>
      </w:r>
      <w:r w:rsidR="00C82711" w:rsidRPr="0071090E">
        <w:t xml:space="preserve"> merkkejä ja oireita, jotka vastaavat inhaloitavien muskariinireseptori</w:t>
      </w:r>
      <w:r w:rsidR="00B85EA0" w:rsidRPr="0071090E">
        <w:t>e</w:t>
      </w:r>
      <w:r w:rsidR="00C82711" w:rsidRPr="0071090E">
        <w:t>n salpaajien tunnettuja haittavaikutuksia (esim. suun kuivuminen, silmien mukautumiskyvyn häiriöt ja takykardia) tai muiden beeta</w:t>
      </w:r>
      <w:r w:rsidR="00C82711" w:rsidRPr="0071090E">
        <w:rPr>
          <w:vertAlign w:val="subscript"/>
        </w:rPr>
        <w:t>2</w:t>
      </w:r>
      <w:r w:rsidR="00C82711" w:rsidRPr="0071090E">
        <w:t>-agonistien ylianno</w:t>
      </w:r>
      <w:r w:rsidR="00AE7790" w:rsidRPr="0071090E">
        <w:t>stukseen liittyviä</w:t>
      </w:r>
      <w:r w:rsidR="00B85EA0" w:rsidRPr="0071090E">
        <w:t xml:space="preserve"> </w:t>
      </w:r>
      <w:r w:rsidR="00C82711" w:rsidRPr="0071090E">
        <w:t>oireita (esim. sydämen rytmihäiriöt, vapina, päänsärky, sydämentykytys, pahoinvointi, hyperglykemia ja hypokalemia).</w:t>
      </w:r>
    </w:p>
    <w:p w14:paraId="2852FEAF" w14:textId="77777777" w:rsidR="00D17030" w:rsidRPr="0071090E" w:rsidRDefault="00D17030" w:rsidP="006E6BA8">
      <w:pPr>
        <w:suppressLineNumbers/>
        <w:spacing w:line="240" w:lineRule="auto"/>
        <w:rPr>
          <w:szCs w:val="22"/>
        </w:rPr>
      </w:pPr>
    </w:p>
    <w:p w14:paraId="13013F0B" w14:textId="77777777" w:rsidR="00D17030" w:rsidRPr="0071090E" w:rsidRDefault="00C82711" w:rsidP="006E6BA8">
      <w:pPr>
        <w:spacing w:line="240" w:lineRule="auto"/>
      </w:pPr>
      <w:r w:rsidRPr="0071090E">
        <w:t>Yliannostapauksissa on annettava asianmukaista tukihoitoa ja potilaan tilaa on seurattava tarpeen mukaan.</w:t>
      </w:r>
    </w:p>
    <w:p w14:paraId="31DC36B4" w14:textId="77777777" w:rsidR="00D17030" w:rsidRPr="0071090E" w:rsidRDefault="00D17030" w:rsidP="006E6BA8">
      <w:pPr>
        <w:spacing w:line="240" w:lineRule="auto"/>
      </w:pPr>
    </w:p>
    <w:p w14:paraId="682B6996" w14:textId="77777777" w:rsidR="00812D16" w:rsidRPr="0071090E" w:rsidRDefault="00812D16" w:rsidP="006E6BA8">
      <w:pPr>
        <w:suppressLineNumbers/>
        <w:spacing w:line="240" w:lineRule="auto"/>
        <w:rPr>
          <w:szCs w:val="22"/>
        </w:rPr>
      </w:pPr>
    </w:p>
    <w:p w14:paraId="647E834B" w14:textId="77777777" w:rsidR="00812D16" w:rsidRPr="0071090E" w:rsidRDefault="00812D16" w:rsidP="006E6BA8">
      <w:pPr>
        <w:keepNext/>
        <w:suppressLineNumbers/>
        <w:spacing w:line="240" w:lineRule="auto"/>
        <w:ind w:left="567" w:hanging="567"/>
        <w:rPr>
          <w:szCs w:val="22"/>
        </w:rPr>
      </w:pPr>
      <w:r w:rsidRPr="0071090E">
        <w:rPr>
          <w:b/>
          <w:szCs w:val="22"/>
        </w:rPr>
        <w:t>5.</w:t>
      </w:r>
      <w:r w:rsidRPr="0071090E">
        <w:rPr>
          <w:b/>
          <w:szCs w:val="22"/>
        </w:rPr>
        <w:tab/>
      </w:r>
      <w:r w:rsidR="00C82711" w:rsidRPr="0071090E">
        <w:rPr>
          <w:b/>
          <w:szCs w:val="22"/>
        </w:rPr>
        <w:t>FARMAKOLOGISET OMINAISUUDET</w:t>
      </w:r>
    </w:p>
    <w:p w14:paraId="647FD259" w14:textId="77777777" w:rsidR="00812D16" w:rsidRPr="0071090E" w:rsidRDefault="00812D16" w:rsidP="006E6BA8">
      <w:pPr>
        <w:keepNext/>
        <w:suppressLineNumbers/>
        <w:spacing w:line="240" w:lineRule="auto"/>
        <w:rPr>
          <w:szCs w:val="22"/>
        </w:rPr>
      </w:pPr>
    </w:p>
    <w:p w14:paraId="16B59513" w14:textId="77777777" w:rsidR="00812D16" w:rsidRPr="0071090E" w:rsidRDefault="00812D16" w:rsidP="006E6BA8">
      <w:pPr>
        <w:keepNext/>
        <w:suppressLineNumbers/>
        <w:spacing w:line="240" w:lineRule="auto"/>
        <w:ind w:left="567" w:hanging="567"/>
        <w:outlineLvl w:val="0"/>
        <w:rPr>
          <w:szCs w:val="22"/>
        </w:rPr>
      </w:pPr>
      <w:r w:rsidRPr="0071090E">
        <w:rPr>
          <w:b/>
          <w:szCs w:val="22"/>
        </w:rPr>
        <w:t xml:space="preserve">5.1 </w:t>
      </w:r>
      <w:r w:rsidRPr="0071090E">
        <w:rPr>
          <w:b/>
          <w:szCs w:val="22"/>
        </w:rPr>
        <w:tab/>
      </w:r>
      <w:r w:rsidR="00C82711" w:rsidRPr="0071090E">
        <w:rPr>
          <w:b/>
          <w:szCs w:val="22"/>
        </w:rPr>
        <w:t>Farmakodynamiikka</w:t>
      </w:r>
      <w:fldSimple w:instr=" DOCVARIABLE vault_nd_45b3d566-f873-4524-a83b-20d9a14ee6a9 \* MERGEFORMAT ">
        <w:r w:rsidR="003E0137" w:rsidRPr="0071090E">
          <w:rPr>
            <w:b/>
            <w:szCs w:val="22"/>
          </w:rPr>
          <w:t xml:space="preserve"> </w:t>
        </w:r>
      </w:fldSimple>
    </w:p>
    <w:p w14:paraId="4F24AD3A" w14:textId="77777777" w:rsidR="00812D16" w:rsidRPr="0071090E" w:rsidRDefault="00812D16" w:rsidP="006E6BA8">
      <w:pPr>
        <w:keepNext/>
        <w:suppressLineNumbers/>
        <w:spacing w:line="240" w:lineRule="auto"/>
        <w:rPr>
          <w:szCs w:val="22"/>
        </w:rPr>
      </w:pPr>
    </w:p>
    <w:p w14:paraId="4D16742B" w14:textId="77777777" w:rsidR="00812D16" w:rsidRPr="0071090E" w:rsidRDefault="00C82711" w:rsidP="006E6BA8">
      <w:pPr>
        <w:keepNext/>
        <w:suppressLineNumbers/>
        <w:spacing w:line="240" w:lineRule="auto"/>
        <w:outlineLvl w:val="0"/>
        <w:rPr>
          <w:szCs w:val="22"/>
        </w:rPr>
      </w:pPr>
      <w:r w:rsidRPr="0071090E">
        <w:rPr>
          <w:szCs w:val="22"/>
        </w:rPr>
        <w:t>Farmakoterapeuttinen ryhmä:</w:t>
      </w:r>
      <w:r w:rsidR="00812D16" w:rsidRPr="0071090E">
        <w:rPr>
          <w:szCs w:val="22"/>
        </w:rPr>
        <w:t xml:space="preserve"> </w:t>
      </w:r>
      <w:r w:rsidRPr="0071090E">
        <w:rPr>
          <w:szCs w:val="22"/>
        </w:rPr>
        <w:t>Obstruktiivisten hengitystiesairauksien lääkkeet</w:t>
      </w:r>
      <w:r w:rsidR="000220CC" w:rsidRPr="0071090E">
        <w:t xml:space="preserve"> </w:t>
      </w:r>
      <w:r w:rsidR="005B1539" w:rsidRPr="0071090E">
        <w:t>a</w:t>
      </w:r>
      <w:r w:rsidR="000220CC" w:rsidRPr="0071090E">
        <w:t>drenergisten lääkeaineiden ja antikolinergien yhd.valm.sis.kolm.yhd. kortikosteroidien kanssa</w:t>
      </w:r>
      <w:r w:rsidRPr="0071090E">
        <w:rPr>
          <w:szCs w:val="22"/>
        </w:rPr>
        <w:t>, ATC-koodi:</w:t>
      </w:r>
      <w:r w:rsidR="00812D16" w:rsidRPr="0071090E">
        <w:rPr>
          <w:szCs w:val="22"/>
        </w:rPr>
        <w:t xml:space="preserve"> </w:t>
      </w:r>
      <w:r w:rsidRPr="0071090E">
        <w:t>R03AL03</w:t>
      </w:r>
      <w:fldSimple w:instr=" DOCVARIABLE vault_nd_e2037109-d160-435e-9423-4f06b97540f2 \* MERGEFORMAT ">
        <w:r w:rsidR="003E0137" w:rsidRPr="0071090E">
          <w:t xml:space="preserve"> </w:t>
        </w:r>
      </w:fldSimple>
    </w:p>
    <w:p w14:paraId="71737740" w14:textId="77777777" w:rsidR="00812D16" w:rsidRPr="0071090E" w:rsidRDefault="00812D16" w:rsidP="006E6BA8">
      <w:pPr>
        <w:suppressLineNumbers/>
        <w:spacing w:line="240" w:lineRule="auto"/>
        <w:rPr>
          <w:i/>
          <w:szCs w:val="22"/>
        </w:rPr>
      </w:pPr>
    </w:p>
    <w:p w14:paraId="75B2C616" w14:textId="77777777" w:rsidR="00812D16" w:rsidRPr="0071090E" w:rsidRDefault="00C82711" w:rsidP="006E6BA8">
      <w:pPr>
        <w:keepNext/>
        <w:suppressLineNumbers/>
        <w:autoSpaceDE w:val="0"/>
        <w:autoSpaceDN w:val="0"/>
        <w:adjustRightInd w:val="0"/>
        <w:spacing w:line="240" w:lineRule="auto"/>
        <w:jc w:val="both"/>
        <w:rPr>
          <w:szCs w:val="22"/>
        </w:rPr>
      </w:pPr>
      <w:r w:rsidRPr="0071090E">
        <w:rPr>
          <w:szCs w:val="22"/>
          <w:u w:val="single"/>
        </w:rPr>
        <w:t>Vaikutusmekanismi</w:t>
      </w:r>
    </w:p>
    <w:p w14:paraId="6666334D" w14:textId="77777777" w:rsidR="001C6E03" w:rsidRPr="0071090E" w:rsidRDefault="001C6E03" w:rsidP="006E6BA8">
      <w:pPr>
        <w:keepNext/>
        <w:spacing w:line="240" w:lineRule="auto"/>
        <w:rPr>
          <w:rFonts w:eastAsia="MS Mincho"/>
        </w:rPr>
      </w:pPr>
    </w:p>
    <w:p w14:paraId="79CAEDCE" w14:textId="77777777" w:rsidR="009A0705" w:rsidRPr="0071090E" w:rsidRDefault="00A660ED" w:rsidP="006E6BA8">
      <w:pPr>
        <w:keepNext/>
        <w:spacing w:line="240" w:lineRule="auto"/>
      </w:pPr>
      <w:r w:rsidRPr="0071090E">
        <w:rPr>
          <w:rFonts w:eastAsia="MS Mincho"/>
        </w:rPr>
        <w:t>Umeklidinium-vilanteroli on pitkävaikutteisen muskariinireseptorisalpaajan ja pitkävaikutteisen beeta</w:t>
      </w:r>
      <w:r w:rsidRPr="0071090E">
        <w:rPr>
          <w:rFonts w:eastAsia="MS Mincho"/>
          <w:vertAlign w:val="subscript"/>
        </w:rPr>
        <w:t>2</w:t>
      </w:r>
      <w:r w:rsidRPr="0071090E">
        <w:rPr>
          <w:rFonts w:eastAsia="MS Mincho"/>
        </w:rPr>
        <w:t>-agonistin (LAMA</w:t>
      </w:r>
      <w:r w:rsidR="009E6CF2" w:rsidRPr="0071090E">
        <w:rPr>
          <w:rFonts w:eastAsia="MS Mincho"/>
        </w:rPr>
        <w:t xml:space="preserve"> ja </w:t>
      </w:r>
      <w:r w:rsidRPr="0071090E">
        <w:rPr>
          <w:rFonts w:eastAsia="MS Mincho"/>
        </w:rPr>
        <w:t>LABA) inhaloitava yhdistelmävalmiste.</w:t>
      </w:r>
      <w:r w:rsidR="00994267" w:rsidRPr="0071090E">
        <w:t xml:space="preserve"> </w:t>
      </w:r>
      <w:r w:rsidRPr="0071090E">
        <w:t>Inhaloituina molemmat yhdisteet vaikutta</w:t>
      </w:r>
      <w:r w:rsidR="000E65D7" w:rsidRPr="0071090E">
        <w:t>vat paikallisesti hengitysteissä ja saavat aikaan keuhkoputkissa keuhkoputkien laajenemisen</w:t>
      </w:r>
      <w:r w:rsidRPr="0071090E">
        <w:t xml:space="preserve"> eri mekanismeilla.</w:t>
      </w:r>
    </w:p>
    <w:p w14:paraId="7911FA0F" w14:textId="77777777" w:rsidR="009A0705" w:rsidRPr="0071090E" w:rsidRDefault="009A0705" w:rsidP="006E6BA8">
      <w:pPr>
        <w:spacing w:line="240" w:lineRule="auto"/>
      </w:pPr>
    </w:p>
    <w:p w14:paraId="41B305F7" w14:textId="77777777" w:rsidR="009A0705" w:rsidRPr="0071090E" w:rsidRDefault="00A660ED" w:rsidP="006E6BA8">
      <w:pPr>
        <w:keepNext/>
        <w:spacing w:line="240" w:lineRule="auto"/>
        <w:rPr>
          <w:i/>
        </w:rPr>
      </w:pPr>
      <w:r w:rsidRPr="0071090E">
        <w:rPr>
          <w:i/>
        </w:rPr>
        <w:t>Umeklidinium</w:t>
      </w:r>
    </w:p>
    <w:p w14:paraId="0BF89998" w14:textId="77777777" w:rsidR="009A0705" w:rsidRPr="0071090E" w:rsidRDefault="00A660ED" w:rsidP="006E6BA8">
      <w:pPr>
        <w:keepNext/>
        <w:keepLines/>
        <w:spacing w:line="240" w:lineRule="auto"/>
        <w:rPr>
          <w:sz w:val="20"/>
          <w:lang w:eastAsia="en-GB"/>
        </w:rPr>
      </w:pPr>
      <w:r w:rsidRPr="0071090E">
        <w:t>Umeklidinium on pitkävaikutteinen muskariinireseptorisalpaaja (jota kutsutaan myös antikolinergiksi).</w:t>
      </w:r>
      <w:r w:rsidR="00994267" w:rsidRPr="0071090E">
        <w:t xml:space="preserve"> </w:t>
      </w:r>
      <w:r w:rsidR="00CA77DB" w:rsidRPr="0071090E">
        <w:t>S</w:t>
      </w:r>
      <w:r w:rsidR="00F43731" w:rsidRPr="0071090E">
        <w:t>e on kinuklidiinijohdos, joka vaikuttaa</w:t>
      </w:r>
      <w:r w:rsidR="00CA77DB" w:rsidRPr="0071090E">
        <w:t xml:space="preserve"> </w:t>
      </w:r>
      <w:r w:rsidR="00F43731" w:rsidRPr="0071090E">
        <w:t xml:space="preserve">useisiin </w:t>
      </w:r>
      <w:r w:rsidR="003F4DFD" w:rsidRPr="0071090E">
        <w:t xml:space="preserve">muskariinireseptorien </w:t>
      </w:r>
      <w:r w:rsidR="00F43731" w:rsidRPr="0071090E">
        <w:t>alatyyppeihin</w:t>
      </w:r>
      <w:r w:rsidR="00CA77DB" w:rsidRPr="0071090E">
        <w:t>.</w:t>
      </w:r>
      <w:r w:rsidR="00994267" w:rsidRPr="0071090E">
        <w:t xml:space="preserve"> </w:t>
      </w:r>
      <w:r w:rsidR="00B05794" w:rsidRPr="0071090E">
        <w:t>Umeklidinium</w:t>
      </w:r>
      <w:r w:rsidR="006B1685" w:rsidRPr="0071090E">
        <w:t xml:space="preserve"> laajentaa</w:t>
      </w:r>
      <w:r w:rsidR="00B05794" w:rsidRPr="0071090E">
        <w:t xml:space="preserve"> keuhkoputkia estä</w:t>
      </w:r>
      <w:r w:rsidR="006B1685" w:rsidRPr="0071090E">
        <w:t>m</w:t>
      </w:r>
      <w:r w:rsidR="00B05794" w:rsidRPr="0071090E">
        <w:t>ä</w:t>
      </w:r>
      <w:r w:rsidR="006B1685" w:rsidRPr="0071090E">
        <w:t>llä</w:t>
      </w:r>
      <w:r w:rsidR="00B05794" w:rsidRPr="0071090E">
        <w:t xml:space="preserve"> kilpailevasti asetyylikoliinin sitoutumista </w:t>
      </w:r>
      <w:r w:rsidR="006B1685" w:rsidRPr="0071090E">
        <w:t>muskariinireseptoreihin hengitysteiden sileissä lihaksissa</w:t>
      </w:r>
      <w:r w:rsidR="00B05794" w:rsidRPr="0071090E">
        <w:t>.</w:t>
      </w:r>
      <w:r w:rsidR="00994267" w:rsidRPr="0071090E">
        <w:t xml:space="preserve"> </w:t>
      </w:r>
      <w:r w:rsidR="00280A54" w:rsidRPr="0071090E">
        <w:t>S</w:t>
      </w:r>
      <w:r w:rsidR="00E37756" w:rsidRPr="0071090E">
        <w:t>itoutuminen</w:t>
      </w:r>
      <w:r w:rsidR="00280A54" w:rsidRPr="0071090E">
        <w:t xml:space="preserve"> ihmisen muskariinireseptoreiden M3-alatyyp</w:t>
      </w:r>
      <w:r w:rsidR="00E37756" w:rsidRPr="0071090E">
        <w:t xml:space="preserve">piin </w:t>
      </w:r>
      <w:r w:rsidR="009E6CF2" w:rsidRPr="0071090E">
        <w:t>purkautuu</w:t>
      </w:r>
      <w:r w:rsidR="006B1685" w:rsidRPr="0071090E">
        <w:t xml:space="preserve"> hitaasti </w:t>
      </w:r>
      <w:r w:rsidR="00280A54" w:rsidRPr="0071090E">
        <w:rPr>
          <w:i/>
        </w:rPr>
        <w:t>in vitro</w:t>
      </w:r>
      <w:r w:rsidR="00E37756" w:rsidRPr="0071090E">
        <w:t xml:space="preserve">, </w:t>
      </w:r>
      <w:r w:rsidR="00280A54" w:rsidRPr="0071090E">
        <w:t>ja</w:t>
      </w:r>
      <w:r w:rsidR="00C06692" w:rsidRPr="0071090E">
        <w:t xml:space="preserve"> prekliinisessä mallissa</w:t>
      </w:r>
      <w:r w:rsidR="00E37756" w:rsidRPr="0071090E">
        <w:t xml:space="preserve"> suoraan keuhkoihin annettuna</w:t>
      </w:r>
      <w:r w:rsidR="00280A54" w:rsidRPr="0071090E">
        <w:t xml:space="preserve"> </w:t>
      </w:r>
      <w:r w:rsidR="00E37756" w:rsidRPr="0071090E">
        <w:t>sen</w:t>
      </w:r>
      <w:r w:rsidR="006B1685" w:rsidRPr="0071090E">
        <w:t xml:space="preserve"> </w:t>
      </w:r>
      <w:r w:rsidR="00280A54" w:rsidRPr="0071090E">
        <w:t xml:space="preserve">vaikutus kestää pitkään </w:t>
      </w:r>
      <w:r w:rsidR="00280A54" w:rsidRPr="0071090E">
        <w:rPr>
          <w:i/>
        </w:rPr>
        <w:t>in vivo</w:t>
      </w:r>
      <w:r w:rsidR="00280A54" w:rsidRPr="0071090E">
        <w:t>.</w:t>
      </w:r>
    </w:p>
    <w:p w14:paraId="5B290CEC" w14:textId="77777777" w:rsidR="009A0705" w:rsidRPr="0071090E" w:rsidRDefault="009A0705" w:rsidP="006E6BA8">
      <w:pPr>
        <w:spacing w:line="240" w:lineRule="auto"/>
      </w:pPr>
    </w:p>
    <w:p w14:paraId="50E1961F" w14:textId="77777777" w:rsidR="009A0705" w:rsidRPr="0071090E" w:rsidRDefault="00E37756" w:rsidP="006E6BA8">
      <w:pPr>
        <w:spacing w:line="240" w:lineRule="auto"/>
        <w:rPr>
          <w:i/>
        </w:rPr>
      </w:pPr>
      <w:r w:rsidRPr="0071090E">
        <w:rPr>
          <w:i/>
        </w:rPr>
        <w:t>Vilanteroli</w:t>
      </w:r>
    </w:p>
    <w:p w14:paraId="7948FBAD" w14:textId="77777777" w:rsidR="00994267" w:rsidRPr="0071090E" w:rsidRDefault="00E37756" w:rsidP="006E6BA8">
      <w:pPr>
        <w:keepNext/>
        <w:spacing w:line="240" w:lineRule="auto"/>
      </w:pPr>
      <w:r w:rsidRPr="0071090E">
        <w:t>Vilanteroli on selektiivinen pitkävaikutteinen beeta</w:t>
      </w:r>
      <w:r w:rsidRPr="0071090E">
        <w:rPr>
          <w:vertAlign w:val="subscript"/>
        </w:rPr>
        <w:t>2</w:t>
      </w:r>
      <w:r w:rsidRPr="0071090E">
        <w:t>-adrenergisten reseptorien agonisti (</w:t>
      </w:r>
      <w:r w:rsidR="00B665A1" w:rsidRPr="0071090E">
        <w:t>LABA</w:t>
      </w:r>
      <w:r w:rsidRPr="0071090E">
        <w:t>).</w:t>
      </w:r>
      <w:r w:rsidR="00994267" w:rsidRPr="0071090E">
        <w:t xml:space="preserve"> </w:t>
      </w:r>
    </w:p>
    <w:p w14:paraId="7FEC0292" w14:textId="77777777" w:rsidR="009A0705" w:rsidRPr="0071090E" w:rsidRDefault="00E37756" w:rsidP="006E6BA8">
      <w:pPr>
        <w:spacing w:line="240" w:lineRule="auto"/>
        <w:rPr>
          <w:szCs w:val="22"/>
        </w:rPr>
      </w:pPr>
      <w:r w:rsidRPr="0071090E">
        <w:t>Beeta</w:t>
      </w:r>
      <w:r w:rsidRPr="0071090E">
        <w:rPr>
          <w:vertAlign w:val="subscript"/>
        </w:rPr>
        <w:t>2</w:t>
      </w:r>
      <w:r w:rsidRPr="0071090E">
        <w:t>-agonistien, myös vilanteroli</w:t>
      </w:r>
      <w:r w:rsidR="005B18C4" w:rsidRPr="0071090E">
        <w:t>n</w:t>
      </w:r>
      <w:r w:rsidRPr="0071090E">
        <w:t xml:space="preserve">, farmakologiset vaikutukset johtuvat ainakin osittain solunsisäisen adenylaattisyklaasin stimuloitumisesta. Adenylaattisyklaasi on entsyymi, joka katalysoi adenosiinitrifosfaatin </w:t>
      </w:r>
      <w:r w:rsidR="005B18C4" w:rsidRPr="0071090E">
        <w:t xml:space="preserve">(ATP) </w:t>
      </w:r>
      <w:r w:rsidRPr="0071090E">
        <w:t>muuttumista sykliseksi 3’,5’-adenosiinimonofosfaatiksi (sykliseksi AMP:ksi).</w:t>
      </w:r>
      <w:r w:rsidR="00994267" w:rsidRPr="0071090E">
        <w:t xml:space="preserve"> </w:t>
      </w:r>
      <w:r w:rsidR="005B18C4" w:rsidRPr="0071090E">
        <w:t>Syklisen AMP:n lisääntyminen johtaa keuhkoputkien sileä</w:t>
      </w:r>
      <w:r w:rsidR="00782B9D" w:rsidRPr="0071090E">
        <w:t xml:space="preserve">n </w:t>
      </w:r>
      <w:r w:rsidR="005B18C4" w:rsidRPr="0071090E">
        <w:t>lihaksen relaksaatioon ja estää välittömän yliherkkyysreaktion välittäjäaineiden vapautumisen soluista, erityisesti syöttösoluista.</w:t>
      </w:r>
    </w:p>
    <w:p w14:paraId="1C2B9C71" w14:textId="77777777" w:rsidR="009A0705" w:rsidRPr="0071090E" w:rsidRDefault="009A0705" w:rsidP="006E6BA8">
      <w:pPr>
        <w:keepNext/>
        <w:tabs>
          <w:tab w:val="clear" w:pos="567"/>
        </w:tabs>
        <w:autoSpaceDE w:val="0"/>
        <w:autoSpaceDN w:val="0"/>
        <w:adjustRightInd w:val="0"/>
        <w:spacing w:line="240" w:lineRule="auto"/>
        <w:jc w:val="both"/>
        <w:rPr>
          <w:szCs w:val="22"/>
        </w:rPr>
      </w:pPr>
    </w:p>
    <w:p w14:paraId="501D6933" w14:textId="77777777" w:rsidR="008705D6" w:rsidRPr="0071090E" w:rsidRDefault="005B18C4" w:rsidP="006E6BA8">
      <w:pPr>
        <w:keepNext/>
        <w:suppressLineNumbers/>
        <w:autoSpaceDE w:val="0"/>
        <w:autoSpaceDN w:val="0"/>
        <w:adjustRightInd w:val="0"/>
        <w:spacing w:line="240" w:lineRule="auto"/>
        <w:jc w:val="both"/>
        <w:rPr>
          <w:szCs w:val="22"/>
          <w:u w:val="single"/>
        </w:rPr>
      </w:pPr>
      <w:r w:rsidRPr="0071090E">
        <w:rPr>
          <w:szCs w:val="22"/>
          <w:u w:val="single"/>
        </w:rPr>
        <w:t>Farmakodynaamiset vaikutukset</w:t>
      </w:r>
    </w:p>
    <w:p w14:paraId="1359B4AE" w14:textId="77777777" w:rsidR="008705D6" w:rsidRPr="0071090E" w:rsidRDefault="008705D6" w:rsidP="006E6BA8">
      <w:pPr>
        <w:keepNext/>
        <w:suppressLineNumbers/>
        <w:autoSpaceDE w:val="0"/>
        <w:autoSpaceDN w:val="0"/>
        <w:adjustRightInd w:val="0"/>
        <w:spacing w:line="240" w:lineRule="auto"/>
        <w:jc w:val="both"/>
        <w:rPr>
          <w:szCs w:val="22"/>
          <w:u w:val="single"/>
        </w:rPr>
      </w:pPr>
    </w:p>
    <w:p w14:paraId="737520F1" w14:textId="77777777" w:rsidR="007C05A7" w:rsidRPr="0071090E" w:rsidRDefault="003A79CF" w:rsidP="006E6BA8">
      <w:pPr>
        <w:spacing w:line="240" w:lineRule="auto"/>
      </w:pPr>
      <w:r w:rsidRPr="0071090E">
        <w:rPr>
          <w:szCs w:val="22"/>
        </w:rPr>
        <w:t>Kuusi kuukautta kestäneet v</w:t>
      </w:r>
      <w:r w:rsidR="00162DE2" w:rsidRPr="0071090E">
        <w:rPr>
          <w:szCs w:val="22"/>
        </w:rPr>
        <w:t>aiheen III</w:t>
      </w:r>
      <w:r w:rsidR="00FA06B1" w:rsidRPr="0071090E">
        <w:rPr>
          <w:szCs w:val="22"/>
        </w:rPr>
        <w:t xml:space="preserve"> tutkimukset osoittivat, että</w:t>
      </w:r>
      <w:r w:rsidR="00CE7E27" w:rsidRPr="0071090E">
        <w:rPr>
          <w:szCs w:val="22"/>
        </w:rPr>
        <w:t xml:space="preserve"> </w:t>
      </w:r>
      <w:r w:rsidR="004D559F" w:rsidRPr="0071090E">
        <w:t xml:space="preserve">kerran vuorokaudessa annettu </w:t>
      </w:r>
      <w:r w:rsidR="00CE7E27" w:rsidRPr="0071090E">
        <w:rPr>
          <w:szCs w:val="22"/>
        </w:rPr>
        <w:t xml:space="preserve">umeklidinium-vilanteroli paransi keuhkojen toimintaa </w:t>
      </w:r>
      <w:r w:rsidR="00782B9D" w:rsidRPr="0071090E">
        <w:rPr>
          <w:szCs w:val="22"/>
        </w:rPr>
        <w:t>(uloshengityksen sekuntikapasiteetin [FEV</w:t>
      </w:r>
      <w:r w:rsidR="00782B9D" w:rsidRPr="0071090E">
        <w:rPr>
          <w:szCs w:val="22"/>
          <w:vertAlign w:val="subscript"/>
        </w:rPr>
        <w:t>1</w:t>
      </w:r>
      <w:r w:rsidR="00782B9D" w:rsidRPr="0071090E">
        <w:rPr>
          <w:szCs w:val="22"/>
        </w:rPr>
        <w:t xml:space="preserve">] perusteella) </w:t>
      </w:r>
      <w:r w:rsidR="00FA06B1" w:rsidRPr="0071090E">
        <w:rPr>
          <w:szCs w:val="22"/>
        </w:rPr>
        <w:t xml:space="preserve">kliinisesti </w:t>
      </w:r>
      <w:r w:rsidR="009D4ECD" w:rsidRPr="0071090E">
        <w:rPr>
          <w:szCs w:val="22"/>
        </w:rPr>
        <w:t xml:space="preserve">merkitsevällä </w:t>
      </w:r>
      <w:r w:rsidR="00FA06B1" w:rsidRPr="0071090E">
        <w:rPr>
          <w:szCs w:val="22"/>
        </w:rPr>
        <w:t>tavalla</w:t>
      </w:r>
      <w:r w:rsidR="00CE7E27" w:rsidRPr="0071090E">
        <w:rPr>
          <w:szCs w:val="22"/>
        </w:rPr>
        <w:t xml:space="preserve"> </w:t>
      </w:r>
      <w:r w:rsidR="00FA06B1" w:rsidRPr="0071090E">
        <w:t>24 tunnin ajaksi</w:t>
      </w:r>
      <w:r w:rsidR="00FA06B1" w:rsidRPr="0071090E">
        <w:rPr>
          <w:szCs w:val="22"/>
        </w:rPr>
        <w:t xml:space="preserve"> </w:t>
      </w:r>
      <w:r w:rsidR="00CE7E27" w:rsidRPr="0071090E">
        <w:rPr>
          <w:szCs w:val="22"/>
        </w:rPr>
        <w:t>lume</w:t>
      </w:r>
      <w:r w:rsidR="00782B9D" w:rsidRPr="0071090E">
        <w:rPr>
          <w:szCs w:val="22"/>
        </w:rPr>
        <w:t>valmiste</w:t>
      </w:r>
      <w:r w:rsidR="00CE7E27" w:rsidRPr="0071090E">
        <w:rPr>
          <w:szCs w:val="22"/>
        </w:rPr>
        <w:t>eseen verrattuna</w:t>
      </w:r>
      <w:r w:rsidR="00FA06B1" w:rsidRPr="0071090E">
        <w:t>. Paranema ilmeni</w:t>
      </w:r>
      <w:r w:rsidR="00564F78" w:rsidRPr="0071090E">
        <w:t xml:space="preserve"> 15 minuuttia ensimmäisen anno</w:t>
      </w:r>
      <w:r w:rsidR="00FA06B1" w:rsidRPr="0071090E">
        <w:t>ksen antamisen jälkeen (paranema</w:t>
      </w:r>
      <w:r w:rsidR="00564F78" w:rsidRPr="0071090E">
        <w:t xml:space="preserve"> lumelääkkeeseen </w:t>
      </w:r>
      <w:r w:rsidR="00FA06B1" w:rsidRPr="0071090E">
        <w:t xml:space="preserve">verrattuna </w:t>
      </w:r>
      <w:r w:rsidR="00564F78" w:rsidRPr="0071090E">
        <w:t>112 ml</w:t>
      </w:r>
      <w:r w:rsidR="00162DE2" w:rsidRPr="0071090E">
        <w:t xml:space="preserve"> (p &lt; 0,001</w:t>
      </w:r>
      <w:r w:rsidR="00162DE2" w:rsidRPr="0071090E">
        <w:rPr>
          <w:rStyle w:val="FootnoteReference"/>
        </w:rPr>
        <w:footnoteReference w:id="2"/>
      </w:r>
      <w:r w:rsidR="00365810" w:rsidRPr="0071090E">
        <w:t>)</w:t>
      </w:r>
      <w:r w:rsidR="00AB5F89" w:rsidRPr="0071090E">
        <w:t>.</w:t>
      </w:r>
      <w:r w:rsidR="001B1075" w:rsidRPr="0071090E">
        <w:t xml:space="preserve"> </w:t>
      </w:r>
      <w:r w:rsidR="00804CE4" w:rsidRPr="0071090E">
        <w:t>Suurin FEV</w:t>
      </w:r>
      <w:r w:rsidR="00804CE4" w:rsidRPr="0071090E">
        <w:rPr>
          <w:vertAlign w:val="subscript"/>
        </w:rPr>
        <w:t>1</w:t>
      </w:r>
      <w:r w:rsidR="00804CE4" w:rsidRPr="0071090E">
        <w:t>-arvon paranem</w:t>
      </w:r>
      <w:r w:rsidRPr="0071090E">
        <w:t>a</w:t>
      </w:r>
      <w:r w:rsidR="00804CE4" w:rsidRPr="0071090E">
        <w:t xml:space="preserve"> (</w:t>
      </w:r>
      <w:r w:rsidR="00FA06B1" w:rsidRPr="0071090E">
        <w:t xml:space="preserve">huippuarvon </w:t>
      </w:r>
      <w:r w:rsidR="00804CE4" w:rsidRPr="0071090E">
        <w:t>keskiarvo) kuuden ensimmäisen tunnin aikana annoksen jälkeen lumevalmisteeseen verrattuna oli 224 ml (p </w:t>
      </w:r>
      <w:r w:rsidR="006C55FE" w:rsidRPr="0071090E">
        <w:t>&lt; 0,001*)</w:t>
      </w:r>
      <w:r w:rsidR="00804CE4" w:rsidRPr="0071090E">
        <w:t xml:space="preserve"> viikolla 24.</w:t>
      </w:r>
      <w:r w:rsidR="001B1075" w:rsidRPr="0071090E">
        <w:rPr>
          <w:szCs w:val="22"/>
        </w:rPr>
        <w:t xml:space="preserve"> </w:t>
      </w:r>
      <w:r w:rsidR="006C55FE" w:rsidRPr="0071090E">
        <w:rPr>
          <w:szCs w:val="22"/>
        </w:rPr>
        <w:t>Nä</w:t>
      </w:r>
      <w:r w:rsidR="007859C6" w:rsidRPr="0071090E">
        <w:rPr>
          <w:szCs w:val="22"/>
        </w:rPr>
        <w:t>yttöä takyfylaksiasta tai ANORO</w:t>
      </w:r>
      <w:r w:rsidR="003F34EB" w:rsidRPr="0071090E">
        <w:rPr>
          <w:szCs w:val="22"/>
        </w:rPr>
        <w:t xml:space="preserve"> ELLIPTA</w:t>
      </w:r>
      <w:r w:rsidR="007859C6" w:rsidRPr="0071090E">
        <w:rPr>
          <w:szCs w:val="22"/>
        </w:rPr>
        <w:t>-</w:t>
      </w:r>
      <w:r w:rsidR="00F01F39" w:rsidRPr="0071090E">
        <w:rPr>
          <w:szCs w:val="22"/>
        </w:rPr>
        <w:t>valmisteen</w:t>
      </w:r>
      <w:r w:rsidR="006C55FE" w:rsidRPr="0071090E">
        <w:rPr>
          <w:szCs w:val="22"/>
        </w:rPr>
        <w:t xml:space="preserve"> tehon heikkenemisestä ei havaittu</w:t>
      </w:r>
      <w:r w:rsidR="00804CE4" w:rsidRPr="0071090E">
        <w:rPr>
          <w:szCs w:val="22"/>
        </w:rPr>
        <w:t xml:space="preserve"> ajan myötä.</w:t>
      </w:r>
    </w:p>
    <w:p w14:paraId="6F7DC46B" w14:textId="77777777" w:rsidR="004C5661" w:rsidRPr="0071090E" w:rsidRDefault="004C5661" w:rsidP="006E6BA8">
      <w:pPr>
        <w:spacing w:line="240" w:lineRule="auto"/>
      </w:pPr>
    </w:p>
    <w:p w14:paraId="46E53B46" w14:textId="77777777" w:rsidR="008705D6" w:rsidRPr="0071090E" w:rsidRDefault="00804CE4" w:rsidP="006E6BA8">
      <w:pPr>
        <w:keepNext/>
        <w:spacing w:line="240" w:lineRule="auto"/>
        <w:rPr>
          <w:i/>
        </w:rPr>
      </w:pPr>
      <w:r w:rsidRPr="0071090E">
        <w:rPr>
          <w:i/>
        </w:rPr>
        <w:t>Sydämen sähköinen toiminta</w:t>
      </w:r>
      <w:r w:rsidR="008705D6" w:rsidRPr="0071090E">
        <w:rPr>
          <w:i/>
        </w:rPr>
        <w:t xml:space="preserve"> </w:t>
      </w:r>
    </w:p>
    <w:p w14:paraId="631FD6C0" w14:textId="77777777" w:rsidR="006606E3" w:rsidRPr="0071090E" w:rsidRDefault="00F56DCC" w:rsidP="006E6BA8">
      <w:pPr>
        <w:spacing w:line="240" w:lineRule="auto"/>
      </w:pPr>
      <w:r w:rsidRPr="0071090E">
        <w:t>Umeklidinium-vilanterolin vaikutusta QT-aikaan arvioitiin QT-tutkimuksessa, jossa vertailuaineina olivat lume</w:t>
      </w:r>
      <w:r w:rsidR="008D16A3" w:rsidRPr="0071090E">
        <w:t>valmiste</w:t>
      </w:r>
      <w:r w:rsidRPr="0071090E">
        <w:t xml:space="preserve"> ja vaikuttava lääkeaine (moksifloksasiini). </w:t>
      </w:r>
      <w:r w:rsidR="003A236E" w:rsidRPr="0071090E">
        <w:t xml:space="preserve">Umeklidinium-vilanterolia annettiin </w:t>
      </w:r>
      <w:r w:rsidRPr="0071090E">
        <w:t>10</w:t>
      </w:r>
      <w:r w:rsidR="009C509F" w:rsidRPr="0071090E">
        <w:t>3 terveelle tutkittavalle 113/22</w:t>
      </w:r>
      <w:r w:rsidR="00C94372" w:rsidRPr="0071090E">
        <w:t> mikrogrammaa</w:t>
      </w:r>
      <w:r w:rsidRPr="0071090E">
        <w:t xml:space="preserve"> tai 500/100 </w:t>
      </w:r>
      <w:r w:rsidR="00C94372" w:rsidRPr="0071090E">
        <w:t>mikrogrammaa</w:t>
      </w:r>
      <w:r w:rsidRPr="0071090E">
        <w:t xml:space="preserve"> </w:t>
      </w:r>
      <w:r w:rsidR="00ED2A91" w:rsidRPr="0071090E">
        <w:t>(umeklidinium</w:t>
      </w:r>
      <w:r w:rsidR="001D49FF" w:rsidRPr="0071090E">
        <w:t>annos</w:t>
      </w:r>
      <w:r w:rsidR="009C509F" w:rsidRPr="0071090E">
        <w:t xml:space="preserve"> </w:t>
      </w:r>
      <w:r w:rsidR="00035641" w:rsidRPr="0071090E">
        <w:t xml:space="preserve">oli 8 kertaa suurempi ja vilanterolin 4 kertaa suurempi kuin suositeltu annos) </w:t>
      </w:r>
      <w:r w:rsidRPr="0071090E">
        <w:t>kerran vuorokaudessa 10 vuorokauden ajan.</w:t>
      </w:r>
      <w:r w:rsidR="006606E3" w:rsidRPr="0071090E">
        <w:t xml:space="preserve"> </w:t>
      </w:r>
      <w:r w:rsidR="0046620C" w:rsidRPr="0071090E">
        <w:t xml:space="preserve">Suurin </w:t>
      </w:r>
      <w:r w:rsidR="00D0469F" w:rsidRPr="0071090E">
        <w:t xml:space="preserve">ero (keskiarvo) </w:t>
      </w:r>
      <w:r w:rsidR="003A236E" w:rsidRPr="0071090E">
        <w:t>QT-ajan pitenemis</w:t>
      </w:r>
      <w:r w:rsidR="00D0469F" w:rsidRPr="0071090E">
        <w:t>essä</w:t>
      </w:r>
      <w:r w:rsidR="003A236E" w:rsidRPr="0071090E">
        <w:t xml:space="preserve"> (korjattu Friderician menetelmällä, QT</w:t>
      </w:r>
      <w:r w:rsidR="003A236E" w:rsidRPr="0071090E">
        <w:rPr>
          <w:vertAlign w:val="subscript"/>
        </w:rPr>
        <w:t>c</w:t>
      </w:r>
      <w:r w:rsidR="0046620C" w:rsidRPr="0071090E">
        <w:t xml:space="preserve">F) </w:t>
      </w:r>
      <w:r w:rsidR="003A236E" w:rsidRPr="0071090E">
        <w:t>lumevalmisteeseen verrattuna</w:t>
      </w:r>
      <w:r w:rsidR="00C94372" w:rsidRPr="0071090E">
        <w:t>,</w:t>
      </w:r>
      <w:r w:rsidR="0046620C" w:rsidRPr="0071090E">
        <w:t xml:space="preserve"> </w:t>
      </w:r>
      <w:r w:rsidR="003A236E" w:rsidRPr="0071090E">
        <w:t>korja</w:t>
      </w:r>
      <w:r w:rsidR="0046620C" w:rsidRPr="0071090E">
        <w:t>ttuna</w:t>
      </w:r>
      <w:r w:rsidR="003A236E" w:rsidRPr="0071090E">
        <w:t xml:space="preserve"> suhteessa lähtöarvoon</w:t>
      </w:r>
      <w:r w:rsidR="00C94372" w:rsidRPr="0071090E">
        <w:t>,</w:t>
      </w:r>
      <w:r w:rsidR="003A236E" w:rsidRPr="0071090E">
        <w:t xml:space="preserve"> oli 4,3 </w:t>
      </w:r>
      <w:r w:rsidR="00D0469F" w:rsidRPr="0071090E">
        <w:t xml:space="preserve">millisekuntia </w:t>
      </w:r>
      <w:r w:rsidR="003A236E" w:rsidRPr="0071090E">
        <w:t>(90 %:n CI = 2,2–</w:t>
      </w:r>
      <w:r w:rsidR="00A24CC2" w:rsidRPr="0071090E">
        <w:t>6,4) 10 minuutin kuluttua 113/22</w:t>
      </w:r>
      <w:r w:rsidR="003A236E" w:rsidRPr="0071090E">
        <w:t> mikrogramman umeklidinium-vi</w:t>
      </w:r>
      <w:r w:rsidR="00C94372" w:rsidRPr="0071090E">
        <w:t>lanteroliannoksen ottamisesta</w:t>
      </w:r>
      <w:r w:rsidR="003A236E" w:rsidRPr="0071090E">
        <w:t xml:space="preserve"> ja 8,2 </w:t>
      </w:r>
      <w:r w:rsidR="00D0469F" w:rsidRPr="0071090E">
        <w:t xml:space="preserve">millisekuntia </w:t>
      </w:r>
      <w:r w:rsidR="003A236E" w:rsidRPr="0071090E">
        <w:t>(90 %:n CI = 6,2–10,2) 30 minuutin kuluttua 500/100 mikrogramman um</w:t>
      </w:r>
      <w:r w:rsidR="00C94372" w:rsidRPr="0071090E">
        <w:t>eklidinium-vilanteroliannoksen ottamisesta</w:t>
      </w:r>
      <w:r w:rsidR="003A236E" w:rsidRPr="0071090E">
        <w:t>.</w:t>
      </w:r>
      <w:r w:rsidR="006606E3" w:rsidRPr="0071090E">
        <w:rPr>
          <w:szCs w:val="22"/>
        </w:rPr>
        <w:t xml:space="preserve"> </w:t>
      </w:r>
      <w:r w:rsidR="00980779" w:rsidRPr="0071090E">
        <w:rPr>
          <w:szCs w:val="22"/>
        </w:rPr>
        <w:t xml:space="preserve">Umeklidinium-vilanterolin annoksella </w:t>
      </w:r>
      <w:r w:rsidR="00A24CC2" w:rsidRPr="0071090E">
        <w:t>113/22</w:t>
      </w:r>
      <w:r w:rsidR="00980779" w:rsidRPr="0071090E">
        <w:t xml:space="preserve"> mikrogrammaa </w:t>
      </w:r>
      <w:r w:rsidR="00C94372" w:rsidRPr="0071090E">
        <w:rPr>
          <w:szCs w:val="22"/>
        </w:rPr>
        <w:t>ei</w:t>
      </w:r>
      <w:r w:rsidR="00980779" w:rsidRPr="0071090E">
        <w:rPr>
          <w:szCs w:val="22"/>
        </w:rPr>
        <w:t xml:space="preserve"> havaittu olevan </w:t>
      </w:r>
      <w:r w:rsidR="00C94372" w:rsidRPr="0071090E">
        <w:rPr>
          <w:szCs w:val="22"/>
        </w:rPr>
        <w:t>kliinisesti merkit</w:t>
      </w:r>
      <w:r w:rsidR="009D4ECD" w:rsidRPr="0071090E">
        <w:rPr>
          <w:szCs w:val="22"/>
        </w:rPr>
        <w:t>se</w:t>
      </w:r>
      <w:r w:rsidR="00C94372" w:rsidRPr="0071090E">
        <w:rPr>
          <w:szCs w:val="22"/>
        </w:rPr>
        <w:t xml:space="preserve">vää rytmihäiriöille altistavaa </w:t>
      </w:r>
      <w:r w:rsidR="00980779" w:rsidRPr="0071090E">
        <w:rPr>
          <w:szCs w:val="22"/>
        </w:rPr>
        <w:t>Q</w:t>
      </w:r>
      <w:r w:rsidR="00C94372" w:rsidRPr="0071090E">
        <w:rPr>
          <w:szCs w:val="22"/>
        </w:rPr>
        <w:t>T-ajan pitenemiseen liittyvää</w:t>
      </w:r>
      <w:r w:rsidR="00980779" w:rsidRPr="0071090E">
        <w:rPr>
          <w:szCs w:val="22"/>
        </w:rPr>
        <w:t xml:space="preserve"> vaikutusta.</w:t>
      </w:r>
    </w:p>
    <w:p w14:paraId="577E7A49" w14:textId="77777777" w:rsidR="006606E3" w:rsidRPr="0071090E" w:rsidRDefault="006606E3" w:rsidP="006E6BA8">
      <w:pPr>
        <w:spacing w:line="240" w:lineRule="auto"/>
        <w:rPr>
          <w:rFonts w:cs="Verdana"/>
          <w:szCs w:val="24"/>
        </w:rPr>
      </w:pPr>
    </w:p>
    <w:p w14:paraId="2A2629FF" w14:textId="77777777" w:rsidR="002310A2" w:rsidRPr="0071090E" w:rsidRDefault="00980779" w:rsidP="006E6BA8">
      <w:pPr>
        <w:spacing w:line="240" w:lineRule="auto"/>
        <w:rPr>
          <w:highlight w:val="yellow"/>
        </w:rPr>
      </w:pPr>
      <w:r w:rsidRPr="0071090E">
        <w:t>Myös annoksesta riippuvaa sydämen sykkeen nopeutumista havaittiin.</w:t>
      </w:r>
      <w:r w:rsidR="006606E3" w:rsidRPr="0071090E">
        <w:t xml:space="preserve"> </w:t>
      </w:r>
      <w:r w:rsidRPr="0071090E">
        <w:t xml:space="preserve">Suurin sydämen syketiheyksien ero </w:t>
      </w:r>
      <w:r w:rsidR="00D0469F" w:rsidRPr="0071090E">
        <w:t xml:space="preserve">(keskiarvo) </w:t>
      </w:r>
      <w:r w:rsidR="00250A72" w:rsidRPr="0071090E">
        <w:t>lumevalmisteeseen verrattuna,</w:t>
      </w:r>
      <w:r w:rsidR="00D0469F" w:rsidRPr="0071090E">
        <w:t xml:space="preserve"> </w:t>
      </w:r>
      <w:r w:rsidR="00DD4AF0" w:rsidRPr="0071090E">
        <w:t>lähtöarvon suhteen korjattuna</w:t>
      </w:r>
      <w:r w:rsidR="00250A72" w:rsidRPr="0071090E">
        <w:t>,</w:t>
      </w:r>
      <w:r w:rsidR="00DD4AF0" w:rsidRPr="0071090E">
        <w:t xml:space="preserve"> oli </w:t>
      </w:r>
      <w:r w:rsidR="00250A72" w:rsidRPr="0071090E">
        <w:t>10 minuutin kuluttua ann</w:t>
      </w:r>
      <w:r w:rsidR="009D4ECD" w:rsidRPr="0071090E">
        <w:t>etun</w:t>
      </w:r>
      <w:r w:rsidR="00250A72" w:rsidRPr="0071090E">
        <w:t xml:space="preserve"> 113/22 mikrogramman umeklidinium-vilanteroliannoksen jälkeen </w:t>
      </w:r>
      <w:r w:rsidR="00DD4AF0" w:rsidRPr="0071090E">
        <w:t xml:space="preserve">8,4 </w:t>
      </w:r>
      <w:r w:rsidR="00D0469F" w:rsidRPr="0071090E">
        <w:t xml:space="preserve">lyöntiä/min </w:t>
      </w:r>
      <w:r w:rsidR="00DD4AF0" w:rsidRPr="0071090E">
        <w:t>(90 </w:t>
      </w:r>
      <w:r w:rsidR="002310A2" w:rsidRPr="0071090E">
        <w:t>%:n CI = 7,0–9,8)</w:t>
      </w:r>
      <w:r w:rsidR="008E3D5D" w:rsidRPr="0071090E">
        <w:t xml:space="preserve"> ja 20,3 lyöntiä/min (90 %:n CI = 18,9–21,7)</w:t>
      </w:r>
      <w:r w:rsidR="002310A2" w:rsidRPr="0071090E">
        <w:t xml:space="preserve"> vastaavasti 10 minuutin kuluttua ann</w:t>
      </w:r>
      <w:r w:rsidR="009D4ECD" w:rsidRPr="0071090E">
        <w:t>etun</w:t>
      </w:r>
      <w:r w:rsidR="002310A2" w:rsidRPr="0071090E">
        <w:t xml:space="preserve"> 500/100 mikrogramman umeklidinium-vilanteroliannoksen jälkeen.</w:t>
      </w:r>
    </w:p>
    <w:p w14:paraId="1525EF8F" w14:textId="77777777" w:rsidR="008705D6" w:rsidRPr="0071090E" w:rsidRDefault="008E3D5D" w:rsidP="006E6BA8">
      <w:pPr>
        <w:spacing w:line="240" w:lineRule="auto"/>
        <w:rPr>
          <w:rFonts w:cs="Verdana"/>
          <w:szCs w:val="24"/>
        </w:rPr>
      </w:pPr>
      <w:r w:rsidRPr="0071090E">
        <w:rPr>
          <w:highlight w:val="yellow"/>
        </w:rPr>
        <w:t xml:space="preserve"> </w:t>
      </w:r>
    </w:p>
    <w:p w14:paraId="6B640535" w14:textId="77777777" w:rsidR="008705D6" w:rsidRPr="0071090E" w:rsidRDefault="00857098" w:rsidP="006E6BA8">
      <w:pPr>
        <w:autoSpaceDE w:val="0"/>
        <w:autoSpaceDN w:val="0"/>
        <w:spacing w:line="240" w:lineRule="auto"/>
        <w:jc w:val="both"/>
      </w:pPr>
      <w:r w:rsidRPr="0071090E">
        <w:t>Lisäksi ei havaittu kliinise</w:t>
      </w:r>
      <w:r w:rsidR="00D01277" w:rsidRPr="0071090E">
        <w:t>sti merkityksellisiä</w:t>
      </w:r>
      <w:r w:rsidRPr="0071090E">
        <w:t xml:space="preserve"> vaikutuksia sydämen rytmiin</w:t>
      </w:r>
      <w:r w:rsidR="00DD4AF0" w:rsidRPr="0071090E">
        <w:t xml:space="preserve"> </w:t>
      </w:r>
      <w:r w:rsidR="00AE17E5" w:rsidRPr="0071090E">
        <w:t>24 tunnin Holter-rekisteröinnissä</w:t>
      </w:r>
      <w:r w:rsidR="00756FB7" w:rsidRPr="0071090E">
        <w:t xml:space="preserve"> </w:t>
      </w:r>
      <w:r w:rsidRPr="0071090E">
        <w:t>53</w:t>
      </w:r>
      <w:r w:rsidR="00AE17E5" w:rsidRPr="0071090E">
        <w:t> keuhkoahtaumatautipotilaall</w:t>
      </w:r>
      <w:r w:rsidR="00756FB7" w:rsidRPr="0071090E">
        <w:t>a</w:t>
      </w:r>
      <w:r w:rsidR="00AE17E5" w:rsidRPr="0071090E">
        <w:t xml:space="preserve">, jotka saivat </w:t>
      </w:r>
      <w:r w:rsidR="0050642C" w:rsidRPr="0071090E">
        <w:t>umeklidinium-vilanteroli</w:t>
      </w:r>
      <w:r w:rsidR="00AE17E5" w:rsidRPr="0071090E">
        <w:t>hoito</w:t>
      </w:r>
      <w:r w:rsidR="00D23737" w:rsidRPr="0071090E">
        <w:t>a 6 kuukauden tutkimuksessa</w:t>
      </w:r>
      <w:r w:rsidR="0050642C" w:rsidRPr="0071090E">
        <w:t xml:space="preserve"> </w:t>
      </w:r>
      <w:r w:rsidR="00AE17E5" w:rsidRPr="0071090E">
        <w:t>55/22 mikrogrammaa</w:t>
      </w:r>
      <w:r w:rsidR="0050642C" w:rsidRPr="0071090E">
        <w:t xml:space="preserve"> kerran vuorokaudessa</w:t>
      </w:r>
      <w:r w:rsidR="00AE17E5" w:rsidRPr="0071090E">
        <w:t xml:space="preserve">, </w:t>
      </w:r>
      <w:r w:rsidR="00D23737" w:rsidRPr="0071090E">
        <w:t>eikä myöskään 55 potilaalla</w:t>
      </w:r>
      <w:r w:rsidR="00AE17E5" w:rsidRPr="0071090E">
        <w:t xml:space="preserve">, jotka saivat 113/22 mikrogrammaa </w:t>
      </w:r>
      <w:r w:rsidR="0050642C" w:rsidRPr="0071090E">
        <w:t xml:space="preserve">umeklidinium-vilanterolia </w:t>
      </w:r>
      <w:r w:rsidR="00AE17E5" w:rsidRPr="0071090E">
        <w:t xml:space="preserve">kerran vuorokaudessa </w:t>
      </w:r>
      <w:r w:rsidR="0050642C" w:rsidRPr="0071090E">
        <w:t>toisessa 6 kuukau</w:t>
      </w:r>
      <w:r w:rsidR="00D23737" w:rsidRPr="0071090E">
        <w:t>tta kestäneessä tutkimuksessa, eikä 226 potilaalla</w:t>
      </w:r>
      <w:r w:rsidR="0050642C" w:rsidRPr="0071090E">
        <w:t>, jotka saivat 113/22</w:t>
      </w:r>
      <w:r w:rsidR="00126FAE" w:rsidRPr="0071090E">
        <w:t> </w:t>
      </w:r>
      <w:r w:rsidR="0050642C" w:rsidRPr="0071090E">
        <w:t>mikrogram</w:t>
      </w:r>
      <w:r w:rsidR="001D49FF" w:rsidRPr="0071090E">
        <w:t>maa kerran vuorokaudessa</w:t>
      </w:r>
      <w:r w:rsidR="0050642C" w:rsidRPr="0071090E">
        <w:t xml:space="preserve"> 12 kuukautta kestäneessä tutkimuksessa</w:t>
      </w:r>
      <w:r w:rsidR="00AE17E5" w:rsidRPr="0071090E">
        <w:t>.</w:t>
      </w:r>
    </w:p>
    <w:p w14:paraId="7728AE4C" w14:textId="77777777" w:rsidR="008705D6" w:rsidRPr="0071090E" w:rsidRDefault="008705D6" w:rsidP="006E6BA8">
      <w:pPr>
        <w:autoSpaceDE w:val="0"/>
        <w:autoSpaceDN w:val="0"/>
        <w:spacing w:line="240" w:lineRule="auto"/>
        <w:jc w:val="both"/>
      </w:pPr>
    </w:p>
    <w:p w14:paraId="6EB3971D" w14:textId="77777777" w:rsidR="00B21C72" w:rsidRPr="0071090E" w:rsidRDefault="00123D68" w:rsidP="006E6BA8">
      <w:pPr>
        <w:keepNext/>
        <w:autoSpaceDE w:val="0"/>
        <w:autoSpaceDN w:val="0"/>
        <w:spacing w:line="240" w:lineRule="auto"/>
        <w:jc w:val="both"/>
        <w:rPr>
          <w:szCs w:val="22"/>
        </w:rPr>
      </w:pPr>
      <w:r w:rsidRPr="0071090E">
        <w:rPr>
          <w:szCs w:val="22"/>
          <w:u w:val="single"/>
        </w:rPr>
        <w:t>Kliininen teho</w:t>
      </w:r>
      <w:r w:rsidR="005B1539" w:rsidRPr="0071090E">
        <w:rPr>
          <w:szCs w:val="22"/>
          <w:u w:val="single"/>
        </w:rPr>
        <w:t xml:space="preserve"> ja turvallisuus</w:t>
      </w:r>
      <w:r w:rsidRPr="0071090E">
        <w:rPr>
          <w:szCs w:val="22"/>
          <w:u w:val="single"/>
        </w:rPr>
        <w:t xml:space="preserve"> </w:t>
      </w:r>
    </w:p>
    <w:p w14:paraId="7AB916F6" w14:textId="77777777" w:rsidR="00B21C72" w:rsidRPr="0071090E" w:rsidRDefault="00B21C72" w:rsidP="006E6BA8">
      <w:pPr>
        <w:keepNext/>
        <w:suppressLineNumbers/>
        <w:autoSpaceDE w:val="0"/>
        <w:autoSpaceDN w:val="0"/>
        <w:adjustRightInd w:val="0"/>
        <w:spacing w:line="240" w:lineRule="auto"/>
        <w:jc w:val="both"/>
        <w:rPr>
          <w:szCs w:val="22"/>
        </w:rPr>
      </w:pPr>
    </w:p>
    <w:p w14:paraId="29B2DD12" w14:textId="77777777" w:rsidR="00B21C72" w:rsidRPr="0071090E" w:rsidRDefault="00123D68" w:rsidP="006E6BA8">
      <w:pPr>
        <w:keepNext/>
        <w:spacing w:line="240" w:lineRule="auto"/>
      </w:pPr>
      <w:r w:rsidRPr="0071090E">
        <w:t>Kerran vuor</w:t>
      </w:r>
      <w:r w:rsidR="00651271" w:rsidRPr="0071090E">
        <w:t>okaudessa annetun umeklidinium-vilanterolin</w:t>
      </w:r>
      <w:r w:rsidRPr="0071090E">
        <w:t xml:space="preserve"> k</w:t>
      </w:r>
      <w:r w:rsidR="00651271" w:rsidRPr="0071090E">
        <w:t>liinistä tehoa arvioitiin kahdeksassa</w:t>
      </w:r>
      <w:r w:rsidRPr="0071090E">
        <w:t xml:space="preserve"> kolmannen vaiheen kliinisessä tutkimuksessa</w:t>
      </w:r>
      <w:r w:rsidR="00756FB7" w:rsidRPr="0071090E">
        <w:t>, joihin</w:t>
      </w:r>
      <w:r w:rsidR="00651271" w:rsidRPr="0071090E">
        <w:t xml:space="preserve"> osallistui</w:t>
      </w:r>
      <w:r w:rsidR="00756FB7" w:rsidRPr="0071090E">
        <w:t xml:space="preserve"> </w:t>
      </w:r>
      <w:r w:rsidR="00651271" w:rsidRPr="0071090E">
        <w:t>6</w:t>
      </w:r>
      <w:r w:rsidR="009D4ECD" w:rsidRPr="0071090E">
        <w:t xml:space="preserve"> </w:t>
      </w:r>
      <w:r w:rsidR="00651271" w:rsidRPr="0071090E">
        <w:t>835</w:t>
      </w:r>
      <w:r w:rsidRPr="0071090E">
        <w:t> kliinisesti diagnosoitu</w:t>
      </w:r>
      <w:r w:rsidR="00756FB7" w:rsidRPr="0071090E">
        <w:t>a</w:t>
      </w:r>
      <w:r w:rsidRPr="0071090E">
        <w:t xml:space="preserve"> keuhkoahtaumatauti</w:t>
      </w:r>
      <w:r w:rsidR="00756FB7" w:rsidRPr="0071090E">
        <w:t xml:space="preserve">a sairastavaa </w:t>
      </w:r>
      <w:r w:rsidR="00651271" w:rsidRPr="0071090E">
        <w:t xml:space="preserve">aikuista </w:t>
      </w:r>
      <w:r w:rsidR="00756FB7" w:rsidRPr="0071090E">
        <w:t>potilasta</w:t>
      </w:r>
      <w:r w:rsidR="0095131C" w:rsidRPr="0071090E">
        <w:t>; 5</w:t>
      </w:r>
      <w:r w:rsidR="009D4ECD" w:rsidRPr="0071090E">
        <w:t xml:space="preserve"> </w:t>
      </w:r>
      <w:r w:rsidR="0095131C" w:rsidRPr="0071090E">
        <w:t>618 potilasta vii</w:t>
      </w:r>
      <w:r w:rsidR="0080045A" w:rsidRPr="0071090E">
        <w:t>destä kuusi kuukautta kestäneest</w:t>
      </w:r>
      <w:r w:rsidR="0095131C" w:rsidRPr="0071090E">
        <w:t>ä</w:t>
      </w:r>
      <w:r w:rsidR="0080045A" w:rsidRPr="0071090E">
        <w:t xml:space="preserve"> tutkimuksest</w:t>
      </w:r>
      <w:r w:rsidR="003B0C9A" w:rsidRPr="0071090E">
        <w:t>a (kaksi lumevertailututkimusta ja kolme vaikuttavalla vertailuaineella [tiotropium] tehtyä tu</w:t>
      </w:r>
      <w:r w:rsidR="0095131C" w:rsidRPr="0071090E">
        <w:t>tkimusta), 655 potilasta kah</w:t>
      </w:r>
      <w:r w:rsidR="0080045A" w:rsidRPr="0071090E">
        <w:t>desta kolme kuukautta kestäneest</w:t>
      </w:r>
      <w:r w:rsidR="0095131C" w:rsidRPr="0071090E">
        <w:t>ä</w:t>
      </w:r>
      <w:r w:rsidR="0080045A" w:rsidRPr="0071090E">
        <w:t xml:space="preserve"> tutkimuksest</w:t>
      </w:r>
      <w:r w:rsidR="003B0C9A" w:rsidRPr="0071090E">
        <w:t>a, joissa mitattiin rasituksensietoa/keuhkotoi</w:t>
      </w:r>
      <w:r w:rsidR="005B2331" w:rsidRPr="0071090E">
        <w:t>mintoja</w:t>
      </w:r>
      <w:r w:rsidR="00507D1B" w:rsidRPr="0071090E">
        <w:t>,</w:t>
      </w:r>
      <w:r w:rsidR="005B2331" w:rsidRPr="0071090E">
        <w:t xml:space="preserve"> ja 562 potilasta</w:t>
      </w:r>
      <w:r w:rsidR="0080045A" w:rsidRPr="0071090E">
        <w:t xml:space="preserve"> 12 kuukauden tukitutkimuksest</w:t>
      </w:r>
      <w:r w:rsidR="003B0C9A" w:rsidRPr="0071090E">
        <w:t>a</w:t>
      </w:r>
      <w:r w:rsidR="00042EBF" w:rsidRPr="0071090E">
        <w:t xml:space="preserve">. </w:t>
      </w:r>
    </w:p>
    <w:p w14:paraId="4DD7BF33" w14:textId="77777777" w:rsidR="00BC00FE" w:rsidRPr="0071090E" w:rsidRDefault="00BC00FE" w:rsidP="006E6BA8">
      <w:pPr>
        <w:spacing w:line="240" w:lineRule="auto"/>
      </w:pPr>
    </w:p>
    <w:p w14:paraId="68CEE230" w14:textId="77777777" w:rsidR="004E2E88" w:rsidRPr="0071090E" w:rsidRDefault="001B0A4D" w:rsidP="006E6BA8">
      <w:pPr>
        <w:spacing w:line="240" w:lineRule="auto"/>
        <w:rPr>
          <w:i/>
          <w:szCs w:val="22"/>
        </w:rPr>
      </w:pPr>
      <w:r w:rsidRPr="0071090E">
        <w:rPr>
          <w:i/>
          <w:szCs w:val="22"/>
        </w:rPr>
        <w:t>Vaikutukset keuhkojen toimintaan</w:t>
      </w:r>
    </w:p>
    <w:p w14:paraId="63C84365" w14:textId="77777777" w:rsidR="00B21C72" w:rsidRPr="0071090E" w:rsidRDefault="00D958CF" w:rsidP="006E6BA8">
      <w:pPr>
        <w:spacing w:line="240" w:lineRule="auto"/>
        <w:rPr>
          <w:szCs w:val="22"/>
        </w:rPr>
      </w:pPr>
      <w:r w:rsidRPr="0071090E">
        <w:rPr>
          <w:szCs w:val="22"/>
        </w:rPr>
        <w:t xml:space="preserve">ANORO </w:t>
      </w:r>
      <w:r w:rsidR="003F34EB" w:rsidRPr="0071090E">
        <w:rPr>
          <w:szCs w:val="22"/>
        </w:rPr>
        <w:t xml:space="preserve">ELLIPTA </w:t>
      </w:r>
      <w:r w:rsidRPr="0071090E">
        <w:rPr>
          <w:szCs w:val="22"/>
        </w:rPr>
        <w:t>paran</w:t>
      </w:r>
      <w:r w:rsidR="00575B9D" w:rsidRPr="0071090E">
        <w:rPr>
          <w:szCs w:val="22"/>
        </w:rPr>
        <w:t>si</w:t>
      </w:r>
      <w:r w:rsidR="001B0A4D" w:rsidRPr="0071090E">
        <w:rPr>
          <w:szCs w:val="22"/>
        </w:rPr>
        <w:t xml:space="preserve"> </w:t>
      </w:r>
      <w:r w:rsidRPr="0071090E">
        <w:rPr>
          <w:szCs w:val="22"/>
        </w:rPr>
        <w:t>keuhkojen toimin</w:t>
      </w:r>
      <w:r w:rsidR="00575B9D" w:rsidRPr="0071090E">
        <w:rPr>
          <w:szCs w:val="22"/>
        </w:rPr>
        <w:t>taa</w:t>
      </w:r>
      <w:r w:rsidR="001B0A4D" w:rsidRPr="0071090E">
        <w:rPr>
          <w:szCs w:val="22"/>
        </w:rPr>
        <w:t xml:space="preserve"> </w:t>
      </w:r>
      <w:r w:rsidR="00CF65AD" w:rsidRPr="0071090E">
        <w:rPr>
          <w:szCs w:val="22"/>
        </w:rPr>
        <w:t xml:space="preserve">(kun kriteerinä oli </w:t>
      </w:r>
      <w:r w:rsidR="00575B9D" w:rsidRPr="0071090E">
        <w:rPr>
          <w:szCs w:val="22"/>
        </w:rPr>
        <w:t xml:space="preserve">jäännös (trough) </w:t>
      </w:r>
      <w:r w:rsidR="00A9237D" w:rsidRPr="0071090E">
        <w:rPr>
          <w:szCs w:val="22"/>
        </w:rPr>
        <w:t>FEV</w:t>
      </w:r>
      <w:r w:rsidR="00A9237D" w:rsidRPr="0071090E">
        <w:rPr>
          <w:szCs w:val="22"/>
          <w:vertAlign w:val="subscript"/>
        </w:rPr>
        <w:t>1-</w:t>
      </w:r>
      <w:r w:rsidR="00A9237D" w:rsidRPr="0071090E">
        <w:rPr>
          <w:szCs w:val="22"/>
        </w:rPr>
        <w:t>arvon</w:t>
      </w:r>
      <w:r w:rsidR="00CF65AD" w:rsidRPr="0071090E">
        <w:rPr>
          <w:szCs w:val="22"/>
        </w:rPr>
        <w:t xml:space="preserve"> muutos lähtötilanteeseen verrattuna</w:t>
      </w:r>
      <w:r w:rsidRPr="0071090E">
        <w:rPr>
          <w:szCs w:val="22"/>
        </w:rPr>
        <w:t>) useissa tutkimuksissa</w:t>
      </w:r>
      <w:r w:rsidR="00CF65AD" w:rsidRPr="0071090E">
        <w:rPr>
          <w:szCs w:val="22"/>
        </w:rPr>
        <w:t>.</w:t>
      </w:r>
      <w:r w:rsidR="00B21C72" w:rsidRPr="0071090E">
        <w:rPr>
          <w:szCs w:val="22"/>
        </w:rPr>
        <w:t xml:space="preserve"> </w:t>
      </w:r>
      <w:r w:rsidRPr="0071090E">
        <w:rPr>
          <w:szCs w:val="22"/>
        </w:rPr>
        <w:t>Yhdessä kuu</w:t>
      </w:r>
      <w:r w:rsidR="00575B9D" w:rsidRPr="0071090E">
        <w:rPr>
          <w:szCs w:val="22"/>
        </w:rPr>
        <w:t>si</w:t>
      </w:r>
      <w:r w:rsidRPr="0071090E">
        <w:rPr>
          <w:szCs w:val="22"/>
        </w:rPr>
        <w:t xml:space="preserve"> kuukau</w:t>
      </w:r>
      <w:r w:rsidR="00575B9D" w:rsidRPr="0071090E">
        <w:rPr>
          <w:szCs w:val="22"/>
        </w:rPr>
        <w:t>tta kestäneessä</w:t>
      </w:r>
      <w:r w:rsidRPr="0071090E">
        <w:rPr>
          <w:szCs w:val="22"/>
        </w:rPr>
        <w:t xml:space="preserve"> vaiheen</w:t>
      </w:r>
      <w:r w:rsidR="0095131C" w:rsidRPr="0071090E">
        <w:rPr>
          <w:szCs w:val="22"/>
        </w:rPr>
        <w:t xml:space="preserve"> III tutkimuksessa ANORO </w:t>
      </w:r>
      <w:r w:rsidR="003F34EB" w:rsidRPr="0071090E">
        <w:rPr>
          <w:szCs w:val="22"/>
        </w:rPr>
        <w:t xml:space="preserve">ELLIPTA </w:t>
      </w:r>
      <w:r w:rsidR="0095131C" w:rsidRPr="0071090E">
        <w:rPr>
          <w:szCs w:val="22"/>
        </w:rPr>
        <w:t>paransi tilastollisesti merkitsevästi</w:t>
      </w:r>
      <w:r w:rsidR="006E7526" w:rsidRPr="0071090E">
        <w:rPr>
          <w:szCs w:val="22"/>
        </w:rPr>
        <w:t xml:space="preserve"> </w:t>
      </w:r>
      <w:r w:rsidR="00575B9D" w:rsidRPr="0071090E">
        <w:rPr>
          <w:szCs w:val="22"/>
        </w:rPr>
        <w:t xml:space="preserve">jäännös </w:t>
      </w:r>
      <w:r w:rsidR="006E7526" w:rsidRPr="0071090E">
        <w:rPr>
          <w:szCs w:val="22"/>
        </w:rPr>
        <w:t>FEV</w:t>
      </w:r>
      <w:r w:rsidR="006E7526" w:rsidRPr="0071090E">
        <w:rPr>
          <w:szCs w:val="22"/>
          <w:vertAlign w:val="subscript"/>
        </w:rPr>
        <w:t>1</w:t>
      </w:r>
      <w:r w:rsidR="0095131C" w:rsidRPr="0071090E">
        <w:rPr>
          <w:szCs w:val="22"/>
        </w:rPr>
        <w:t>-arvoa</w:t>
      </w:r>
      <w:r w:rsidR="006E7526" w:rsidRPr="0071090E">
        <w:rPr>
          <w:szCs w:val="22"/>
        </w:rPr>
        <w:t xml:space="preserve"> (ensisijainen päätetapahtuma) verrattuna lumevalmisteeseen</w:t>
      </w:r>
      <w:r w:rsidR="0095131C" w:rsidRPr="0071090E">
        <w:rPr>
          <w:szCs w:val="22"/>
        </w:rPr>
        <w:t>,</w:t>
      </w:r>
      <w:r w:rsidR="006E7526" w:rsidRPr="0071090E">
        <w:rPr>
          <w:szCs w:val="22"/>
        </w:rPr>
        <w:t xml:space="preserve"> ja kumpaankin yksinään annettuun aineosaan</w:t>
      </w:r>
      <w:r w:rsidR="0095131C" w:rsidRPr="0071090E">
        <w:rPr>
          <w:szCs w:val="22"/>
        </w:rPr>
        <w:t xml:space="preserve"> viikolla 24.</w:t>
      </w:r>
      <w:r w:rsidR="00B21C72" w:rsidRPr="0071090E">
        <w:rPr>
          <w:szCs w:val="22"/>
        </w:rPr>
        <w:t xml:space="preserve"> </w:t>
      </w:r>
      <w:r w:rsidR="00575B9D" w:rsidRPr="0071090E">
        <w:rPr>
          <w:szCs w:val="22"/>
        </w:rPr>
        <w:t xml:space="preserve">Tämän lisäksi kahdessa kolmesta vaikuttavalla vertailuaineella tehdystä tutkimuksesta, joiden kesto oli kuusi kuukautta, </w:t>
      </w:r>
      <w:r w:rsidR="006E7526" w:rsidRPr="0071090E">
        <w:rPr>
          <w:szCs w:val="22"/>
        </w:rPr>
        <w:t>ANORO</w:t>
      </w:r>
      <w:r w:rsidR="00575B9D" w:rsidRPr="0071090E">
        <w:rPr>
          <w:szCs w:val="22"/>
        </w:rPr>
        <w:t xml:space="preserve"> </w:t>
      </w:r>
      <w:r w:rsidR="003F34EB" w:rsidRPr="0071090E">
        <w:rPr>
          <w:szCs w:val="22"/>
        </w:rPr>
        <w:t xml:space="preserve">ELLIPTA </w:t>
      </w:r>
      <w:r w:rsidR="00575B9D" w:rsidRPr="0071090E">
        <w:rPr>
          <w:szCs w:val="22"/>
        </w:rPr>
        <w:t>paransi</w:t>
      </w:r>
      <w:r w:rsidR="006E7526" w:rsidRPr="0071090E">
        <w:rPr>
          <w:szCs w:val="22"/>
        </w:rPr>
        <w:t xml:space="preserve"> </w:t>
      </w:r>
      <w:r w:rsidR="00575B9D" w:rsidRPr="0071090E">
        <w:rPr>
          <w:szCs w:val="22"/>
        </w:rPr>
        <w:t>jäännös FEV</w:t>
      </w:r>
      <w:r w:rsidR="00575B9D" w:rsidRPr="0071090E">
        <w:rPr>
          <w:szCs w:val="22"/>
          <w:vertAlign w:val="subscript"/>
        </w:rPr>
        <w:t>1</w:t>
      </w:r>
      <w:r w:rsidR="00575B9D" w:rsidRPr="0071090E">
        <w:rPr>
          <w:szCs w:val="22"/>
        </w:rPr>
        <w:t>-arvoa</w:t>
      </w:r>
      <w:r w:rsidR="006E7526" w:rsidRPr="0071090E">
        <w:rPr>
          <w:szCs w:val="22"/>
        </w:rPr>
        <w:t xml:space="preserve"> kliinise</w:t>
      </w:r>
      <w:r w:rsidR="00D01277" w:rsidRPr="0071090E">
        <w:rPr>
          <w:szCs w:val="22"/>
        </w:rPr>
        <w:t>sti merkityksellisesti</w:t>
      </w:r>
      <w:r w:rsidR="006E7526" w:rsidRPr="0071090E">
        <w:rPr>
          <w:szCs w:val="22"/>
        </w:rPr>
        <w:t xml:space="preserve"> ja</w:t>
      </w:r>
      <w:r w:rsidR="00AA31C1" w:rsidRPr="0071090E">
        <w:rPr>
          <w:szCs w:val="22"/>
        </w:rPr>
        <w:t xml:space="preserve"> tilastollisesti merkit</w:t>
      </w:r>
      <w:r w:rsidR="00575B9D" w:rsidRPr="0071090E">
        <w:rPr>
          <w:szCs w:val="22"/>
        </w:rPr>
        <w:t>sevästi</w:t>
      </w:r>
      <w:r w:rsidR="0059565D" w:rsidRPr="0071090E">
        <w:rPr>
          <w:szCs w:val="22"/>
        </w:rPr>
        <w:t xml:space="preserve"> verrattuna</w:t>
      </w:r>
      <w:r w:rsidR="00E80B5F" w:rsidRPr="0071090E">
        <w:rPr>
          <w:szCs w:val="22"/>
        </w:rPr>
        <w:t xml:space="preserve"> tiotropiumiin</w:t>
      </w:r>
      <w:r w:rsidR="00CB6451" w:rsidRPr="0071090E">
        <w:rPr>
          <w:szCs w:val="22"/>
        </w:rPr>
        <w:t>.</w:t>
      </w:r>
      <w:r w:rsidR="0059565D" w:rsidRPr="0071090E">
        <w:rPr>
          <w:szCs w:val="22"/>
        </w:rPr>
        <w:t xml:space="preserve"> </w:t>
      </w:r>
      <w:r w:rsidR="00CB6451" w:rsidRPr="0071090E">
        <w:rPr>
          <w:szCs w:val="22"/>
        </w:rPr>
        <w:t>K</w:t>
      </w:r>
      <w:r w:rsidR="001527FB" w:rsidRPr="0071090E">
        <w:rPr>
          <w:szCs w:val="22"/>
        </w:rPr>
        <w:t>olm</w:t>
      </w:r>
      <w:r w:rsidR="00CB6451" w:rsidRPr="0071090E">
        <w:rPr>
          <w:szCs w:val="22"/>
        </w:rPr>
        <w:t>annessa</w:t>
      </w:r>
      <w:r w:rsidR="001527FB" w:rsidRPr="0071090E">
        <w:rPr>
          <w:szCs w:val="22"/>
        </w:rPr>
        <w:t xml:space="preserve"> </w:t>
      </w:r>
      <w:r w:rsidR="00FD4ECF" w:rsidRPr="0071090E">
        <w:rPr>
          <w:szCs w:val="22"/>
        </w:rPr>
        <w:t xml:space="preserve">vaikuttavalla vertailuaineella tehdyssä </w:t>
      </w:r>
      <w:r w:rsidR="001527FB" w:rsidRPr="0071090E">
        <w:rPr>
          <w:szCs w:val="22"/>
        </w:rPr>
        <w:t xml:space="preserve">tutkimuksessa </w:t>
      </w:r>
      <w:r w:rsidR="00CB6451" w:rsidRPr="0071090E">
        <w:rPr>
          <w:szCs w:val="22"/>
        </w:rPr>
        <w:t>jäännös FEV</w:t>
      </w:r>
      <w:r w:rsidR="00CB6451" w:rsidRPr="0071090E">
        <w:rPr>
          <w:szCs w:val="22"/>
          <w:vertAlign w:val="subscript"/>
        </w:rPr>
        <w:t>1</w:t>
      </w:r>
      <w:r w:rsidR="00CB6451" w:rsidRPr="0071090E">
        <w:rPr>
          <w:szCs w:val="22"/>
        </w:rPr>
        <w:t xml:space="preserve">-arvon muutos oli </w:t>
      </w:r>
      <w:r w:rsidR="00EB32C8" w:rsidRPr="0071090E">
        <w:rPr>
          <w:szCs w:val="22"/>
        </w:rPr>
        <w:t>numee</w:t>
      </w:r>
      <w:r w:rsidR="00B623BD" w:rsidRPr="0071090E">
        <w:rPr>
          <w:szCs w:val="22"/>
        </w:rPr>
        <w:t xml:space="preserve">risesti </w:t>
      </w:r>
      <w:r w:rsidR="0059565D" w:rsidRPr="0071090E">
        <w:rPr>
          <w:szCs w:val="22"/>
        </w:rPr>
        <w:t>suurem</w:t>
      </w:r>
      <w:r w:rsidR="00CB6451" w:rsidRPr="0071090E">
        <w:rPr>
          <w:szCs w:val="22"/>
        </w:rPr>
        <w:t>pi</w:t>
      </w:r>
      <w:r w:rsidR="0059565D" w:rsidRPr="0071090E">
        <w:rPr>
          <w:szCs w:val="22"/>
        </w:rPr>
        <w:t xml:space="preserve"> </w:t>
      </w:r>
      <w:r w:rsidR="00CB6451" w:rsidRPr="0071090E">
        <w:rPr>
          <w:szCs w:val="22"/>
        </w:rPr>
        <w:t>verrattuna</w:t>
      </w:r>
      <w:r w:rsidR="0059565D" w:rsidRPr="0071090E">
        <w:rPr>
          <w:szCs w:val="22"/>
        </w:rPr>
        <w:t xml:space="preserve"> </w:t>
      </w:r>
      <w:r w:rsidR="00B623BD" w:rsidRPr="0071090E">
        <w:rPr>
          <w:szCs w:val="22"/>
        </w:rPr>
        <w:t>tiotropium</w:t>
      </w:r>
      <w:r w:rsidR="0059565D" w:rsidRPr="0071090E">
        <w:rPr>
          <w:szCs w:val="22"/>
        </w:rPr>
        <w:t>iin</w:t>
      </w:r>
      <w:r w:rsidR="001527FB" w:rsidRPr="0071090E">
        <w:rPr>
          <w:szCs w:val="22"/>
        </w:rPr>
        <w:t xml:space="preserve"> (ks. taulukko 1)</w:t>
      </w:r>
      <w:r w:rsidR="00B623BD" w:rsidRPr="0071090E">
        <w:rPr>
          <w:szCs w:val="22"/>
        </w:rPr>
        <w:t>.</w:t>
      </w:r>
      <w:r w:rsidR="00B21C72" w:rsidRPr="0071090E">
        <w:rPr>
          <w:szCs w:val="22"/>
        </w:rPr>
        <w:t xml:space="preserve"> </w:t>
      </w:r>
      <w:r w:rsidR="00EB32C8" w:rsidRPr="0071090E">
        <w:rPr>
          <w:szCs w:val="22"/>
        </w:rPr>
        <w:t xml:space="preserve">Keuhkoputkia laajentavan </w:t>
      </w:r>
      <w:r w:rsidR="00B623BD" w:rsidRPr="0071090E">
        <w:rPr>
          <w:szCs w:val="22"/>
        </w:rPr>
        <w:t>tehon</w:t>
      </w:r>
      <w:r w:rsidR="00EB32C8" w:rsidRPr="0071090E">
        <w:rPr>
          <w:szCs w:val="22"/>
        </w:rPr>
        <w:t xml:space="preserve"> ei havaittu heikkenevän ajan myötä.</w:t>
      </w:r>
    </w:p>
    <w:p w14:paraId="14CE727B" w14:textId="77777777" w:rsidR="004E2E88" w:rsidRPr="0071090E" w:rsidRDefault="004E2E88" w:rsidP="006E6BA8">
      <w:pPr>
        <w:spacing w:line="240" w:lineRule="auto"/>
        <w:rPr>
          <w:szCs w:val="22"/>
        </w:rPr>
      </w:pPr>
    </w:p>
    <w:p w14:paraId="4F0A84AA" w14:textId="77777777" w:rsidR="00B21C72" w:rsidRPr="0071090E" w:rsidRDefault="009D5640" w:rsidP="006E6BA8">
      <w:pPr>
        <w:spacing w:line="240" w:lineRule="auto"/>
        <w:rPr>
          <w:i/>
          <w:iCs/>
          <w:szCs w:val="22"/>
        </w:rPr>
      </w:pPr>
      <w:r w:rsidRPr="0071090E">
        <w:rPr>
          <w:i/>
          <w:iCs/>
          <w:szCs w:val="22"/>
        </w:rPr>
        <w:t>Oireenmukaiset hoitotulokset</w:t>
      </w:r>
    </w:p>
    <w:p w14:paraId="61905F7F" w14:textId="77777777" w:rsidR="00B21C72" w:rsidRPr="0071090E" w:rsidRDefault="009D5640" w:rsidP="006E6BA8">
      <w:pPr>
        <w:spacing w:line="240" w:lineRule="auto"/>
        <w:rPr>
          <w:szCs w:val="22"/>
        </w:rPr>
      </w:pPr>
      <w:r w:rsidRPr="0071090E">
        <w:rPr>
          <w:szCs w:val="22"/>
        </w:rPr>
        <w:t>Hengenahdistus:</w:t>
      </w:r>
    </w:p>
    <w:p w14:paraId="7AAC80FF" w14:textId="77777777" w:rsidR="007B1C4D" w:rsidRPr="0071090E" w:rsidRDefault="00D01277" w:rsidP="006E6BA8">
      <w:pPr>
        <w:spacing w:line="240" w:lineRule="auto"/>
        <w:rPr>
          <w:szCs w:val="22"/>
        </w:rPr>
      </w:pPr>
      <w:r w:rsidRPr="0071090E">
        <w:rPr>
          <w:szCs w:val="22"/>
        </w:rPr>
        <w:t>ANORO</w:t>
      </w:r>
      <w:r w:rsidR="00DA4A9B" w:rsidRPr="0071090E">
        <w:rPr>
          <w:szCs w:val="22"/>
        </w:rPr>
        <w:t xml:space="preserve"> </w:t>
      </w:r>
      <w:r w:rsidR="003F34EB" w:rsidRPr="0071090E">
        <w:rPr>
          <w:szCs w:val="22"/>
        </w:rPr>
        <w:t xml:space="preserve">ELLIPTA </w:t>
      </w:r>
      <w:r w:rsidR="00CF794C" w:rsidRPr="0071090E">
        <w:rPr>
          <w:szCs w:val="22"/>
        </w:rPr>
        <w:t>vähensi hengenahdistusta</w:t>
      </w:r>
      <w:r w:rsidR="0059565D" w:rsidRPr="0071090E">
        <w:rPr>
          <w:szCs w:val="22"/>
        </w:rPr>
        <w:t xml:space="preserve"> tilastollisesti merkitsevä</w:t>
      </w:r>
      <w:r w:rsidR="00CF794C" w:rsidRPr="0071090E">
        <w:rPr>
          <w:szCs w:val="22"/>
        </w:rPr>
        <w:t>sti</w:t>
      </w:r>
      <w:r w:rsidRPr="0071090E">
        <w:rPr>
          <w:szCs w:val="22"/>
        </w:rPr>
        <w:t xml:space="preserve"> j</w:t>
      </w:r>
      <w:r w:rsidR="0059565D" w:rsidRPr="0071090E">
        <w:rPr>
          <w:szCs w:val="22"/>
        </w:rPr>
        <w:t>a kliinisesti merkityksellise</w:t>
      </w:r>
      <w:r w:rsidR="00CF794C" w:rsidRPr="0071090E">
        <w:rPr>
          <w:szCs w:val="22"/>
        </w:rPr>
        <w:t>sti, mikä perustui viikolla 24 mitattuun</w:t>
      </w:r>
      <w:r w:rsidR="007243FA" w:rsidRPr="0071090E">
        <w:rPr>
          <w:szCs w:val="22"/>
        </w:rPr>
        <w:t xml:space="preserve"> </w:t>
      </w:r>
      <w:r w:rsidR="005C0D87" w:rsidRPr="0071090E">
        <w:rPr>
          <w:szCs w:val="22"/>
        </w:rPr>
        <w:t>TDI-</w:t>
      </w:r>
      <w:r w:rsidR="007243FA" w:rsidRPr="0071090E">
        <w:rPr>
          <w:szCs w:val="22"/>
        </w:rPr>
        <w:t>pistearvon</w:t>
      </w:r>
      <w:r w:rsidRPr="0071090E">
        <w:rPr>
          <w:szCs w:val="22"/>
        </w:rPr>
        <w:t xml:space="preserve"> </w:t>
      </w:r>
      <w:r w:rsidR="00DA4A9B" w:rsidRPr="0071090E">
        <w:rPr>
          <w:szCs w:val="22"/>
        </w:rPr>
        <w:t>(</w:t>
      </w:r>
      <w:r w:rsidR="005C0D87" w:rsidRPr="0071090E">
        <w:rPr>
          <w:szCs w:val="22"/>
        </w:rPr>
        <w:t>transition dyspnoea index (</w:t>
      </w:r>
      <w:r w:rsidR="00DA4A9B" w:rsidRPr="0071090E">
        <w:rPr>
          <w:szCs w:val="22"/>
        </w:rPr>
        <w:t>TDI</w:t>
      </w:r>
      <w:r w:rsidR="005C0D87" w:rsidRPr="0071090E">
        <w:rPr>
          <w:szCs w:val="22"/>
        </w:rPr>
        <w:t>)</w:t>
      </w:r>
      <w:r w:rsidR="00162DE2" w:rsidRPr="0071090E">
        <w:rPr>
          <w:szCs w:val="22"/>
        </w:rPr>
        <w:t xml:space="preserve"> focal score)</w:t>
      </w:r>
      <w:r w:rsidR="0036721F" w:rsidRPr="0071090E">
        <w:rPr>
          <w:szCs w:val="22"/>
        </w:rPr>
        <w:t xml:space="preserve"> </w:t>
      </w:r>
      <w:r w:rsidR="00CF794C" w:rsidRPr="0071090E">
        <w:rPr>
          <w:szCs w:val="22"/>
        </w:rPr>
        <w:t>muutokseen</w:t>
      </w:r>
      <w:r w:rsidR="00DA4A9B" w:rsidRPr="0071090E">
        <w:rPr>
          <w:szCs w:val="22"/>
        </w:rPr>
        <w:t xml:space="preserve"> lumevalmistee</w:t>
      </w:r>
      <w:r w:rsidRPr="0071090E">
        <w:rPr>
          <w:szCs w:val="22"/>
        </w:rPr>
        <w:t xml:space="preserve">seen verrattuna </w:t>
      </w:r>
      <w:r w:rsidR="00CF794C" w:rsidRPr="0071090E">
        <w:rPr>
          <w:szCs w:val="22"/>
        </w:rPr>
        <w:t xml:space="preserve">(olennaisin toissijainen päätetapahtuma) </w:t>
      </w:r>
      <w:r w:rsidRPr="0071090E">
        <w:rPr>
          <w:szCs w:val="22"/>
        </w:rPr>
        <w:t>(ks.</w:t>
      </w:r>
      <w:r w:rsidR="005B2331" w:rsidRPr="0071090E">
        <w:rPr>
          <w:szCs w:val="22"/>
        </w:rPr>
        <w:t xml:space="preserve"> taulukko 1</w:t>
      </w:r>
      <w:r w:rsidRPr="0071090E">
        <w:rPr>
          <w:szCs w:val="22"/>
        </w:rPr>
        <w:t>)</w:t>
      </w:r>
      <w:r w:rsidR="00DA4A9B" w:rsidRPr="0071090E">
        <w:rPr>
          <w:szCs w:val="22"/>
        </w:rPr>
        <w:t>.</w:t>
      </w:r>
      <w:r w:rsidR="007B1C4D" w:rsidRPr="0071090E">
        <w:rPr>
          <w:szCs w:val="22"/>
        </w:rPr>
        <w:t xml:space="preserve"> </w:t>
      </w:r>
      <w:r w:rsidR="005C0D87" w:rsidRPr="0071090E">
        <w:rPr>
          <w:szCs w:val="22"/>
        </w:rPr>
        <w:t>TDI-</w:t>
      </w:r>
      <w:r w:rsidR="007243FA" w:rsidRPr="0071090E">
        <w:rPr>
          <w:szCs w:val="22"/>
        </w:rPr>
        <w:t>pistearvo</w:t>
      </w:r>
      <w:r w:rsidR="0059565D" w:rsidRPr="0071090E">
        <w:rPr>
          <w:szCs w:val="22"/>
        </w:rPr>
        <w:t>n paranema</w:t>
      </w:r>
      <w:r w:rsidR="00BD65AC" w:rsidRPr="0071090E">
        <w:rPr>
          <w:szCs w:val="22"/>
        </w:rPr>
        <w:t xml:space="preserve"> </w:t>
      </w:r>
      <w:r w:rsidR="001D1D4F" w:rsidRPr="0071090E">
        <w:rPr>
          <w:szCs w:val="22"/>
        </w:rPr>
        <w:t xml:space="preserve">kumpaankin yksinään annettuun aineosaan ja tiotropiumiin </w:t>
      </w:r>
      <w:r w:rsidR="00CF794C" w:rsidRPr="0071090E">
        <w:rPr>
          <w:szCs w:val="22"/>
        </w:rPr>
        <w:t xml:space="preserve">verrattuna </w:t>
      </w:r>
      <w:r w:rsidR="001D1D4F" w:rsidRPr="0071090E">
        <w:rPr>
          <w:szCs w:val="22"/>
        </w:rPr>
        <w:t>ei ollut tilastolli</w:t>
      </w:r>
      <w:r w:rsidR="005B2331" w:rsidRPr="0071090E">
        <w:rPr>
          <w:szCs w:val="22"/>
        </w:rPr>
        <w:t>sesti merkitsevä (ks. taulukko 1</w:t>
      </w:r>
      <w:r w:rsidR="001D1D4F" w:rsidRPr="0071090E">
        <w:rPr>
          <w:szCs w:val="22"/>
        </w:rPr>
        <w:t>).</w:t>
      </w:r>
      <w:r w:rsidR="00B2053C" w:rsidRPr="0071090E">
        <w:rPr>
          <w:szCs w:val="22"/>
        </w:rPr>
        <w:t xml:space="preserve"> </w:t>
      </w:r>
    </w:p>
    <w:p w14:paraId="46DDAC20" w14:textId="77777777" w:rsidR="001D1D4F" w:rsidRPr="0071090E" w:rsidRDefault="001D1D4F" w:rsidP="006E6BA8">
      <w:pPr>
        <w:spacing w:line="240" w:lineRule="auto"/>
        <w:rPr>
          <w:szCs w:val="22"/>
        </w:rPr>
      </w:pPr>
    </w:p>
    <w:p w14:paraId="41211A45" w14:textId="77777777" w:rsidR="00B21C72" w:rsidRPr="0071090E" w:rsidRDefault="00E52212" w:rsidP="006E6BA8">
      <w:pPr>
        <w:spacing w:line="240" w:lineRule="auto"/>
        <w:rPr>
          <w:szCs w:val="22"/>
        </w:rPr>
      </w:pPr>
      <w:r w:rsidRPr="0071090E">
        <w:rPr>
          <w:szCs w:val="22"/>
        </w:rPr>
        <w:t>Niiden potilaiden osuus, jo</w:t>
      </w:r>
      <w:r w:rsidR="007D24D6" w:rsidRPr="0071090E">
        <w:rPr>
          <w:szCs w:val="22"/>
        </w:rPr>
        <w:t>ill</w:t>
      </w:r>
      <w:r w:rsidRPr="0071090E">
        <w:rPr>
          <w:szCs w:val="22"/>
        </w:rPr>
        <w:t xml:space="preserve">a </w:t>
      </w:r>
      <w:r w:rsidR="006F49DC" w:rsidRPr="0071090E">
        <w:rPr>
          <w:szCs w:val="22"/>
        </w:rPr>
        <w:t>todettiin vähintään pie</w:t>
      </w:r>
      <w:r w:rsidR="0059565D" w:rsidRPr="0071090E">
        <w:rPr>
          <w:szCs w:val="22"/>
        </w:rPr>
        <w:t>nin kliinisesti merkittäväksi arvioitu muutos</w:t>
      </w:r>
      <w:r w:rsidR="006F49DC" w:rsidRPr="0071090E">
        <w:rPr>
          <w:szCs w:val="22"/>
        </w:rPr>
        <w:t xml:space="preserve"> (MCID)</w:t>
      </w:r>
      <w:r w:rsidR="00C21D97" w:rsidRPr="0071090E">
        <w:rPr>
          <w:szCs w:val="22"/>
        </w:rPr>
        <w:t>,</w:t>
      </w:r>
      <w:r w:rsidR="00FE0E96" w:rsidRPr="0071090E">
        <w:rPr>
          <w:szCs w:val="22"/>
        </w:rPr>
        <w:t xml:space="preserve"> eli vähintään yhden </w:t>
      </w:r>
      <w:r w:rsidR="006F49DC" w:rsidRPr="0071090E">
        <w:rPr>
          <w:szCs w:val="22"/>
        </w:rPr>
        <w:t>yksikön ero TDI-pistearvoissa</w:t>
      </w:r>
      <w:r w:rsidR="007D24D6" w:rsidRPr="0071090E">
        <w:rPr>
          <w:szCs w:val="22"/>
        </w:rPr>
        <w:t xml:space="preserve"> viikolla 24, </w:t>
      </w:r>
      <w:r w:rsidR="007859C6" w:rsidRPr="0071090E">
        <w:rPr>
          <w:szCs w:val="22"/>
        </w:rPr>
        <w:t>oli suurempi ANORO</w:t>
      </w:r>
      <w:r w:rsidR="003F34EB" w:rsidRPr="0071090E">
        <w:rPr>
          <w:szCs w:val="22"/>
        </w:rPr>
        <w:t xml:space="preserve"> ELLIPTA</w:t>
      </w:r>
      <w:r w:rsidR="007859C6" w:rsidRPr="0071090E">
        <w:rPr>
          <w:szCs w:val="22"/>
        </w:rPr>
        <w:t>-</w:t>
      </w:r>
      <w:r w:rsidR="00311D68" w:rsidRPr="0071090E">
        <w:rPr>
          <w:szCs w:val="22"/>
        </w:rPr>
        <w:t>valmistetta</w:t>
      </w:r>
      <w:r w:rsidR="007D24D6" w:rsidRPr="0071090E">
        <w:rPr>
          <w:szCs w:val="22"/>
        </w:rPr>
        <w:t xml:space="preserve"> saane</w:t>
      </w:r>
      <w:r w:rsidR="00CF794C" w:rsidRPr="0071090E">
        <w:rPr>
          <w:szCs w:val="22"/>
        </w:rPr>
        <w:t>iden</w:t>
      </w:r>
      <w:r w:rsidR="007D24D6" w:rsidRPr="0071090E">
        <w:rPr>
          <w:szCs w:val="22"/>
        </w:rPr>
        <w:t xml:space="preserve"> ryhmässä (58 %)</w:t>
      </w:r>
      <w:r w:rsidR="008D54A7" w:rsidRPr="0071090E">
        <w:rPr>
          <w:szCs w:val="22"/>
        </w:rPr>
        <w:t>,</w:t>
      </w:r>
      <w:r w:rsidR="006D5816" w:rsidRPr="0071090E">
        <w:rPr>
          <w:szCs w:val="22"/>
        </w:rPr>
        <w:t xml:space="preserve"> kuin lumeryhmässä (41 %) </w:t>
      </w:r>
      <w:r w:rsidR="006F49DC" w:rsidRPr="0071090E">
        <w:rPr>
          <w:szCs w:val="22"/>
        </w:rPr>
        <w:t>tai kummassakaa</w:t>
      </w:r>
      <w:r w:rsidR="006D5816" w:rsidRPr="0071090E">
        <w:rPr>
          <w:szCs w:val="22"/>
        </w:rPr>
        <w:t xml:space="preserve">n </w:t>
      </w:r>
      <w:r w:rsidR="00EB6E6A" w:rsidRPr="0071090E">
        <w:rPr>
          <w:szCs w:val="22"/>
        </w:rPr>
        <w:t>yksittäisiä</w:t>
      </w:r>
      <w:r w:rsidR="001D1D4F" w:rsidRPr="0071090E">
        <w:rPr>
          <w:szCs w:val="22"/>
        </w:rPr>
        <w:t xml:space="preserve"> aineosia saane</w:t>
      </w:r>
      <w:r w:rsidR="00CF794C" w:rsidRPr="0071090E">
        <w:rPr>
          <w:szCs w:val="22"/>
        </w:rPr>
        <w:t>iden</w:t>
      </w:r>
      <w:r w:rsidR="001D1D4F" w:rsidRPr="0071090E">
        <w:rPr>
          <w:szCs w:val="22"/>
        </w:rPr>
        <w:t xml:space="preserve"> ryhmässä</w:t>
      </w:r>
      <w:r w:rsidR="003964B3" w:rsidRPr="0071090E">
        <w:rPr>
          <w:szCs w:val="22"/>
        </w:rPr>
        <w:t xml:space="preserve"> </w:t>
      </w:r>
      <w:r w:rsidR="001D1D4F" w:rsidRPr="0071090E">
        <w:rPr>
          <w:szCs w:val="22"/>
        </w:rPr>
        <w:t>(</w:t>
      </w:r>
      <w:r w:rsidR="003964B3" w:rsidRPr="0071090E">
        <w:rPr>
          <w:szCs w:val="22"/>
        </w:rPr>
        <w:t>53 %</w:t>
      </w:r>
      <w:r w:rsidR="001D1D4F" w:rsidRPr="0071090E">
        <w:rPr>
          <w:szCs w:val="22"/>
        </w:rPr>
        <w:t xml:space="preserve"> umeklidiniumia</w:t>
      </w:r>
      <w:r w:rsidR="003964B3" w:rsidRPr="0071090E">
        <w:rPr>
          <w:szCs w:val="22"/>
        </w:rPr>
        <w:t xml:space="preserve"> </w:t>
      </w:r>
      <w:r w:rsidR="001D1D4F" w:rsidRPr="0071090E">
        <w:rPr>
          <w:szCs w:val="22"/>
        </w:rPr>
        <w:t xml:space="preserve">ja </w:t>
      </w:r>
      <w:r w:rsidR="003964B3" w:rsidRPr="0071090E">
        <w:rPr>
          <w:szCs w:val="22"/>
        </w:rPr>
        <w:t>51 %</w:t>
      </w:r>
      <w:r w:rsidR="001D1D4F" w:rsidRPr="0071090E">
        <w:rPr>
          <w:szCs w:val="22"/>
        </w:rPr>
        <w:t xml:space="preserve"> vilanterolia).</w:t>
      </w:r>
    </w:p>
    <w:p w14:paraId="2DF9B052" w14:textId="77777777" w:rsidR="005B2331" w:rsidRPr="0071090E" w:rsidRDefault="005B2331" w:rsidP="006E6BA8">
      <w:pPr>
        <w:keepNext/>
        <w:spacing w:line="240" w:lineRule="auto"/>
        <w:rPr>
          <w:szCs w:val="22"/>
        </w:rPr>
      </w:pPr>
    </w:p>
    <w:p w14:paraId="5EEDF8CD" w14:textId="77777777" w:rsidR="00B21C72" w:rsidRPr="0071090E" w:rsidRDefault="0020230B" w:rsidP="006E6BA8">
      <w:pPr>
        <w:keepNext/>
        <w:spacing w:line="240" w:lineRule="auto"/>
        <w:rPr>
          <w:szCs w:val="22"/>
        </w:rPr>
      </w:pPr>
      <w:r w:rsidRPr="0071090E">
        <w:rPr>
          <w:szCs w:val="22"/>
        </w:rPr>
        <w:t>Terveyteen liittyvä elämänlaatu:</w:t>
      </w:r>
    </w:p>
    <w:p w14:paraId="6A6EC775" w14:textId="77777777" w:rsidR="000275EC" w:rsidRPr="0071090E" w:rsidRDefault="007859C6" w:rsidP="006E6BA8">
      <w:pPr>
        <w:keepNext/>
        <w:spacing w:line="240" w:lineRule="auto"/>
        <w:rPr>
          <w:szCs w:val="22"/>
        </w:rPr>
      </w:pPr>
      <w:r w:rsidRPr="0071090E">
        <w:rPr>
          <w:szCs w:val="22"/>
        </w:rPr>
        <w:t>ANORO</w:t>
      </w:r>
      <w:r w:rsidR="0020230B" w:rsidRPr="0071090E">
        <w:rPr>
          <w:szCs w:val="22"/>
        </w:rPr>
        <w:t xml:space="preserve"> </w:t>
      </w:r>
      <w:r w:rsidR="003F34EB" w:rsidRPr="0071090E">
        <w:rPr>
          <w:szCs w:val="22"/>
        </w:rPr>
        <w:t xml:space="preserve">ELLIPTA </w:t>
      </w:r>
      <w:r w:rsidR="0020230B" w:rsidRPr="0071090E">
        <w:rPr>
          <w:szCs w:val="22"/>
        </w:rPr>
        <w:t>paran</w:t>
      </w:r>
      <w:r w:rsidR="00484E0F" w:rsidRPr="0071090E">
        <w:rPr>
          <w:szCs w:val="22"/>
        </w:rPr>
        <w:t>si</w:t>
      </w:r>
      <w:r w:rsidR="0020230B" w:rsidRPr="0071090E">
        <w:rPr>
          <w:szCs w:val="22"/>
        </w:rPr>
        <w:t xml:space="preserve"> myös terveyteen liittyvää elämänlaatua </w:t>
      </w:r>
      <w:r w:rsidR="00DE1751" w:rsidRPr="0071090E">
        <w:rPr>
          <w:szCs w:val="22"/>
        </w:rPr>
        <w:t xml:space="preserve">mitattuna </w:t>
      </w:r>
      <w:r w:rsidR="0020230B" w:rsidRPr="0071090E">
        <w:rPr>
          <w:szCs w:val="22"/>
        </w:rPr>
        <w:t>SGRQ-kysely</w:t>
      </w:r>
      <w:r w:rsidR="00E558F7" w:rsidRPr="0071090E">
        <w:rPr>
          <w:szCs w:val="22"/>
        </w:rPr>
        <w:t>lomakkeella</w:t>
      </w:r>
      <w:r w:rsidR="0020230B" w:rsidRPr="0071090E">
        <w:rPr>
          <w:szCs w:val="22"/>
        </w:rPr>
        <w:t xml:space="preserve"> (St. George’s Resp</w:t>
      </w:r>
      <w:r w:rsidR="00DE1751" w:rsidRPr="0071090E">
        <w:rPr>
          <w:szCs w:val="22"/>
        </w:rPr>
        <w:t>iratory Questionnaire). Tästä</w:t>
      </w:r>
      <w:r w:rsidR="00E558F7" w:rsidRPr="0071090E">
        <w:rPr>
          <w:szCs w:val="22"/>
        </w:rPr>
        <w:t xml:space="preserve"> on osoituksena </w:t>
      </w:r>
      <w:r w:rsidR="00DE1751" w:rsidRPr="0071090E">
        <w:rPr>
          <w:szCs w:val="22"/>
        </w:rPr>
        <w:t xml:space="preserve">viikolla 24 mitattu </w:t>
      </w:r>
      <w:r w:rsidR="00AC5859" w:rsidRPr="0071090E">
        <w:rPr>
          <w:szCs w:val="22"/>
        </w:rPr>
        <w:t>SGRQ-kokonaispistemäärä</w:t>
      </w:r>
      <w:r w:rsidR="00E558F7" w:rsidRPr="0071090E">
        <w:rPr>
          <w:szCs w:val="22"/>
        </w:rPr>
        <w:t xml:space="preserve">n </w:t>
      </w:r>
      <w:r w:rsidR="00AC5859" w:rsidRPr="0071090E">
        <w:rPr>
          <w:szCs w:val="22"/>
        </w:rPr>
        <w:t>pienen</w:t>
      </w:r>
      <w:r w:rsidR="00E558F7" w:rsidRPr="0071090E">
        <w:rPr>
          <w:szCs w:val="22"/>
        </w:rPr>
        <w:t>eminen verrattuna</w:t>
      </w:r>
      <w:r w:rsidR="00881A08" w:rsidRPr="0071090E">
        <w:rPr>
          <w:szCs w:val="22"/>
        </w:rPr>
        <w:t xml:space="preserve"> </w:t>
      </w:r>
      <w:r w:rsidR="00AC5859" w:rsidRPr="0071090E">
        <w:rPr>
          <w:szCs w:val="22"/>
        </w:rPr>
        <w:t>lume</w:t>
      </w:r>
      <w:r w:rsidR="00607EED" w:rsidRPr="0071090E">
        <w:rPr>
          <w:szCs w:val="22"/>
        </w:rPr>
        <w:t>valmisteeseen</w:t>
      </w:r>
      <w:r w:rsidR="00AC5859" w:rsidRPr="0071090E">
        <w:rPr>
          <w:szCs w:val="22"/>
        </w:rPr>
        <w:t xml:space="preserve"> </w:t>
      </w:r>
      <w:r w:rsidR="00A07B53" w:rsidRPr="0071090E">
        <w:rPr>
          <w:szCs w:val="22"/>
        </w:rPr>
        <w:t>ja kumpaankin yksinään ann</w:t>
      </w:r>
      <w:r w:rsidR="005B2331" w:rsidRPr="0071090E">
        <w:rPr>
          <w:szCs w:val="22"/>
        </w:rPr>
        <w:t>ettuun aineosaan (ks. taulukko 1</w:t>
      </w:r>
      <w:r w:rsidR="00A07B53" w:rsidRPr="0071090E">
        <w:rPr>
          <w:szCs w:val="22"/>
        </w:rPr>
        <w:t xml:space="preserve">). ANORO </w:t>
      </w:r>
      <w:r w:rsidR="003F34EB" w:rsidRPr="0071090E">
        <w:rPr>
          <w:szCs w:val="22"/>
        </w:rPr>
        <w:t xml:space="preserve">ELLIPTA </w:t>
      </w:r>
      <w:r w:rsidR="00484E0F" w:rsidRPr="0071090E">
        <w:rPr>
          <w:szCs w:val="22"/>
        </w:rPr>
        <w:t xml:space="preserve">pienensi SGRQ-kokonaispistemäärää </w:t>
      </w:r>
      <w:r w:rsidR="00A07B53" w:rsidRPr="0071090E">
        <w:rPr>
          <w:szCs w:val="22"/>
        </w:rPr>
        <w:t>tilastollisesti merkitsevä</w:t>
      </w:r>
      <w:r w:rsidR="00484E0F" w:rsidRPr="0071090E">
        <w:rPr>
          <w:szCs w:val="22"/>
        </w:rPr>
        <w:t>sti</w:t>
      </w:r>
      <w:r w:rsidR="00DE1751" w:rsidRPr="0071090E">
        <w:rPr>
          <w:szCs w:val="22"/>
        </w:rPr>
        <w:t xml:space="preserve"> </w:t>
      </w:r>
      <w:r w:rsidR="00607EED" w:rsidRPr="0071090E">
        <w:rPr>
          <w:szCs w:val="22"/>
        </w:rPr>
        <w:t xml:space="preserve">verrattuna </w:t>
      </w:r>
      <w:r w:rsidR="00DE1751" w:rsidRPr="0071090E">
        <w:rPr>
          <w:szCs w:val="22"/>
        </w:rPr>
        <w:t>tiotropiumiin yhdess</w:t>
      </w:r>
      <w:r w:rsidR="00FD4ECF" w:rsidRPr="0071090E">
        <w:rPr>
          <w:szCs w:val="22"/>
        </w:rPr>
        <w:t>ä</w:t>
      </w:r>
      <w:r w:rsidR="00A07B53" w:rsidRPr="0071090E">
        <w:rPr>
          <w:szCs w:val="22"/>
        </w:rPr>
        <w:t xml:space="preserve"> kol</w:t>
      </w:r>
      <w:r w:rsidR="00FD4ECF" w:rsidRPr="0071090E">
        <w:rPr>
          <w:szCs w:val="22"/>
        </w:rPr>
        <w:t>mesta vaikuttavalla vertailuaineella tehdys</w:t>
      </w:r>
      <w:r w:rsidR="00484E0F" w:rsidRPr="0071090E">
        <w:rPr>
          <w:szCs w:val="22"/>
        </w:rPr>
        <w:t>t</w:t>
      </w:r>
      <w:r w:rsidR="00FD4ECF" w:rsidRPr="0071090E">
        <w:rPr>
          <w:szCs w:val="22"/>
        </w:rPr>
        <w:t>ä tutkimukses</w:t>
      </w:r>
      <w:r w:rsidR="00484E0F" w:rsidRPr="0071090E">
        <w:rPr>
          <w:szCs w:val="22"/>
        </w:rPr>
        <w:t>t</w:t>
      </w:r>
      <w:r w:rsidR="00FD4ECF" w:rsidRPr="0071090E">
        <w:rPr>
          <w:szCs w:val="22"/>
        </w:rPr>
        <w:t>a</w:t>
      </w:r>
      <w:r w:rsidR="00A07B53" w:rsidRPr="0071090E">
        <w:rPr>
          <w:szCs w:val="22"/>
        </w:rPr>
        <w:t xml:space="preserve"> (ks. tauluk</w:t>
      </w:r>
      <w:r w:rsidR="005B2331" w:rsidRPr="0071090E">
        <w:rPr>
          <w:szCs w:val="22"/>
        </w:rPr>
        <w:t>ko 1</w:t>
      </w:r>
      <w:r w:rsidR="00A07B53" w:rsidRPr="0071090E">
        <w:rPr>
          <w:szCs w:val="22"/>
        </w:rPr>
        <w:t>).</w:t>
      </w:r>
    </w:p>
    <w:p w14:paraId="36E6BE6D" w14:textId="77777777" w:rsidR="000275EC" w:rsidRPr="0071090E" w:rsidRDefault="000275EC" w:rsidP="006E6BA8">
      <w:pPr>
        <w:spacing w:line="240" w:lineRule="auto"/>
        <w:rPr>
          <w:szCs w:val="22"/>
        </w:rPr>
      </w:pPr>
    </w:p>
    <w:p w14:paraId="4D243D27" w14:textId="77777777" w:rsidR="00D00A48" w:rsidRPr="0071090E" w:rsidRDefault="00B456BB" w:rsidP="006E6BA8">
      <w:pPr>
        <w:spacing w:line="240" w:lineRule="auto"/>
        <w:rPr>
          <w:szCs w:val="22"/>
        </w:rPr>
      </w:pPr>
      <w:r w:rsidRPr="0071090E">
        <w:rPr>
          <w:szCs w:val="22"/>
        </w:rPr>
        <w:t>Niiden potilaiden osuus, jo</w:t>
      </w:r>
      <w:r w:rsidR="00083211" w:rsidRPr="0071090E">
        <w:rPr>
          <w:szCs w:val="22"/>
        </w:rPr>
        <w:t>tka saavuttivat vähintään pienim</w:t>
      </w:r>
      <w:r w:rsidR="00DE1751" w:rsidRPr="0071090E">
        <w:rPr>
          <w:szCs w:val="22"/>
        </w:rPr>
        <w:t>män kliinisesti merkit</w:t>
      </w:r>
      <w:r w:rsidR="009D4ECD" w:rsidRPr="0071090E">
        <w:rPr>
          <w:szCs w:val="22"/>
        </w:rPr>
        <w:t>se</w:t>
      </w:r>
      <w:r w:rsidR="00DE1751" w:rsidRPr="0071090E">
        <w:rPr>
          <w:szCs w:val="22"/>
        </w:rPr>
        <w:t>väksi arvioidun muutoksen (MCID)</w:t>
      </w:r>
      <w:r w:rsidR="00083211" w:rsidRPr="0071090E">
        <w:rPr>
          <w:szCs w:val="22"/>
        </w:rPr>
        <w:t xml:space="preserve"> SGRQ-pistearvossa (4 yksikön lasku lähtöarvo</w:t>
      </w:r>
      <w:r w:rsidR="00062E91" w:rsidRPr="0071090E">
        <w:rPr>
          <w:szCs w:val="22"/>
        </w:rPr>
        <w:t>sta</w:t>
      </w:r>
      <w:r w:rsidRPr="0071090E">
        <w:rPr>
          <w:szCs w:val="22"/>
        </w:rPr>
        <w:t>)</w:t>
      </w:r>
      <w:r w:rsidR="00083211" w:rsidRPr="0071090E">
        <w:rPr>
          <w:szCs w:val="22"/>
        </w:rPr>
        <w:t xml:space="preserve"> viik</w:t>
      </w:r>
      <w:r w:rsidR="00062E91" w:rsidRPr="0071090E">
        <w:rPr>
          <w:szCs w:val="22"/>
        </w:rPr>
        <w:t>olla</w:t>
      </w:r>
      <w:r w:rsidR="00947058" w:rsidRPr="0071090E">
        <w:rPr>
          <w:szCs w:val="22"/>
        </w:rPr>
        <w:t xml:space="preserve"> 24</w:t>
      </w:r>
      <w:r w:rsidRPr="0071090E">
        <w:rPr>
          <w:szCs w:val="22"/>
        </w:rPr>
        <w:t>, oli suure</w:t>
      </w:r>
      <w:r w:rsidR="0031639D" w:rsidRPr="0071090E">
        <w:rPr>
          <w:szCs w:val="22"/>
        </w:rPr>
        <w:t>mpi ANORO</w:t>
      </w:r>
      <w:r w:rsidR="003F34EB" w:rsidRPr="0071090E">
        <w:rPr>
          <w:szCs w:val="22"/>
        </w:rPr>
        <w:t xml:space="preserve"> ELLIPTA</w:t>
      </w:r>
      <w:r w:rsidR="007859C6" w:rsidRPr="0071090E">
        <w:rPr>
          <w:szCs w:val="22"/>
        </w:rPr>
        <w:t>-</w:t>
      </w:r>
      <w:r w:rsidRPr="0071090E">
        <w:rPr>
          <w:szCs w:val="22"/>
        </w:rPr>
        <w:t>ryhmässä (</w:t>
      </w:r>
      <w:r w:rsidR="00083211" w:rsidRPr="0071090E">
        <w:rPr>
          <w:szCs w:val="22"/>
        </w:rPr>
        <w:t>49</w:t>
      </w:r>
      <w:r w:rsidRPr="0071090E">
        <w:rPr>
          <w:szCs w:val="22"/>
        </w:rPr>
        <w:t> %)</w:t>
      </w:r>
      <w:r w:rsidR="00ED1954" w:rsidRPr="0071090E">
        <w:rPr>
          <w:szCs w:val="22"/>
        </w:rPr>
        <w:t>,</w:t>
      </w:r>
      <w:r w:rsidRPr="0071090E">
        <w:rPr>
          <w:szCs w:val="22"/>
        </w:rPr>
        <w:t xml:space="preserve"> kuin lumeryhmässä (</w:t>
      </w:r>
      <w:r w:rsidR="00083211" w:rsidRPr="0071090E">
        <w:rPr>
          <w:szCs w:val="22"/>
        </w:rPr>
        <w:t>34</w:t>
      </w:r>
      <w:r w:rsidRPr="0071090E">
        <w:rPr>
          <w:szCs w:val="22"/>
        </w:rPr>
        <w:t xml:space="preserve"> %) ja kummassakin yksittäisiä </w:t>
      </w:r>
      <w:r w:rsidR="00947058" w:rsidRPr="0071090E">
        <w:rPr>
          <w:szCs w:val="22"/>
        </w:rPr>
        <w:t>aineosia</w:t>
      </w:r>
      <w:r w:rsidRPr="0071090E">
        <w:rPr>
          <w:szCs w:val="22"/>
        </w:rPr>
        <w:t xml:space="preserve"> saane</w:t>
      </w:r>
      <w:r w:rsidR="00AD3B32" w:rsidRPr="0071090E">
        <w:rPr>
          <w:szCs w:val="22"/>
        </w:rPr>
        <w:t>iden</w:t>
      </w:r>
      <w:r w:rsidRPr="0071090E">
        <w:rPr>
          <w:szCs w:val="22"/>
        </w:rPr>
        <w:t xml:space="preserve"> ryhmässä (</w:t>
      </w:r>
      <w:r w:rsidR="002D792B" w:rsidRPr="0071090E">
        <w:rPr>
          <w:szCs w:val="22"/>
        </w:rPr>
        <w:t xml:space="preserve">44 % </w:t>
      </w:r>
      <w:r w:rsidRPr="0071090E">
        <w:rPr>
          <w:szCs w:val="22"/>
        </w:rPr>
        <w:t>umeklidinium</w:t>
      </w:r>
      <w:r w:rsidR="002D792B" w:rsidRPr="0071090E">
        <w:rPr>
          <w:szCs w:val="22"/>
        </w:rPr>
        <w:t>-</w:t>
      </w:r>
      <w:r w:rsidR="00947058" w:rsidRPr="0071090E">
        <w:rPr>
          <w:szCs w:val="22"/>
        </w:rPr>
        <w:t xml:space="preserve"> </w:t>
      </w:r>
      <w:r w:rsidRPr="0071090E">
        <w:rPr>
          <w:szCs w:val="22"/>
        </w:rPr>
        <w:t>ja</w:t>
      </w:r>
      <w:r w:rsidR="00947058" w:rsidRPr="0071090E">
        <w:rPr>
          <w:szCs w:val="22"/>
        </w:rPr>
        <w:t xml:space="preserve"> </w:t>
      </w:r>
      <w:r w:rsidR="00E175F7" w:rsidRPr="0071090E">
        <w:rPr>
          <w:szCs w:val="22"/>
        </w:rPr>
        <w:t>48 %</w:t>
      </w:r>
      <w:r w:rsidR="002D792B" w:rsidRPr="0071090E">
        <w:rPr>
          <w:szCs w:val="22"/>
        </w:rPr>
        <w:t xml:space="preserve"> vilanteroli</w:t>
      </w:r>
      <w:r w:rsidRPr="0071090E">
        <w:rPr>
          <w:szCs w:val="22"/>
        </w:rPr>
        <w:t>ryhmässä).</w:t>
      </w:r>
      <w:r w:rsidR="00D00A48" w:rsidRPr="0071090E">
        <w:rPr>
          <w:szCs w:val="22"/>
        </w:rPr>
        <w:t xml:space="preserve"> </w:t>
      </w:r>
      <w:r w:rsidR="00E175F7" w:rsidRPr="0071090E">
        <w:rPr>
          <w:szCs w:val="22"/>
        </w:rPr>
        <w:t>Yhde</w:t>
      </w:r>
      <w:r w:rsidR="00AD3B32" w:rsidRPr="0071090E">
        <w:rPr>
          <w:szCs w:val="22"/>
        </w:rPr>
        <w:t>ss</w:t>
      </w:r>
      <w:r w:rsidR="00E175F7" w:rsidRPr="0071090E">
        <w:rPr>
          <w:szCs w:val="22"/>
        </w:rPr>
        <w:t>ä vaikuttavalla vertailuaineella tehdyssä tutkimuksessa</w:t>
      </w:r>
      <w:r w:rsidR="002D792B" w:rsidRPr="0071090E">
        <w:rPr>
          <w:szCs w:val="22"/>
        </w:rPr>
        <w:t xml:space="preserve"> </w:t>
      </w:r>
      <w:r w:rsidR="00AB3C93" w:rsidRPr="0071090E">
        <w:rPr>
          <w:szCs w:val="22"/>
        </w:rPr>
        <w:t>suurempi</w:t>
      </w:r>
      <w:r w:rsidR="00947058" w:rsidRPr="0071090E">
        <w:rPr>
          <w:szCs w:val="22"/>
        </w:rPr>
        <w:t xml:space="preserve"> osa </w:t>
      </w:r>
      <w:r w:rsidR="007859C6" w:rsidRPr="0071090E">
        <w:rPr>
          <w:szCs w:val="22"/>
        </w:rPr>
        <w:t>ANORO</w:t>
      </w:r>
      <w:r w:rsidR="003F34EB" w:rsidRPr="0071090E">
        <w:rPr>
          <w:szCs w:val="22"/>
        </w:rPr>
        <w:t xml:space="preserve"> ELLIPTA</w:t>
      </w:r>
      <w:r w:rsidR="007859C6" w:rsidRPr="0071090E">
        <w:rPr>
          <w:szCs w:val="22"/>
        </w:rPr>
        <w:t>-</w:t>
      </w:r>
      <w:r w:rsidR="002D792B" w:rsidRPr="0071090E">
        <w:rPr>
          <w:szCs w:val="22"/>
        </w:rPr>
        <w:t xml:space="preserve">valmistetta </w:t>
      </w:r>
      <w:r w:rsidR="0031639D" w:rsidRPr="0071090E">
        <w:rPr>
          <w:szCs w:val="22"/>
        </w:rPr>
        <w:t xml:space="preserve">saaneista potilaista </w:t>
      </w:r>
      <w:r w:rsidR="002D792B" w:rsidRPr="0071090E">
        <w:rPr>
          <w:szCs w:val="22"/>
        </w:rPr>
        <w:t xml:space="preserve">(53 %) verrattuna tiotropiumryhmään </w:t>
      </w:r>
      <w:r w:rsidR="008F224F" w:rsidRPr="0071090E">
        <w:rPr>
          <w:szCs w:val="22"/>
        </w:rPr>
        <w:t>(</w:t>
      </w:r>
      <w:r w:rsidR="002D792B" w:rsidRPr="0071090E">
        <w:rPr>
          <w:szCs w:val="22"/>
        </w:rPr>
        <w:t>46 %</w:t>
      </w:r>
      <w:r w:rsidR="008F224F" w:rsidRPr="0071090E">
        <w:rPr>
          <w:szCs w:val="22"/>
        </w:rPr>
        <w:t>)</w:t>
      </w:r>
      <w:r w:rsidR="002D792B" w:rsidRPr="0071090E">
        <w:rPr>
          <w:szCs w:val="22"/>
        </w:rPr>
        <w:t xml:space="preserve"> saavutti</w:t>
      </w:r>
      <w:r w:rsidR="00AB3C93" w:rsidRPr="0071090E">
        <w:rPr>
          <w:szCs w:val="22"/>
        </w:rPr>
        <w:t xml:space="preserve"> kliinisesti merkitsevän</w:t>
      </w:r>
      <w:r w:rsidR="002D792B" w:rsidRPr="0071090E">
        <w:rPr>
          <w:szCs w:val="22"/>
        </w:rPr>
        <w:t xml:space="preserve"> paraneman SGRQ-kokonaispistemäärässä</w:t>
      </w:r>
      <w:r w:rsidR="00AB3C93" w:rsidRPr="0071090E">
        <w:rPr>
          <w:szCs w:val="22"/>
        </w:rPr>
        <w:t xml:space="preserve"> viikolla 24. </w:t>
      </w:r>
      <w:r w:rsidR="002D792B" w:rsidRPr="0071090E">
        <w:rPr>
          <w:szCs w:val="22"/>
        </w:rPr>
        <w:t>Kahdess</w:t>
      </w:r>
      <w:r w:rsidR="00E175F7" w:rsidRPr="0071090E">
        <w:rPr>
          <w:szCs w:val="22"/>
        </w:rPr>
        <w:t xml:space="preserve">a </w:t>
      </w:r>
      <w:r w:rsidR="00AD3B32" w:rsidRPr="0071090E">
        <w:rPr>
          <w:szCs w:val="22"/>
        </w:rPr>
        <w:t>muussa</w:t>
      </w:r>
      <w:r w:rsidR="002D792B" w:rsidRPr="0071090E">
        <w:rPr>
          <w:szCs w:val="22"/>
        </w:rPr>
        <w:t xml:space="preserve"> </w:t>
      </w:r>
      <w:r w:rsidR="00E175F7" w:rsidRPr="0071090E">
        <w:rPr>
          <w:szCs w:val="22"/>
        </w:rPr>
        <w:t>vaikuttavalla vertailuaineella tehdyssä tutkimuksessa</w:t>
      </w:r>
      <w:r w:rsidR="00AB3C93" w:rsidRPr="0071090E">
        <w:rPr>
          <w:szCs w:val="22"/>
        </w:rPr>
        <w:t xml:space="preserve"> </w:t>
      </w:r>
      <w:r w:rsidR="00E60563" w:rsidRPr="0071090E">
        <w:rPr>
          <w:szCs w:val="22"/>
        </w:rPr>
        <w:t>yhtä suuri osa ANORO</w:t>
      </w:r>
      <w:r w:rsidR="003F34EB" w:rsidRPr="0071090E">
        <w:rPr>
          <w:szCs w:val="22"/>
        </w:rPr>
        <w:t xml:space="preserve"> ELLIPTA</w:t>
      </w:r>
      <w:r w:rsidR="00E60563" w:rsidRPr="0071090E">
        <w:rPr>
          <w:szCs w:val="22"/>
        </w:rPr>
        <w:t xml:space="preserve">- ja tiotropiumryhmien potilaista saavutti vähintään </w:t>
      </w:r>
      <w:r w:rsidR="00AB3C93" w:rsidRPr="0071090E">
        <w:rPr>
          <w:szCs w:val="22"/>
        </w:rPr>
        <w:t>kliinisesti merkitsevä</w:t>
      </w:r>
      <w:r w:rsidR="00E60563" w:rsidRPr="0071090E">
        <w:rPr>
          <w:szCs w:val="22"/>
        </w:rPr>
        <w:t>ksi arvioidun muutoksen</w:t>
      </w:r>
      <w:r w:rsidR="00AB3C93" w:rsidRPr="0071090E">
        <w:rPr>
          <w:szCs w:val="22"/>
        </w:rPr>
        <w:t>:</w:t>
      </w:r>
      <w:r w:rsidR="00E175F7" w:rsidRPr="0071090E">
        <w:rPr>
          <w:szCs w:val="22"/>
        </w:rPr>
        <w:t xml:space="preserve"> </w:t>
      </w:r>
      <w:r w:rsidR="00126FAE" w:rsidRPr="0071090E">
        <w:rPr>
          <w:szCs w:val="22"/>
        </w:rPr>
        <w:t xml:space="preserve">ANORO </w:t>
      </w:r>
      <w:r w:rsidR="003F34EB" w:rsidRPr="0071090E">
        <w:rPr>
          <w:szCs w:val="22"/>
        </w:rPr>
        <w:t xml:space="preserve">ELLIPTA </w:t>
      </w:r>
      <w:r w:rsidR="00126FAE" w:rsidRPr="0071090E">
        <w:rPr>
          <w:szCs w:val="22"/>
        </w:rPr>
        <w:t>55/22</w:t>
      </w:r>
      <w:r w:rsidR="00126FAE" w:rsidRPr="0071090E">
        <w:t> </w:t>
      </w:r>
      <w:r w:rsidR="00E175F7" w:rsidRPr="0071090E">
        <w:rPr>
          <w:szCs w:val="22"/>
        </w:rPr>
        <w:t>mikrogrammaa saane</w:t>
      </w:r>
      <w:r w:rsidR="00E60563" w:rsidRPr="0071090E">
        <w:rPr>
          <w:szCs w:val="22"/>
        </w:rPr>
        <w:t>iden</w:t>
      </w:r>
      <w:r w:rsidR="00E175F7" w:rsidRPr="0071090E">
        <w:rPr>
          <w:szCs w:val="22"/>
        </w:rPr>
        <w:t xml:space="preserve"> ryhmässä 49 %</w:t>
      </w:r>
      <w:r w:rsidR="00784CC2" w:rsidRPr="0071090E">
        <w:rPr>
          <w:szCs w:val="22"/>
        </w:rPr>
        <w:t xml:space="preserve"> ja 54 % ja tiotropiumryhmässä 52 % ja 55 %.</w:t>
      </w:r>
    </w:p>
    <w:p w14:paraId="024AEE0B" w14:textId="77777777" w:rsidR="00D00A48" w:rsidRPr="0071090E" w:rsidRDefault="00D00A48" w:rsidP="006E6BA8">
      <w:pPr>
        <w:spacing w:line="240" w:lineRule="auto"/>
        <w:rPr>
          <w:szCs w:val="22"/>
        </w:rPr>
      </w:pPr>
    </w:p>
    <w:p w14:paraId="0F9ACC8E" w14:textId="77777777" w:rsidR="00E83D2D" w:rsidRPr="0071090E" w:rsidRDefault="00E83D2D" w:rsidP="00E83D2D">
      <w:pPr>
        <w:keepNext/>
        <w:spacing w:line="240" w:lineRule="auto"/>
        <w:rPr>
          <w:i/>
          <w:iCs/>
          <w:szCs w:val="22"/>
        </w:rPr>
      </w:pPr>
      <w:r w:rsidRPr="0071090E">
        <w:rPr>
          <w:i/>
          <w:iCs/>
          <w:szCs w:val="22"/>
        </w:rPr>
        <w:t>Kohtauslääkkeiden käyttö</w:t>
      </w:r>
    </w:p>
    <w:p w14:paraId="40A60BAD" w14:textId="77777777" w:rsidR="002D0EDF" w:rsidRPr="0071090E" w:rsidRDefault="00D82DEB" w:rsidP="00E83D2D">
      <w:pPr>
        <w:keepNext/>
        <w:spacing w:line="240" w:lineRule="auto"/>
        <w:rPr>
          <w:szCs w:val="22"/>
        </w:rPr>
      </w:pPr>
      <w:r w:rsidRPr="0071090E">
        <w:rPr>
          <w:szCs w:val="22"/>
        </w:rPr>
        <w:t>ANORO</w:t>
      </w:r>
      <w:r w:rsidR="00E83D2D" w:rsidRPr="0071090E">
        <w:rPr>
          <w:szCs w:val="22"/>
        </w:rPr>
        <w:t xml:space="preserve"> </w:t>
      </w:r>
      <w:r w:rsidR="003F34EB" w:rsidRPr="0071090E">
        <w:rPr>
          <w:szCs w:val="22"/>
        </w:rPr>
        <w:t xml:space="preserve">ELLIPTA </w:t>
      </w:r>
      <w:r w:rsidR="00E83D2D" w:rsidRPr="0071090E">
        <w:rPr>
          <w:szCs w:val="22"/>
        </w:rPr>
        <w:t xml:space="preserve">vähensi kohtauslääkkeenä käytetyn salbutamolin käyttöä </w:t>
      </w:r>
      <w:r w:rsidR="00924220" w:rsidRPr="0071090E">
        <w:rPr>
          <w:szCs w:val="22"/>
        </w:rPr>
        <w:t xml:space="preserve">viikkojen </w:t>
      </w:r>
      <w:r w:rsidR="00250A4E" w:rsidRPr="0071090E">
        <w:rPr>
          <w:szCs w:val="22"/>
        </w:rPr>
        <w:t>1-24</w:t>
      </w:r>
      <w:r w:rsidR="00924220" w:rsidRPr="0071090E">
        <w:rPr>
          <w:szCs w:val="22"/>
        </w:rPr>
        <w:t xml:space="preserve"> </w:t>
      </w:r>
      <w:r w:rsidR="00250A4E" w:rsidRPr="0071090E">
        <w:rPr>
          <w:szCs w:val="22"/>
        </w:rPr>
        <w:t xml:space="preserve">aikana </w:t>
      </w:r>
      <w:r w:rsidR="00E83D2D" w:rsidRPr="0071090E">
        <w:rPr>
          <w:szCs w:val="22"/>
        </w:rPr>
        <w:t xml:space="preserve">lumevalmisteeseen </w:t>
      </w:r>
      <w:r w:rsidR="002D0EDF" w:rsidRPr="0071090E">
        <w:rPr>
          <w:szCs w:val="22"/>
        </w:rPr>
        <w:t xml:space="preserve">ja </w:t>
      </w:r>
      <w:r w:rsidR="00A17217" w:rsidRPr="0071090E">
        <w:rPr>
          <w:szCs w:val="22"/>
        </w:rPr>
        <w:t>umeklidiniumiin</w:t>
      </w:r>
      <w:r w:rsidR="002D0EDF" w:rsidRPr="0071090E">
        <w:rPr>
          <w:szCs w:val="22"/>
        </w:rPr>
        <w:t xml:space="preserve"> </w:t>
      </w:r>
      <w:r w:rsidR="00E83D2D" w:rsidRPr="0071090E">
        <w:rPr>
          <w:szCs w:val="22"/>
        </w:rPr>
        <w:t xml:space="preserve">verrattuna </w:t>
      </w:r>
      <w:r w:rsidR="005B2331" w:rsidRPr="0071090E">
        <w:rPr>
          <w:szCs w:val="22"/>
        </w:rPr>
        <w:t>(ks. taulukko 1</w:t>
      </w:r>
      <w:r w:rsidR="002D0EDF" w:rsidRPr="0071090E">
        <w:rPr>
          <w:szCs w:val="22"/>
        </w:rPr>
        <w:t>)</w:t>
      </w:r>
      <w:r w:rsidR="00B155E2" w:rsidRPr="0071090E">
        <w:rPr>
          <w:szCs w:val="22"/>
        </w:rPr>
        <w:t>,</w:t>
      </w:r>
      <w:r w:rsidR="002D0EDF" w:rsidRPr="0071090E">
        <w:rPr>
          <w:szCs w:val="22"/>
        </w:rPr>
        <w:t xml:space="preserve"> </w:t>
      </w:r>
      <w:r w:rsidR="00E83D2D" w:rsidRPr="0071090E">
        <w:t>ja</w:t>
      </w:r>
      <w:r w:rsidR="002D0EDF" w:rsidRPr="0071090E">
        <w:t xml:space="preserve"> </w:t>
      </w:r>
      <w:r w:rsidR="00E83D2D" w:rsidRPr="0071090E">
        <w:t>kohtauslääkkeettömien päivien o</w:t>
      </w:r>
      <w:r w:rsidR="002D0EDF" w:rsidRPr="0071090E">
        <w:t xml:space="preserve">suus </w:t>
      </w:r>
      <w:r w:rsidR="00250A4E" w:rsidRPr="0071090E">
        <w:t>lisääntyi lähtötasosta</w:t>
      </w:r>
      <w:r w:rsidR="002D0EDF" w:rsidRPr="0071090E">
        <w:t xml:space="preserve"> </w:t>
      </w:r>
      <w:r w:rsidR="008B7F86" w:rsidRPr="0071090E">
        <w:t>ANORO</w:t>
      </w:r>
      <w:r w:rsidR="003272D6" w:rsidRPr="0071090E">
        <w:t xml:space="preserve"> ELLIPTA</w:t>
      </w:r>
      <w:r w:rsidR="008B7F86" w:rsidRPr="0071090E">
        <w:t xml:space="preserve">-ryhmässä </w:t>
      </w:r>
      <w:r w:rsidR="002D0EDF" w:rsidRPr="0071090E">
        <w:t>(</w:t>
      </w:r>
      <w:r w:rsidR="00E83D2D" w:rsidRPr="0071090E">
        <w:t xml:space="preserve">keskimäärin </w:t>
      </w:r>
      <w:r w:rsidR="00250A4E" w:rsidRPr="0071090E">
        <w:rPr>
          <w:szCs w:val="22"/>
        </w:rPr>
        <w:t>11</w:t>
      </w:r>
      <w:r w:rsidR="002D0EDF" w:rsidRPr="0071090E">
        <w:rPr>
          <w:szCs w:val="22"/>
        </w:rPr>
        <w:t>,1 %) </w:t>
      </w:r>
      <w:r w:rsidR="008B7F86" w:rsidRPr="0071090E">
        <w:rPr>
          <w:szCs w:val="22"/>
        </w:rPr>
        <w:t>kuin</w:t>
      </w:r>
      <w:r w:rsidR="002D0EDF" w:rsidRPr="0071090E">
        <w:rPr>
          <w:szCs w:val="22"/>
        </w:rPr>
        <w:t xml:space="preserve"> lume</w:t>
      </w:r>
      <w:r w:rsidR="008B7F86" w:rsidRPr="0071090E">
        <w:rPr>
          <w:szCs w:val="22"/>
        </w:rPr>
        <w:t>lääke</w:t>
      </w:r>
      <w:r w:rsidR="002D0EDF" w:rsidRPr="0071090E">
        <w:rPr>
          <w:szCs w:val="22"/>
        </w:rPr>
        <w:t>ryhmä</w:t>
      </w:r>
      <w:r w:rsidR="008B7F86" w:rsidRPr="0071090E">
        <w:rPr>
          <w:szCs w:val="22"/>
        </w:rPr>
        <w:t>ssä</w:t>
      </w:r>
      <w:r w:rsidR="00E12033" w:rsidRPr="0071090E">
        <w:rPr>
          <w:szCs w:val="22"/>
        </w:rPr>
        <w:t xml:space="preserve">, jossa </w:t>
      </w:r>
      <w:r w:rsidR="00250A4E" w:rsidRPr="0071090E">
        <w:t>kohtauslääkkeettömien päivien osuu</w:t>
      </w:r>
      <w:r w:rsidR="00E12033" w:rsidRPr="0071090E">
        <w:t>s</w:t>
      </w:r>
      <w:r w:rsidR="00250A4E" w:rsidRPr="0071090E">
        <w:t xml:space="preserve"> </w:t>
      </w:r>
      <w:r w:rsidR="00E12033" w:rsidRPr="0071090E">
        <w:t>pieneni</w:t>
      </w:r>
      <w:r w:rsidR="00250A4E" w:rsidRPr="0071090E">
        <w:t xml:space="preserve"> lähtötasosta</w:t>
      </w:r>
      <w:r w:rsidR="002D0EDF" w:rsidRPr="0071090E">
        <w:rPr>
          <w:szCs w:val="22"/>
        </w:rPr>
        <w:t xml:space="preserve"> (</w:t>
      </w:r>
      <w:r w:rsidR="00E83D2D" w:rsidRPr="0071090E">
        <w:rPr>
          <w:szCs w:val="22"/>
        </w:rPr>
        <w:t xml:space="preserve">keskimäärin </w:t>
      </w:r>
      <w:r w:rsidR="00250A4E" w:rsidRPr="0071090E">
        <w:rPr>
          <w:szCs w:val="22"/>
        </w:rPr>
        <w:t>0,9</w:t>
      </w:r>
      <w:r w:rsidR="00E83D2D" w:rsidRPr="0071090E">
        <w:rPr>
          <w:szCs w:val="22"/>
        </w:rPr>
        <w:t> %</w:t>
      </w:r>
      <w:r w:rsidR="002D0EDF" w:rsidRPr="0071090E">
        <w:rPr>
          <w:szCs w:val="22"/>
        </w:rPr>
        <w:t>).</w:t>
      </w:r>
    </w:p>
    <w:p w14:paraId="3D1ABD25" w14:textId="77777777" w:rsidR="002D0EDF" w:rsidRPr="0071090E" w:rsidRDefault="002D0EDF" w:rsidP="00E83D2D">
      <w:pPr>
        <w:keepNext/>
        <w:spacing w:line="240" w:lineRule="auto"/>
        <w:rPr>
          <w:szCs w:val="22"/>
        </w:rPr>
      </w:pPr>
    </w:p>
    <w:p w14:paraId="45D7115A" w14:textId="77777777" w:rsidR="00E83D2D" w:rsidRPr="0071090E" w:rsidRDefault="00630311" w:rsidP="00E83D2D">
      <w:pPr>
        <w:spacing w:line="240" w:lineRule="auto"/>
        <w:rPr>
          <w:szCs w:val="22"/>
        </w:rPr>
      </w:pPr>
      <w:r w:rsidRPr="0071090E">
        <w:rPr>
          <w:szCs w:val="22"/>
        </w:rPr>
        <w:t>Kolmess</w:t>
      </w:r>
      <w:r w:rsidR="00826135" w:rsidRPr="0071090E">
        <w:rPr>
          <w:szCs w:val="22"/>
        </w:rPr>
        <w:t>a v</w:t>
      </w:r>
      <w:r w:rsidR="00E83D2D" w:rsidRPr="0071090E">
        <w:rPr>
          <w:szCs w:val="22"/>
        </w:rPr>
        <w:t>aikuttavalla vertailuaineella tehdyssä</w:t>
      </w:r>
      <w:r w:rsidR="00826135" w:rsidRPr="0071090E">
        <w:rPr>
          <w:szCs w:val="22"/>
        </w:rPr>
        <w:t xml:space="preserve"> tutkimuks</w:t>
      </w:r>
      <w:r w:rsidR="008B7F86" w:rsidRPr="0071090E">
        <w:rPr>
          <w:szCs w:val="22"/>
        </w:rPr>
        <w:t>e</w:t>
      </w:r>
      <w:r w:rsidR="00826135" w:rsidRPr="0071090E">
        <w:rPr>
          <w:szCs w:val="22"/>
        </w:rPr>
        <w:t>ssa ANORO</w:t>
      </w:r>
      <w:r w:rsidR="00E83D2D" w:rsidRPr="0071090E">
        <w:rPr>
          <w:szCs w:val="22"/>
        </w:rPr>
        <w:t xml:space="preserve"> </w:t>
      </w:r>
      <w:r w:rsidR="003F34EB" w:rsidRPr="0071090E">
        <w:rPr>
          <w:szCs w:val="22"/>
        </w:rPr>
        <w:t xml:space="preserve">ELLIPTA </w:t>
      </w:r>
      <w:r w:rsidR="00E83D2D" w:rsidRPr="0071090E">
        <w:rPr>
          <w:szCs w:val="22"/>
        </w:rPr>
        <w:t>vähensi kohtauslääkkeenä käytetyn salbutamo</w:t>
      </w:r>
      <w:r w:rsidR="00826135" w:rsidRPr="0071090E">
        <w:rPr>
          <w:szCs w:val="22"/>
        </w:rPr>
        <w:t>lin käyttöä verrattuna</w:t>
      </w:r>
      <w:r w:rsidR="00E83D2D" w:rsidRPr="0071090E">
        <w:rPr>
          <w:szCs w:val="22"/>
        </w:rPr>
        <w:t xml:space="preserve"> tiotropium</w:t>
      </w:r>
      <w:r w:rsidR="00D61366" w:rsidRPr="0071090E">
        <w:rPr>
          <w:szCs w:val="22"/>
        </w:rPr>
        <w:t xml:space="preserve">iin. </w:t>
      </w:r>
      <w:r w:rsidR="008B7F86" w:rsidRPr="0071090E">
        <w:rPr>
          <w:szCs w:val="22"/>
        </w:rPr>
        <w:t xml:space="preserve">Tutkimusten kesto oli kuusi kuukautta. </w:t>
      </w:r>
      <w:r w:rsidR="00D61366" w:rsidRPr="0071090E">
        <w:rPr>
          <w:szCs w:val="22"/>
        </w:rPr>
        <w:t>Tilastollisesti merkitse</w:t>
      </w:r>
      <w:r w:rsidR="00826135" w:rsidRPr="0071090E">
        <w:rPr>
          <w:szCs w:val="22"/>
        </w:rPr>
        <w:t xml:space="preserve">vä </w:t>
      </w:r>
      <w:r w:rsidRPr="0071090E">
        <w:rPr>
          <w:szCs w:val="22"/>
        </w:rPr>
        <w:t>vähenemä</w:t>
      </w:r>
      <w:r w:rsidR="00826135" w:rsidRPr="0071090E">
        <w:rPr>
          <w:szCs w:val="22"/>
        </w:rPr>
        <w:t xml:space="preserve"> havaittiin </w:t>
      </w:r>
      <w:r w:rsidR="008B7F86" w:rsidRPr="0071090E">
        <w:rPr>
          <w:szCs w:val="22"/>
        </w:rPr>
        <w:t xml:space="preserve">näistä </w:t>
      </w:r>
      <w:r w:rsidR="00826135" w:rsidRPr="0071090E">
        <w:rPr>
          <w:szCs w:val="22"/>
        </w:rPr>
        <w:t>kahdes</w:t>
      </w:r>
      <w:r w:rsidR="005B2331" w:rsidRPr="0071090E">
        <w:rPr>
          <w:szCs w:val="22"/>
        </w:rPr>
        <w:t>sa tutkimuks</w:t>
      </w:r>
      <w:r w:rsidR="008B7F86" w:rsidRPr="0071090E">
        <w:rPr>
          <w:szCs w:val="22"/>
        </w:rPr>
        <w:t>ista</w:t>
      </w:r>
      <w:r w:rsidR="005B2331" w:rsidRPr="0071090E">
        <w:rPr>
          <w:szCs w:val="22"/>
        </w:rPr>
        <w:t xml:space="preserve"> (ks. taulukko 1</w:t>
      </w:r>
      <w:r w:rsidR="00826135" w:rsidRPr="0071090E">
        <w:rPr>
          <w:szCs w:val="22"/>
        </w:rPr>
        <w:t>).</w:t>
      </w:r>
      <w:r w:rsidR="00E83D2D" w:rsidRPr="0071090E">
        <w:rPr>
          <w:szCs w:val="22"/>
        </w:rPr>
        <w:t xml:space="preserve"> </w:t>
      </w:r>
      <w:r w:rsidR="00D61366" w:rsidRPr="0071090E">
        <w:rPr>
          <w:szCs w:val="22"/>
        </w:rPr>
        <w:t>ANORO</w:t>
      </w:r>
      <w:r w:rsidR="003F34EB" w:rsidRPr="0071090E">
        <w:rPr>
          <w:szCs w:val="22"/>
        </w:rPr>
        <w:t xml:space="preserve"> ELLIPTA</w:t>
      </w:r>
      <w:r w:rsidR="007C0185" w:rsidRPr="0071090E">
        <w:rPr>
          <w:szCs w:val="22"/>
        </w:rPr>
        <w:t>a saaneilla</w:t>
      </w:r>
      <w:r w:rsidR="00D61366" w:rsidRPr="0071090E">
        <w:rPr>
          <w:szCs w:val="22"/>
        </w:rPr>
        <w:t xml:space="preserve"> kohtauslääkkeettömien päivien osuus </w:t>
      </w:r>
      <w:r w:rsidR="00250A4E" w:rsidRPr="0071090E">
        <w:rPr>
          <w:szCs w:val="22"/>
        </w:rPr>
        <w:t>lisääntyi lähtötasosta</w:t>
      </w:r>
      <w:r w:rsidR="007C0185" w:rsidRPr="0071090E">
        <w:rPr>
          <w:szCs w:val="22"/>
        </w:rPr>
        <w:t xml:space="preserve"> enemmän</w:t>
      </w:r>
      <w:r w:rsidRPr="0071090E">
        <w:rPr>
          <w:szCs w:val="22"/>
        </w:rPr>
        <w:t xml:space="preserve"> (keskiarvo</w:t>
      </w:r>
      <w:r w:rsidR="008B7F86" w:rsidRPr="0071090E">
        <w:rPr>
          <w:szCs w:val="22"/>
        </w:rPr>
        <w:t>n</w:t>
      </w:r>
      <w:r w:rsidRPr="0071090E">
        <w:rPr>
          <w:szCs w:val="22"/>
        </w:rPr>
        <w:t xml:space="preserve"> vaihteluväli</w:t>
      </w:r>
      <w:r w:rsidR="00D61366" w:rsidRPr="0071090E">
        <w:rPr>
          <w:szCs w:val="22"/>
        </w:rPr>
        <w:t xml:space="preserve"> 17,6 % </w:t>
      </w:r>
      <w:r w:rsidR="009D4ECD" w:rsidRPr="0071090E">
        <w:rPr>
          <w:szCs w:val="22"/>
        </w:rPr>
        <w:t>‒</w:t>
      </w:r>
      <w:r w:rsidR="00D61366" w:rsidRPr="0071090E">
        <w:rPr>
          <w:szCs w:val="22"/>
        </w:rPr>
        <w:t xml:space="preserve"> 21,5 %) verra</w:t>
      </w:r>
      <w:r w:rsidRPr="0071090E">
        <w:rPr>
          <w:szCs w:val="22"/>
        </w:rPr>
        <w:t>ttuna tiotropiumiin (keskiarvo</w:t>
      </w:r>
      <w:r w:rsidR="008B7F86" w:rsidRPr="0071090E">
        <w:rPr>
          <w:szCs w:val="22"/>
        </w:rPr>
        <w:t>n</w:t>
      </w:r>
      <w:r w:rsidRPr="0071090E">
        <w:rPr>
          <w:szCs w:val="22"/>
        </w:rPr>
        <w:t xml:space="preserve"> vaihteluväli</w:t>
      </w:r>
      <w:r w:rsidR="00D61366" w:rsidRPr="0071090E">
        <w:rPr>
          <w:szCs w:val="22"/>
        </w:rPr>
        <w:t xml:space="preserve"> 11,7 % </w:t>
      </w:r>
      <w:r w:rsidR="009D4ECD" w:rsidRPr="0071090E">
        <w:rPr>
          <w:szCs w:val="22"/>
        </w:rPr>
        <w:t>‒</w:t>
      </w:r>
      <w:r w:rsidR="00D61366" w:rsidRPr="0071090E">
        <w:rPr>
          <w:szCs w:val="22"/>
        </w:rPr>
        <w:t xml:space="preserve"> 13,4 %)</w:t>
      </w:r>
      <w:r w:rsidR="008B7F86" w:rsidRPr="0071090E">
        <w:rPr>
          <w:szCs w:val="22"/>
        </w:rPr>
        <w:t xml:space="preserve"> kaikissa kolmessa tutkimuksessa</w:t>
      </w:r>
      <w:r w:rsidR="00E83D2D" w:rsidRPr="0071090E">
        <w:rPr>
          <w:szCs w:val="22"/>
        </w:rPr>
        <w:t>.</w:t>
      </w:r>
    </w:p>
    <w:p w14:paraId="66C18C86" w14:textId="77777777" w:rsidR="00C8013F" w:rsidRPr="0071090E" w:rsidRDefault="00C8013F" w:rsidP="00E83D2D">
      <w:pPr>
        <w:spacing w:line="240" w:lineRule="auto"/>
        <w:rPr>
          <w:szCs w:val="22"/>
        </w:rPr>
      </w:pPr>
    </w:p>
    <w:p w14:paraId="2A38E0ED" w14:textId="77777777" w:rsidR="00C8013F" w:rsidRPr="0071090E" w:rsidRDefault="00EE311B" w:rsidP="00E83D2D">
      <w:pPr>
        <w:spacing w:line="240" w:lineRule="auto"/>
        <w:rPr>
          <w:b/>
          <w:szCs w:val="22"/>
        </w:rPr>
      </w:pPr>
      <w:r w:rsidRPr="0071090E">
        <w:rPr>
          <w:b/>
          <w:szCs w:val="22"/>
        </w:rPr>
        <w:br w:type="page"/>
      </w:r>
      <w:r w:rsidR="008129BB" w:rsidRPr="0071090E">
        <w:rPr>
          <w:b/>
          <w:szCs w:val="22"/>
        </w:rPr>
        <w:t>Taulukko 1</w:t>
      </w:r>
      <w:r w:rsidR="00C8013F" w:rsidRPr="0071090E">
        <w:rPr>
          <w:b/>
          <w:szCs w:val="22"/>
        </w:rPr>
        <w:t xml:space="preserve">. </w:t>
      </w:r>
      <w:r w:rsidR="008129BB" w:rsidRPr="0071090E">
        <w:rPr>
          <w:b/>
          <w:szCs w:val="22"/>
        </w:rPr>
        <w:t>Ke</w:t>
      </w:r>
      <w:r w:rsidR="000C5B24" w:rsidRPr="0071090E">
        <w:rPr>
          <w:b/>
          <w:szCs w:val="22"/>
        </w:rPr>
        <w:t>uhko</w:t>
      </w:r>
      <w:r w:rsidR="00AD01B5" w:rsidRPr="0071090E">
        <w:rPr>
          <w:b/>
          <w:szCs w:val="22"/>
        </w:rPr>
        <w:t>funktio-</w:t>
      </w:r>
      <w:r w:rsidR="000C5B24" w:rsidRPr="0071090E">
        <w:rPr>
          <w:b/>
          <w:szCs w:val="22"/>
        </w:rPr>
        <w:t>, oire</w:t>
      </w:r>
      <w:r w:rsidR="00AD01B5" w:rsidRPr="0071090E">
        <w:rPr>
          <w:b/>
          <w:szCs w:val="22"/>
        </w:rPr>
        <w:t>-</w:t>
      </w:r>
      <w:r w:rsidR="00125B65" w:rsidRPr="0071090E">
        <w:rPr>
          <w:b/>
          <w:szCs w:val="22"/>
        </w:rPr>
        <w:t xml:space="preserve"> </w:t>
      </w:r>
      <w:r w:rsidR="008129BB" w:rsidRPr="0071090E">
        <w:rPr>
          <w:b/>
          <w:szCs w:val="22"/>
        </w:rPr>
        <w:t>ja</w:t>
      </w:r>
      <w:r w:rsidR="00A36845" w:rsidRPr="0071090E">
        <w:rPr>
          <w:b/>
          <w:szCs w:val="22"/>
        </w:rPr>
        <w:t xml:space="preserve"> </w:t>
      </w:r>
      <w:r w:rsidR="008129BB" w:rsidRPr="0071090E">
        <w:rPr>
          <w:b/>
          <w:szCs w:val="22"/>
        </w:rPr>
        <w:t>elämänlaatu</w:t>
      </w:r>
      <w:r w:rsidR="00125B65" w:rsidRPr="0071090E">
        <w:rPr>
          <w:b/>
          <w:szCs w:val="22"/>
        </w:rPr>
        <w:t>tulokset viikolla 24</w:t>
      </w:r>
    </w:p>
    <w:p w14:paraId="63199B51" w14:textId="77777777" w:rsidR="004477B7" w:rsidRPr="0071090E" w:rsidRDefault="004477B7" w:rsidP="00E83D2D">
      <w:pPr>
        <w:spacing w:line="240" w:lineRule="auto"/>
        <w:rPr>
          <w:b/>
          <w:szCs w:val="22"/>
        </w:rPr>
      </w:pPr>
    </w:p>
    <w:tbl>
      <w:tblPr>
        <w:tblW w:w="10502" w:type="dxa"/>
        <w:tblInd w:w="-11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100"/>
        <w:gridCol w:w="2100"/>
        <w:gridCol w:w="2100"/>
        <w:gridCol w:w="2100"/>
        <w:gridCol w:w="2102"/>
      </w:tblGrid>
      <w:tr w:rsidR="002F3F32" w:rsidRPr="0071090E" w14:paraId="3B28B39C" w14:textId="77777777" w:rsidTr="006E1C03">
        <w:trPr>
          <w:trHeight w:val="21"/>
        </w:trPr>
        <w:tc>
          <w:tcPr>
            <w:tcW w:w="2100" w:type="dxa"/>
            <w:tcBorders>
              <w:top w:val="single" w:sz="4" w:space="0" w:color="auto"/>
              <w:bottom w:val="single" w:sz="6" w:space="0" w:color="auto"/>
            </w:tcBorders>
            <w:shd w:val="clear" w:color="auto" w:fill="FFFFFF"/>
          </w:tcPr>
          <w:p w14:paraId="68686D9B" w14:textId="77777777" w:rsidR="002F3F32" w:rsidRPr="0071090E" w:rsidRDefault="002F3F32" w:rsidP="00125B65">
            <w:pPr>
              <w:keepNext/>
              <w:keepLines/>
              <w:spacing w:line="240" w:lineRule="auto"/>
              <w:jc w:val="center"/>
              <w:rPr>
                <w:b/>
              </w:rPr>
            </w:pPr>
          </w:p>
        </w:tc>
        <w:tc>
          <w:tcPr>
            <w:tcW w:w="8402" w:type="dxa"/>
            <w:gridSpan w:val="4"/>
            <w:tcBorders>
              <w:top w:val="single" w:sz="4" w:space="0" w:color="auto"/>
              <w:bottom w:val="single" w:sz="6" w:space="0" w:color="auto"/>
            </w:tcBorders>
            <w:shd w:val="clear" w:color="auto" w:fill="FFFFFF"/>
          </w:tcPr>
          <w:p w14:paraId="0941C4D4" w14:textId="77777777" w:rsidR="002F3F32" w:rsidRPr="0071090E" w:rsidRDefault="002F3F32" w:rsidP="00AD01B5">
            <w:pPr>
              <w:keepNext/>
              <w:keepLines/>
              <w:spacing w:line="240" w:lineRule="auto"/>
              <w:jc w:val="center"/>
              <w:rPr>
                <w:b/>
                <w:u w:val="single"/>
              </w:rPr>
            </w:pPr>
            <w:r w:rsidRPr="0071090E">
              <w:rPr>
                <w:b/>
              </w:rPr>
              <w:t>Hoitojen välinen</w:t>
            </w:r>
            <w:r w:rsidR="00AD01B5" w:rsidRPr="0071090E">
              <w:rPr>
                <w:b/>
                <w:u w:val="single"/>
              </w:rPr>
              <w:t xml:space="preserve"> </w:t>
            </w:r>
            <w:r w:rsidRPr="0071090E">
              <w:rPr>
                <w:b/>
                <w:szCs w:val="22"/>
              </w:rPr>
              <w:t>ero</w:t>
            </w:r>
            <w:r w:rsidRPr="0071090E">
              <w:rPr>
                <w:b/>
                <w:szCs w:val="22"/>
                <w:vertAlign w:val="superscript"/>
              </w:rPr>
              <w:t xml:space="preserve">1 </w:t>
            </w:r>
            <w:r w:rsidR="00AD01B5" w:rsidRPr="0071090E">
              <w:rPr>
                <w:b/>
                <w:szCs w:val="22"/>
              </w:rPr>
              <w:t>(</w:t>
            </w:r>
            <w:r w:rsidRPr="0071090E">
              <w:rPr>
                <w:b/>
                <w:szCs w:val="22"/>
              </w:rPr>
              <w:t>95 %</w:t>
            </w:r>
            <w:r w:rsidR="00AD01B5" w:rsidRPr="0071090E">
              <w:rPr>
                <w:b/>
                <w:szCs w:val="22"/>
              </w:rPr>
              <w:t>:n luottamusväli,</w:t>
            </w:r>
            <w:r w:rsidRPr="0071090E">
              <w:rPr>
                <w:b/>
                <w:szCs w:val="22"/>
              </w:rPr>
              <w:t xml:space="preserve"> p-arvo</w:t>
            </w:r>
            <w:r w:rsidR="00AD01B5" w:rsidRPr="0071090E">
              <w:rPr>
                <w:b/>
                <w:szCs w:val="22"/>
              </w:rPr>
              <w:t>)</w:t>
            </w:r>
          </w:p>
        </w:tc>
      </w:tr>
      <w:tr w:rsidR="002F3F32" w:rsidRPr="0071090E" w14:paraId="203628B4" w14:textId="77777777" w:rsidTr="006E1C03">
        <w:trPr>
          <w:trHeight w:val="21"/>
        </w:trPr>
        <w:tc>
          <w:tcPr>
            <w:tcW w:w="2100" w:type="dxa"/>
            <w:tcBorders>
              <w:top w:val="single" w:sz="6" w:space="0" w:color="auto"/>
              <w:bottom w:val="single" w:sz="6" w:space="0" w:color="auto"/>
            </w:tcBorders>
            <w:shd w:val="clear" w:color="auto" w:fill="FFFFFF"/>
            <w:vAlign w:val="center"/>
          </w:tcPr>
          <w:p w14:paraId="237F4329" w14:textId="77777777" w:rsidR="00B1689E" w:rsidRPr="0071090E" w:rsidRDefault="002F3F32" w:rsidP="00AB06B3">
            <w:pPr>
              <w:keepNext/>
              <w:keepLines/>
              <w:spacing w:line="240" w:lineRule="auto"/>
              <w:jc w:val="center"/>
              <w:rPr>
                <w:b/>
              </w:rPr>
            </w:pPr>
            <w:r w:rsidRPr="0071090E">
              <w:rPr>
                <w:b/>
              </w:rPr>
              <w:t>ANORO</w:t>
            </w:r>
            <w:r w:rsidR="00B1689E" w:rsidRPr="0071090E">
              <w:rPr>
                <w:b/>
              </w:rPr>
              <w:t xml:space="preserve"> </w:t>
            </w:r>
            <w:r w:rsidR="003F34EB" w:rsidRPr="0071090E">
              <w:rPr>
                <w:b/>
              </w:rPr>
              <w:t>ELLIPTA</w:t>
            </w:r>
            <w:r w:rsidR="003272D6" w:rsidRPr="0071090E">
              <w:rPr>
                <w:b/>
              </w:rPr>
              <w:t xml:space="preserve"> </w:t>
            </w:r>
          </w:p>
          <w:p w14:paraId="64404D6A" w14:textId="77777777" w:rsidR="00B1689E" w:rsidRPr="0071090E" w:rsidRDefault="00B1689E" w:rsidP="00AB06B3">
            <w:pPr>
              <w:keepNext/>
              <w:keepLines/>
              <w:spacing w:line="240" w:lineRule="auto"/>
              <w:jc w:val="center"/>
              <w:rPr>
                <w:b/>
              </w:rPr>
            </w:pPr>
            <w:r w:rsidRPr="0071090E">
              <w:rPr>
                <w:b/>
              </w:rPr>
              <w:t>55/22 mikrog</w:t>
            </w:r>
            <w:r w:rsidR="002F3F32" w:rsidRPr="0071090E">
              <w:rPr>
                <w:b/>
              </w:rPr>
              <w:t xml:space="preserve"> –</w:t>
            </w:r>
          </w:p>
          <w:p w14:paraId="11E6CD54" w14:textId="77777777" w:rsidR="002F3F32" w:rsidRPr="0071090E" w:rsidRDefault="002F3F32" w:rsidP="00B1689E">
            <w:pPr>
              <w:keepNext/>
              <w:keepLines/>
              <w:spacing w:line="240" w:lineRule="auto"/>
              <w:jc w:val="center"/>
              <w:rPr>
                <w:b/>
              </w:rPr>
            </w:pPr>
            <w:r w:rsidRPr="0071090E">
              <w:rPr>
                <w:b/>
              </w:rPr>
              <w:t>hoitovertailu</w:t>
            </w:r>
            <w:r w:rsidR="00B1689E" w:rsidRPr="0071090E">
              <w:rPr>
                <w:b/>
              </w:rPr>
              <w:t>t</w:t>
            </w:r>
          </w:p>
          <w:p w14:paraId="5E5FBF9E" w14:textId="77777777" w:rsidR="002F3F32" w:rsidRPr="0071090E" w:rsidRDefault="002F3F32" w:rsidP="00AB06B3">
            <w:pPr>
              <w:keepNext/>
              <w:keepLines/>
              <w:spacing w:line="240" w:lineRule="auto"/>
              <w:jc w:val="center"/>
              <w:rPr>
                <w:b/>
              </w:rPr>
            </w:pPr>
          </w:p>
        </w:tc>
        <w:tc>
          <w:tcPr>
            <w:tcW w:w="2100" w:type="dxa"/>
            <w:tcBorders>
              <w:top w:val="single" w:sz="6" w:space="0" w:color="auto"/>
              <w:bottom w:val="single" w:sz="6" w:space="0" w:color="auto"/>
            </w:tcBorders>
            <w:shd w:val="clear" w:color="auto" w:fill="FFFFFF"/>
          </w:tcPr>
          <w:p w14:paraId="1A4701C4" w14:textId="77777777" w:rsidR="007A3DE1" w:rsidRPr="0071090E" w:rsidRDefault="007A3DE1" w:rsidP="00AB06B3">
            <w:pPr>
              <w:keepNext/>
              <w:keepLines/>
              <w:spacing w:line="240" w:lineRule="auto"/>
              <w:jc w:val="center"/>
              <w:rPr>
                <w:b/>
                <w:bCs/>
                <w:szCs w:val="22"/>
              </w:rPr>
            </w:pPr>
          </w:p>
          <w:p w14:paraId="311B8F3A" w14:textId="77777777" w:rsidR="002F3F32" w:rsidRPr="0071090E" w:rsidRDefault="00AD01B5" w:rsidP="007421ED">
            <w:pPr>
              <w:keepNext/>
              <w:keepLines/>
              <w:spacing w:line="240" w:lineRule="auto"/>
              <w:jc w:val="center"/>
              <w:rPr>
                <w:b/>
              </w:rPr>
            </w:pPr>
            <w:r w:rsidRPr="0071090E">
              <w:rPr>
                <w:b/>
                <w:bCs/>
                <w:szCs w:val="22"/>
              </w:rPr>
              <w:t xml:space="preserve">Jäännös (trough) </w:t>
            </w:r>
            <w:r w:rsidR="002F3F32" w:rsidRPr="0071090E">
              <w:rPr>
                <w:b/>
                <w:bCs/>
                <w:szCs w:val="22"/>
              </w:rPr>
              <w:t>FEV</w:t>
            </w:r>
            <w:r w:rsidR="002F3F32" w:rsidRPr="0071090E">
              <w:rPr>
                <w:b/>
                <w:bCs/>
                <w:szCs w:val="22"/>
                <w:vertAlign w:val="subscript"/>
              </w:rPr>
              <w:t>1</w:t>
            </w:r>
            <w:r w:rsidR="002F3F32" w:rsidRPr="0071090E">
              <w:rPr>
                <w:b/>
                <w:bCs/>
                <w:szCs w:val="22"/>
              </w:rPr>
              <w:t>-arvo</w:t>
            </w:r>
            <w:r w:rsidR="002F3F32" w:rsidRPr="0071090E">
              <w:rPr>
                <w:b/>
                <w:szCs w:val="22"/>
              </w:rPr>
              <w:t xml:space="preserve"> (ml)</w:t>
            </w:r>
          </w:p>
        </w:tc>
        <w:tc>
          <w:tcPr>
            <w:tcW w:w="2100" w:type="dxa"/>
            <w:tcBorders>
              <w:top w:val="single" w:sz="6" w:space="0" w:color="auto"/>
              <w:bottom w:val="single" w:sz="6" w:space="0" w:color="auto"/>
            </w:tcBorders>
            <w:shd w:val="clear" w:color="auto" w:fill="FFFFFF"/>
            <w:tcMar>
              <w:top w:w="15" w:type="dxa"/>
              <w:left w:w="117" w:type="dxa"/>
              <w:bottom w:w="0" w:type="dxa"/>
              <w:right w:w="117" w:type="dxa"/>
            </w:tcMar>
            <w:vAlign w:val="center"/>
            <w:hideMark/>
          </w:tcPr>
          <w:p w14:paraId="09526171" w14:textId="77777777" w:rsidR="002F3F32" w:rsidRPr="0071090E" w:rsidRDefault="002F3F32" w:rsidP="007A3DE1">
            <w:pPr>
              <w:keepNext/>
              <w:keepLines/>
              <w:spacing w:line="240" w:lineRule="auto"/>
              <w:jc w:val="center"/>
              <w:rPr>
                <w:rFonts w:eastAsia="Calibri"/>
                <w:b/>
                <w:szCs w:val="22"/>
              </w:rPr>
            </w:pPr>
            <w:r w:rsidRPr="0071090E">
              <w:rPr>
                <w:b/>
              </w:rPr>
              <w:t>TDI-pistearvo</w:t>
            </w:r>
          </w:p>
        </w:tc>
        <w:tc>
          <w:tcPr>
            <w:tcW w:w="2100" w:type="dxa"/>
            <w:tcBorders>
              <w:top w:val="single" w:sz="6" w:space="0" w:color="auto"/>
              <w:bottom w:val="single" w:sz="6" w:space="0" w:color="auto"/>
            </w:tcBorders>
            <w:shd w:val="clear" w:color="auto" w:fill="FFFFFF"/>
            <w:vAlign w:val="center"/>
            <w:hideMark/>
          </w:tcPr>
          <w:p w14:paraId="3870D676" w14:textId="77777777" w:rsidR="002F3F32" w:rsidRPr="0071090E" w:rsidRDefault="002F3F32" w:rsidP="00AB06B3">
            <w:pPr>
              <w:keepNext/>
              <w:keepLines/>
              <w:spacing w:line="240" w:lineRule="auto"/>
              <w:jc w:val="center"/>
              <w:rPr>
                <w:rFonts w:eastAsia="Calibri"/>
                <w:b/>
                <w:szCs w:val="22"/>
              </w:rPr>
            </w:pPr>
            <w:r w:rsidRPr="0071090E">
              <w:rPr>
                <w:b/>
              </w:rPr>
              <w:t>SGRQ-kokonaispistemäärä</w:t>
            </w:r>
          </w:p>
        </w:tc>
        <w:tc>
          <w:tcPr>
            <w:tcW w:w="2102" w:type="dxa"/>
            <w:tcBorders>
              <w:top w:val="single" w:sz="6" w:space="0" w:color="auto"/>
              <w:bottom w:val="single" w:sz="6" w:space="0" w:color="auto"/>
            </w:tcBorders>
            <w:shd w:val="clear" w:color="auto" w:fill="FFFFFF"/>
          </w:tcPr>
          <w:p w14:paraId="5BE03F5D" w14:textId="77777777" w:rsidR="002F3F32" w:rsidRPr="0071090E" w:rsidRDefault="002F3F32" w:rsidP="00AB06B3">
            <w:pPr>
              <w:keepNext/>
              <w:keepLines/>
              <w:spacing w:line="240" w:lineRule="auto"/>
              <w:jc w:val="center"/>
              <w:rPr>
                <w:b/>
                <w:u w:val="single"/>
              </w:rPr>
            </w:pPr>
          </w:p>
          <w:p w14:paraId="44EBAC1A" w14:textId="77777777" w:rsidR="002F3F32" w:rsidRPr="0071090E" w:rsidRDefault="002F3F32" w:rsidP="007A3DE1">
            <w:pPr>
              <w:tabs>
                <w:tab w:val="clear" w:pos="567"/>
                <w:tab w:val="left" w:pos="1710"/>
              </w:tabs>
              <w:jc w:val="center"/>
            </w:pPr>
            <w:r w:rsidRPr="0071090E">
              <w:rPr>
                <w:b/>
              </w:rPr>
              <w:t>Kohtauslääkkeiden käyttö</w:t>
            </w:r>
          </w:p>
        </w:tc>
      </w:tr>
      <w:tr w:rsidR="002F3F32" w:rsidRPr="0071090E" w14:paraId="1E028211" w14:textId="77777777" w:rsidTr="006E1C03">
        <w:trPr>
          <w:trHeight w:val="301"/>
        </w:trPr>
        <w:tc>
          <w:tcPr>
            <w:tcW w:w="2100" w:type="dxa"/>
            <w:tcBorders>
              <w:top w:val="single" w:sz="6" w:space="0" w:color="auto"/>
            </w:tcBorders>
          </w:tcPr>
          <w:p w14:paraId="58C45143" w14:textId="77777777" w:rsidR="00B1689E" w:rsidRPr="0071090E" w:rsidRDefault="0040016A" w:rsidP="0040016A">
            <w:pPr>
              <w:keepNext/>
              <w:keepLines/>
              <w:spacing w:line="240" w:lineRule="auto"/>
              <w:ind w:left="57"/>
              <w:rPr>
                <w:szCs w:val="22"/>
              </w:rPr>
            </w:pPr>
            <w:r w:rsidRPr="0071090E">
              <w:rPr>
                <w:szCs w:val="22"/>
              </w:rPr>
              <w:t xml:space="preserve">ANORO </w:t>
            </w:r>
            <w:r w:rsidR="003F34EB" w:rsidRPr="0071090E">
              <w:rPr>
                <w:szCs w:val="22"/>
              </w:rPr>
              <w:t xml:space="preserve">ELLIPTA </w:t>
            </w:r>
            <w:r w:rsidRPr="0071090E">
              <w:rPr>
                <w:szCs w:val="22"/>
              </w:rPr>
              <w:t>(</w:t>
            </w:r>
            <w:r w:rsidR="00AD01B5" w:rsidRPr="0071090E">
              <w:rPr>
                <w:szCs w:val="22"/>
              </w:rPr>
              <w:t>n</w:t>
            </w:r>
            <w:r w:rsidR="005A32E6" w:rsidRPr="0071090E">
              <w:rPr>
                <w:szCs w:val="22"/>
              </w:rPr>
              <w:t xml:space="preserve"> </w:t>
            </w:r>
            <w:r w:rsidRPr="0071090E">
              <w:rPr>
                <w:szCs w:val="22"/>
              </w:rPr>
              <w:t>=</w:t>
            </w:r>
            <w:r w:rsidR="005A32E6" w:rsidRPr="0071090E">
              <w:rPr>
                <w:szCs w:val="22"/>
              </w:rPr>
              <w:t xml:space="preserve"> </w:t>
            </w:r>
            <w:r w:rsidR="00B1689E" w:rsidRPr="0071090E">
              <w:rPr>
                <w:szCs w:val="22"/>
              </w:rPr>
              <w:t xml:space="preserve">413) </w:t>
            </w:r>
          </w:p>
          <w:p w14:paraId="7E6E694D" w14:textId="77777777" w:rsidR="00B1689E" w:rsidRPr="0071090E" w:rsidRDefault="00B1689E" w:rsidP="0040016A">
            <w:pPr>
              <w:keepNext/>
              <w:keepLines/>
              <w:spacing w:line="240" w:lineRule="auto"/>
              <w:ind w:left="57"/>
              <w:rPr>
                <w:szCs w:val="22"/>
              </w:rPr>
            </w:pPr>
            <w:r w:rsidRPr="0071090E">
              <w:rPr>
                <w:szCs w:val="22"/>
              </w:rPr>
              <w:t>vs.</w:t>
            </w:r>
          </w:p>
          <w:p w14:paraId="6CCAB9BD" w14:textId="77777777" w:rsidR="002F3F32" w:rsidRPr="0071090E" w:rsidRDefault="0040016A" w:rsidP="00B1689E">
            <w:pPr>
              <w:keepNext/>
              <w:keepLines/>
              <w:spacing w:line="240" w:lineRule="auto"/>
              <w:rPr>
                <w:szCs w:val="22"/>
              </w:rPr>
            </w:pPr>
            <w:r w:rsidRPr="0071090E">
              <w:rPr>
                <w:szCs w:val="22"/>
              </w:rPr>
              <w:t xml:space="preserve"> lumelääke (</w:t>
            </w:r>
            <w:r w:rsidR="00AD01B5" w:rsidRPr="0071090E">
              <w:rPr>
                <w:szCs w:val="22"/>
              </w:rPr>
              <w:t>n</w:t>
            </w:r>
            <w:r w:rsidR="005A32E6" w:rsidRPr="0071090E">
              <w:rPr>
                <w:szCs w:val="22"/>
              </w:rPr>
              <w:t xml:space="preserve"> </w:t>
            </w:r>
            <w:r w:rsidRPr="0071090E">
              <w:rPr>
                <w:szCs w:val="22"/>
              </w:rPr>
              <w:t>=</w:t>
            </w:r>
            <w:r w:rsidR="005A32E6" w:rsidRPr="0071090E">
              <w:rPr>
                <w:szCs w:val="22"/>
              </w:rPr>
              <w:t xml:space="preserve"> </w:t>
            </w:r>
            <w:r w:rsidRPr="0071090E">
              <w:rPr>
                <w:szCs w:val="22"/>
              </w:rPr>
              <w:t>280)</w:t>
            </w:r>
          </w:p>
        </w:tc>
        <w:tc>
          <w:tcPr>
            <w:tcW w:w="2100" w:type="dxa"/>
            <w:tcBorders>
              <w:top w:val="single" w:sz="6" w:space="0" w:color="auto"/>
            </w:tcBorders>
          </w:tcPr>
          <w:p w14:paraId="384470C9" w14:textId="77777777" w:rsidR="002F3F32" w:rsidRPr="0071090E" w:rsidRDefault="00964C3D" w:rsidP="00AB06B3">
            <w:pPr>
              <w:keepNext/>
              <w:keepLines/>
              <w:spacing w:line="240" w:lineRule="auto"/>
              <w:jc w:val="center"/>
              <w:rPr>
                <w:szCs w:val="22"/>
              </w:rPr>
            </w:pPr>
            <w:r w:rsidRPr="0071090E">
              <w:rPr>
                <w:szCs w:val="22"/>
              </w:rPr>
              <w:t>167</w:t>
            </w:r>
          </w:p>
          <w:p w14:paraId="34A7A2DE" w14:textId="77777777" w:rsidR="00964C3D" w:rsidRPr="0071090E" w:rsidRDefault="00964C3D" w:rsidP="00AB06B3">
            <w:pPr>
              <w:keepNext/>
              <w:keepLines/>
              <w:spacing w:line="240" w:lineRule="auto"/>
              <w:jc w:val="center"/>
              <w:rPr>
                <w:szCs w:val="22"/>
              </w:rPr>
            </w:pPr>
            <w:r w:rsidRPr="0071090E">
              <w:rPr>
                <w:szCs w:val="22"/>
              </w:rPr>
              <w:t>(128–207)</w:t>
            </w:r>
          </w:p>
          <w:p w14:paraId="1E1FDBF1" w14:textId="77777777" w:rsidR="00964C3D" w:rsidRPr="0071090E" w:rsidRDefault="00964C3D" w:rsidP="00AB06B3">
            <w:pPr>
              <w:keepNext/>
              <w:keepLines/>
              <w:spacing w:line="240" w:lineRule="auto"/>
              <w:jc w:val="center"/>
              <w:rPr>
                <w:szCs w:val="22"/>
              </w:rPr>
            </w:pPr>
            <w:r w:rsidRPr="0071090E">
              <w:rPr>
                <w:szCs w:val="22"/>
              </w:rPr>
              <w:t>&lt; 0,001</w:t>
            </w:r>
          </w:p>
        </w:tc>
        <w:tc>
          <w:tcPr>
            <w:tcW w:w="2100" w:type="dxa"/>
            <w:tcBorders>
              <w:top w:val="single" w:sz="6" w:space="0" w:color="auto"/>
            </w:tcBorders>
            <w:tcMar>
              <w:top w:w="15" w:type="dxa"/>
              <w:left w:w="15" w:type="dxa"/>
              <w:bottom w:w="15" w:type="dxa"/>
              <w:right w:w="15" w:type="dxa"/>
            </w:tcMar>
            <w:hideMark/>
          </w:tcPr>
          <w:p w14:paraId="4745765B" w14:textId="77777777" w:rsidR="002F3F32" w:rsidRPr="0071090E" w:rsidRDefault="002F3F32" w:rsidP="00AB06B3">
            <w:pPr>
              <w:keepNext/>
              <w:keepLines/>
              <w:spacing w:line="240" w:lineRule="auto"/>
              <w:jc w:val="center"/>
              <w:rPr>
                <w:szCs w:val="22"/>
              </w:rPr>
            </w:pPr>
            <w:r w:rsidRPr="0071090E">
              <w:rPr>
                <w:szCs w:val="22"/>
              </w:rPr>
              <w:t>1,2</w:t>
            </w:r>
          </w:p>
          <w:p w14:paraId="4EDA57AD" w14:textId="77777777" w:rsidR="002F3F32" w:rsidRPr="0071090E" w:rsidRDefault="002F3F32" w:rsidP="00AB06B3">
            <w:pPr>
              <w:keepNext/>
              <w:keepLines/>
              <w:spacing w:line="240" w:lineRule="auto"/>
              <w:jc w:val="center"/>
              <w:rPr>
                <w:rFonts w:eastAsia="Calibri"/>
                <w:szCs w:val="22"/>
              </w:rPr>
            </w:pPr>
            <w:r w:rsidRPr="0071090E">
              <w:rPr>
                <w:szCs w:val="22"/>
              </w:rPr>
              <w:t>(0,7–1,7)</w:t>
            </w:r>
            <w:r w:rsidRPr="0071090E">
              <w:rPr>
                <w:szCs w:val="22"/>
              </w:rPr>
              <w:br/>
              <w:t>&lt; 0,001</w:t>
            </w:r>
          </w:p>
        </w:tc>
        <w:tc>
          <w:tcPr>
            <w:tcW w:w="2100" w:type="dxa"/>
            <w:tcBorders>
              <w:top w:val="single" w:sz="6" w:space="0" w:color="auto"/>
            </w:tcBorders>
            <w:hideMark/>
          </w:tcPr>
          <w:p w14:paraId="296260CA" w14:textId="77777777" w:rsidR="002F3F32" w:rsidRPr="0071090E" w:rsidRDefault="002F3F32" w:rsidP="00AB06B3">
            <w:pPr>
              <w:keepNext/>
              <w:keepLines/>
              <w:spacing w:line="240" w:lineRule="auto"/>
              <w:jc w:val="center"/>
              <w:rPr>
                <w:rFonts w:eastAsia="Calibri"/>
                <w:szCs w:val="22"/>
              </w:rPr>
            </w:pPr>
            <w:r w:rsidRPr="0071090E">
              <w:rPr>
                <w:rFonts w:eastAsia="Calibri"/>
                <w:szCs w:val="22"/>
              </w:rPr>
              <w:t>-5,51</w:t>
            </w:r>
          </w:p>
          <w:p w14:paraId="3E27F029" w14:textId="77777777" w:rsidR="002F3F32" w:rsidRPr="0071090E" w:rsidRDefault="002F3F32" w:rsidP="00AB06B3">
            <w:pPr>
              <w:keepNext/>
              <w:keepLines/>
              <w:spacing w:line="240" w:lineRule="auto"/>
              <w:jc w:val="center"/>
              <w:rPr>
                <w:rFonts w:eastAsia="Calibri"/>
                <w:szCs w:val="22"/>
              </w:rPr>
            </w:pPr>
            <w:r w:rsidRPr="0071090E">
              <w:rPr>
                <w:rFonts w:eastAsia="Calibri"/>
                <w:szCs w:val="22"/>
              </w:rPr>
              <w:t xml:space="preserve">(-7,88– </w:t>
            </w:r>
            <w:r w:rsidR="00AD01B5" w:rsidRPr="0071090E">
              <w:rPr>
                <w:rFonts w:eastAsia="Calibri"/>
                <w:szCs w:val="22"/>
              </w:rPr>
              <w:t>(</w:t>
            </w:r>
            <w:r w:rsidRPr="0071090E">
              <w:rPr>
                <w:rFonts w:eastAsia="Calibri"/>
                <w:szCs w:val="22"/>
              </w:rPr>
              <w:t>-3,13)</w:t>
            </w:r>
            <w:r w:rsidR="00AD01B5" w:rsidRPr="0071090E">
              <w:rPr>
                <w:rFonts w:eastAsia="Calibri"/>
                <w:szCs w:val="22"/>
              </w:rPr>
              <w:t>)</w:t>
            </w:r>
            <w:r w:rsidRPr="0071090E">
              <w:rPr>
                <w:rFonts w:eastAsia="Calibri"/>
                <w:szCs w:val="22"/>
              </w:rPr>
              <w:br/>
              <w:t>&lt; 0,001</w:t>
            </w:r>
            <w:r w:rsidRPr="0071090E">
              <w:rPr>
                <w:rFonts w:cs="Arial Narrow"/>
                <w:szCs w:val="22"/>
                <w:vertAlign w:val="superscript"/>
              </w:rPr>
              <w:t>*</w:t>
            </w:r>
          </w:p>
        </w:tc>
        <w:tc>
          <w:tcPr>
            <w:tcW w:w="2102" w:type="dxa"/>
            <w:tcBorders>
              <w:top w:val="single" w:sz="6" w:space="0" w:color="auto"/>
            </w:tcBorders>
            <w:vAlign w:val="center"/>
          </w:tcPr>
          <w:p w14:paraId="1D353960" w14:textId="77777777" w:rsidR="002F3F32" w:rsidRPr="0071090E" w:rsidRDefault="002F3F32" w:rsidP="006B760C">
            <w:pPr>
              <w:keepNext/>
              <w:keepLines/>
              <w:spacing w:line="240" w:lineRule="auto"/>
              <w:jc w:val="center"/>
              <w:rPr>
                <w:rFonts w:eastAsia="Calibri"/>
                <w:szCs w:val="22"/>
              </w:rPr>
            </w:pPr>
            <w:r w:rsidRPr="0071090E">
              <w:rPr>
                <w:rFonts w:eastAsia="Calibri"/>
                <w:szCs w:val="22"/>
              </w:rPr>
              <w:t>-0,8</w:t>
            </w:r>
          </w:p>
          <w:p w14:paraId="1DE6E19B" w14:textId="77777777" w:rsidR="002F3F32" w:rsidRPr="0071090E" w:rsidRDefault="002F3F32" w:rsidP="006B760C">
            <w:pPr>
              <w:keepNext/>
              <w:keepLines/>
              <w:spacing w:line="240" w:lineRule="auto"/>
              <w:jc w:val="center"/>
              <w:rPr>
                <w:rFonts w:eastAsia="Calibri"/>
                <w:szCs w:val="22"/>
              </w:rPr>
            </w:pPr>
            <w:r w:rsidRPr="0071090E">
              <w:rPr>
                <w:rFonts w:eastAsia="Calibri"/>
                <w:szCs w:val="22"/>
              </w:rPr>
              <w:t xml:space="preserve">(-1,3– </w:t>
            </w:r>
            <w:r w:rsidR="00AD01B5" w:rsidRPr="0071090E">
              <w:rPr>
                <w:rFonts w:eastAsia="Calibri"/>
                <w:szCs w:val="22"/>
              </w:rPr>
              <w:t>(</w:t>
            </w:r>
            <w:r w:rsidRPr="0071090E">
              <w:rPr>
                <w:rFonts w:eastAsia="Calibri"/>
                <w:szCs w:val="22"/>
              </w:rPr>
              <w:t>-0,3)</w:t>
            </w:r>
            <w:r w:rsidR="00AD01B5" w:rsidRPr="0071090E">
              <w:rPr>
                <w:rFonts w:eastAsia="Calibri"/>
                <w:szCs w:val="22"/>
              </w:rPr>
              <w:t>)</w:t>
            </w:r>
          </w:p>
          <w:p w14:paraId="3D69C6F5" w14:textId="77777777" w:rsidR="002F3F32" w:rsidRPr="0071090E" w:rsidRDefault="002F3F32" w:rsidP="006B760C">
            <w:pPr>
              <w:keepNext/>
              <w:keepLines/>
              <w:spacing w:line="240" w:lineRule="auto"/>
              <w:jc w:val="center"/>
              <w:rPr>
                <w:rFonts w:eastAsia="Calibri"/>
                <w:szCs w:val="22"/>
              </w:rPr>
            </w:pPr>
            <w:r w:rsidRPr="0071090E">
              <w:rPr>
                <w:rFonts w:eastAsia="Calibri"/>
                <w:szCs w:val="22"/>
              </w:rPr>
              <w:t>0,001</w:t>
            </w:r>
            <w:r w:rsidRPr="0071090E">
              <w:rPr>
                <w:rFonts w:cs="Arial Narrow"/>
                <w:szCs w:val="22"/>
                <w:vertAlign w:val="superscript"/>
              </w:rPr>
              <w:t>*</w:t>
            </w:r>
          </w:p>
        </w:tc>
      </w:tr>
      <w:tr w:rsidR="002F3F32" w:rsidRPr="0071090E" w14:paraId="615DA3EC" w14:textId="77777777" w:rsidTr="00A844A4">
        <w:trPr>
          <w:trHeight w:val="348"/>
        </w:trPr>
        <w:tc>
          <w:tcPr>
            <w:tcW w:w="2100" w:type="dxa"/>
          </w:tcPr>
          <w:p w14:paraId="61449094" w14:textId="77777777" w:rsidR="00B1689E" w:rsidRPr="0071090E" w:rsidRDefault="0040016A" w:rsidP="00AB06B3">
            <w:pPr>
              <w:keepNext/>
              <w:keepLines/>
              <w:spacing w:line="240" w:lineRule="auto"/>
              <w:ind w:left="57"/>
              <w:rPr>
                <w:szCs w:val="22"/>
              </w:rPr>
            </w:pPr>
            <w:r w:rsidRPr="0071090E">
              <w:rPr>
                <w:szCs w:val="22"/>
              </w:rPr>
              <w:t xml:space="preserve">ANORO </w:t>
            </w:r>
            <w:r w:rsidR="003F34EB" w:rsidRPr="0071090E">
              <w:rPr>
                <w:szCs w:val="22"/>
              </w:rPr>
              <w:t xml:space="preserve">ELLIPTA </w:t>
            </w:r>
            <w:r w:rsidRPr="0071090E">
              <w:rPr>
                <w:szCs w:val="22"/>
              </w:rPr>
              <w:t>(</w:t>
            </w:r>
            <w:r w:rsidR="00AD01B5" w:rsidRPr="0071090E">
              <w:rPr>
                <w:szCs w:val="22"/>
              </w:rPr>
              <w:t>n</w:t>
            </w:r>
            <w:r w:rsidR="005A32E6" w:rsidRPr="0071090E">
              <w:rPr>
                <w:szCs w:val="22"/>
              </w:rPr>
              <w:t xml:space="preserve"> </w:t>
            </w:r>
            <w:r w:rsidRPr="0071090E">
              <w:rPr>
                <w:szCs w:val="22"/>
              </w:rPr>
              <w:t>=</w:t>
            </w:r>
            <w:r w:rsidR="005A32E6" w:rsidRPr="0071090E">
              <w:rPr>
                <w:szCs w:val="22"/>
              </w:rPr>
              <w:t xml:space="preserve"> </w:t>
            </w:r>
            <w:r w:rsidR="00B1689E" w:rsidRPr="0071090E">
              <w:rPr>
                <w:szCs w:val="22"/>
              </w:rPr>
              <w:t>413) vs.</w:t>
            </w:r>
          </w:p>
          <w:p w14:paraId="1E6B65C5" w14:textId="77777777" w:rsidR="0040016A" w:rsidRPr="0071090E" w:rsidRDefault="002F3F32" w:rsidP="00AB06B3">
            <w:pPr>
              <w:keepNext/>
              <w:keepLines/>
              <w:spacing w:line="240" w:lineRule="auto"/>
              <w:ind w:left="57"/>
              <w:rPr>
                <w:vertAlign w:val="superscript"/>
              </w:rPr>
            </w:pPr>
            <w:r w:rsidRPr="0071090E">
              <w:t>umeklidinium</w:t>
            </w:r>
            <w:r w:rsidRPr="0071090E">
              <w:rPr>
                <w:vertAlign w:val="superscript"/>
              </w:rPr>
              <w:t xml:space="preserve"> </w:t>
            </w:r>
          </w:p>
          <w:p w14:paraId="192BEE8A" w14:textId="77777777" w:rsidR="002F3F32" w:rsidRPr="0071090E" w:rsidRDefault="002F3F32" w:rsidP="00AB06B3">
            <w:pPr>
              <w:keepNext/>
              <w:keepLines/>
              <w:spacing w:line="240" w:lineRule="auto"/>
              <w:ind w:left="57"/>
              <w:rPr>
                <w:szCs w:val="22"/>
              </w:rPr>
            </w:pPr>
            <w:r w:rsidRPr="0071090E">
              <w:rPr>
                <w:szCs w:val="22"/>
              </w:rPr>
              <w:t>55 mikrog</w:t>
            </w:r>
            <w:r w:rsidR="0040016A" w:rsidRPr="0071090E">
              <w:rPr>
                <w:szCs w:val="22"/>
              </w:rPr>
              <w:t xml:space="preserve"> (</w:t>
            </w:r>
            <w:r w:rsidR="00AD01B5" w:rsidRPr="0071090E">
              <w:rPr>
                <w:szCs w:val="22"/>
              </w:rPr>
              <w:t>n</w:t>
            </w:r>
            <w:r w:rsidR="005A32E6" w:rsidRPr="0071090E">
              <w:rPr>
                <w:szCs w:val="22"/>
              </w:rPr>
              <w:t xml:space="preserve"> </w:t>
            </w:r>
            <w:r w:rsidR="0040016A" w:rsidRPr="0071090E">
              <w:rPr>
                <w:szCs w:val="22"/>
              </w:rPr>
              <w:t>=</w:t>
            </w:r>
            <w:r w:rsidR="005A32E6" w:rsidRPr="0071090E">
              <w:rPr>
                <w:szCs w:val="22"/>
              </w:rPr>
              <w:t xml:space="preserve"> </w:t>
            </w:r>
            <w:r w:rsidR="0040016A" w:rsidRPr="0071090E">
              <w:rPr>
                <w:szCs w:val="22"/>
              </w:rPr>
              <w:t>418)</w:t>
            </w:r>
          </w:p>
        </w:tc>
        <w:tc>
          <w:tcPr>
            <w:tcW w:w="2100" w:type="dxa"/>
          </w:tcPr>
          <w:p w14:paraId="456AF1E9" w14:textId="77777777" w:rsidR="002F3F32" w:rsidRPr="0071090E" w:rsidRDefault="00964C3D" w:rsidP="00AB06B3">
            <w:pPr>
              <w:keepNext/>
              <w:keepLines/>
              <w:spacing w:line="240" w:lineRule="auto"/>
              <w:jc w:val="center"/>
              <w:rPr>
                <w:rFonts w:eastAsia="Calibri"/>
                <w:szCs w:val="22"/>
              </w:rPr>
            </w:pPr>
            <w:r w:rsidRPr="0071090E">
              <w:rPr>
                <w:rFonts w:eastAsia="Calibri"/>
                <w:szCs w:val="22"/>
              </w:rPr>
              <w:t>52</w:t>
            </w:r>
          </w:p>
          <w:p w14:paraId="32CF3FF4" w14:textId="77777777" w:rsidR="00964C3D" w:rsidRPr="0071090E" w:rsidRDefault="00964C3D" w:rsidP="00AB06B3">
            <w:pPr>
              <w:keepNext/>
              <w:keepLines/>
              <w:spacing w:line="240" w:lineRule="auto"/>
              <w:jc w:val="center"/>
              <w:rPr>
                <w:rFonts w:eastAsia="Calibri"/>
                <w:szCs w:val="22"/>
              </w:rPr>
            </w:pPr>
            <w:r w:rsidRPr="0071090E">
              <w:rPr>
                <w:rFonts w:eastAsia="Calibri"/>
                <w:szCs w:val="22"/>
              </w:rPr>
              <w:t>(17–87)</w:t>
            </w:r>
          </w:p>
          <w:p w14:paraId="53D531FB" w14:textId="77777777" w:rsidR="00964C3D" w:rsidRPr="0071090E" w:rsidRDefault="00964C3D" w:rsidP="00AB06B3">
            <w:pPr>
              <w:keepNext/>
              <w:keepLines/>
              <w:spacing w:line="240" w:lineRule="auto"/>
              <w:jc w:val="center"/>
              <w:rPr>
                <w:rFonts w:eastAsia="Calibri"/>
                <w:szCs w:val="22"/>
              </w:rPr>
            </w:pPr>
            <w:r w:rsidRPr="0071090E">
              <w:rPr>
                <w:rFonts w:eastAsia="Calibri"/>
                <w:szCs w:val="22"/>
              </w:rPr>
              <w:t>0,004</w:t>
            </w:r>
          </w:p>
        </w:tc>
        <w:tc>
          <w:tcPr>
            <w:tcW w:w="2100" w:type="dxa"/>
            <w:tcMar>
              <w:top w:w="15" w:type="dxa"/>
              <w:left w:w="15" w:type="dxa"/>
              <w:bottom w:w="15" w:type="dxa"/>
              <w:right w:w="15" w:type="dxa"/>
            </w:tcMar>
            <w:hideMark/>
          </w:tcPr>
          <w:p w14:paraId="34EB48D2" w14:textId="77777777" w:rsidR="002F3F32" w:rsidRPr="0071090E" w:rsidRDefault="002F3F32" w:rsidP="00AB06B3">
            <w:pPr>
              <w:keepNext/>
              <w:keepLines/>
              <w:spacing w:line="240" w:lineRule="auto"/>
              <w:jc w:val="center"/>
              <w:rPr>
                <w:rFonts w:eastAsia="Calibri"/>
                <w:szCs w:val="22"/>
              </w:rPr>
            </w:pPr>
            <w:r w:rsidRPr="0071090E">
              <w:rPr>
                <w:rFonts w:eastAsia="Calibri"/>
                <w:szCs w:val="22"/>
              </w:rPr>
              <w:t xml:space="preserve">0,3 </w:t>
            </w:r>
          </w:p>
          <w:p w14:paraId="41556393" w14:textId="77777777" w:rsidR="002F3F32" w:rsidRPr="0071090E" w:rsidRDefault="002F3F32" w:rsidP="00AB06B3">
            <w:pPr>
              <w:keepNext/>
              <w:keepLines/>
              <w:spacing w:line="240" w:lineRule="auto"/>
              <w:jc w:val="center"/>
              <w:rPr>
                <w:rFonts w:eastAsia="Calibri"/>
                <w:szCs w:val="22"/>
              </w:rPr>
            </w:pPr>
            <w:r w:rsidRPr="0071090E">
              <w:rPr>
                <w:rFonts w:eastAsia="Calibri"/>
                <w:szCs w:val="22"/>
              </w:rPr>
              <w:t>(-0,2–0,7)</w:t>
            </w:r>
          </w:p>
          <w:p w14:paraId="03D9DC97" w14:textId="77777777" w:rsidR="002F3F32" w:rsidRPr="0071090E" w:rsidRDefault="002F3F32" w:rsidP="00AB06B3">
            <w:pPr>
              <w:keepNext/>
              <w:keepLines/>
              <w:spacing w:line="240" w:lineRule="auto"/>
              <w:jc w:val="center"/>
              <w:rPr>
                <w:rFonts w:eastAsia="Calibri"/>
                <w:szCs w:val="22"/>
              </w:rPr>
            </w:pPr>
            <w:r w:rsidRPr="0071090E">
              <w:rPr>
                <w:rFonts w:eastAsia="Calibri"/>
                <w:szCs w:val="22"/>
              </w:rPr>
              <w:t>0,244</w:t>
            </w:r>
          </w:p>
        </w:tc>
        <w:tc>
          <w:tcPr>
            <w:tcW w:w="2100" w:type="dxa"/>
            <w:hideMark/>
          </w:tcPr>
          <w:p w14:paraId="57F04CB1" w14:textId="77777777" w:rsidR="002F3F32" w:rsidRPr="0071090E" w:rsidRDefault="002F3F32" w:rsidP="00AB06B3">
            <w:pPr>
              <w:keepNext/>
              <w:keepLines/>
              <w:spacing w:line="240" w:lineRule="auto"/>
              <w:jc w:val="center"/>
              <w:rPr>
                <w:rFonts w:eastAsia="Calibri"/>
                <w:szCs w:val="22"/>
              </w:rPr>
            </w:pPr>
            <w:r w:rsidRPr="0071090E">
              <w:rPr>
                <w:rFonts w:eastAsia="Calibri"/>
                <w:szCs w:val="22"/>
              </w:rPr>
              <w:t xml:space="preserve">-0,82 </w:t>
            </w:r>
          </w:p>
          <w:p w14:paraId="38BB1936" w14:textId="77777777" w:rsidR="002F3F32" w:rsidRPr="0071090E" w:rsidRDefault="002F3F32" w:rsidP="00AB06B3">
            <w:pPr>
              <w:keepNext/>
              <w:keepLines/>
              <w:spacing w:line="240" w:lineRule="auto"/>
              <w:jc w:val="center"/>
              <w:rPr>
                <w:rFonts w:eastAsia="Calibri"/>
                <w:szCs w:val="22"/>
              </w:rPr>
            </w:pPr>
            <w:r w:rsidRPr="0071090E">
              <w:rPr>
                <w:rFonts w:eastAsia="Calibri"/>
                <w:szCs w:val="22"/>
              </w:rPr>
              <w:t>(-2,90–1,27)</w:t>
            </w:r>
          </w:p>
          <w:p w14:paraId="7CC31091" w14:textId="77777777" w:rsidR="002F3F32" w:rsidRPr="0071090E" w:rsidRDefault="002F3F32" w:rsidP="00AB06B3">
            <w:pPr>
              <w:keepNext/>
              <w:keepLines/>
              <w:spacing w:line="240" w:lineRule="auto"/>
              <w:jc w:val="center"/>
              <w:rPr>
                <w:rFonts w:eastAsia="Calibri"/>
                <w:szCs w:val="22"/>
              </w:rPr>
            </w:pPr>
            <w:r w:rsidRPr="0071090E">
              <w:rPr>
                <w:rFonts w:eastAsia="Calibri"/>
                <w:szCs w:val="22"/>
              </w:rPr>
              <w:t>0,441</w:t>
            </w:r>
          </w:p>
        </w:tc>
        <w:tc>
          <w:tcPr>
            <w:tcW w:w="2102" w:type="dxa"/>
            <w:vAlign w:val="center"/>
          </w:tcPr>
          <w:p w14:paraId="625F96B7" w14:textId="77777777" w:rsidR="002F3F32" w:rsidRPr="0071090E" w:rsidRDefault="002F3F32" w:rsidP="006B760C">
            <w:pPr>
              <w:keepNext/>
              <w:keepLines/>
              <w:spacing w:line="240" w:lineRule="auto"/>
              <w:jc w:val="center"/>
              <w:rPr>
                <w:rFonts w:eastAsia="Calibri"/>
                <w:szCs w:val="22"/>
              </w:rPr>
            </w:pPr>
            <w:r w:rsidRPr="0071090E">
              <w:rPr>
                <w:rFonts w:eastAsia="Calibri"/>
                <w:szCs w:val="22"/>
              </w:rPr>
              <w:t>-0,6</w:t>
            </w:r>
          </w:p>
          <w:p w14:paraId="0825D70E" w14:textId="77777777" w:rsidR="002F3F32" w:rsidRPr="0071090E" w:rsidRDefault="002F3F32" w:rsidP="006B760C">
            <w:pPr>
              <w:keepNext/>
              <w:keepLines/>
              <w:spacing w:line="240" w:lineRule="auto"/>
              <w:jc w:val="center"/>
              <w:rPr>
                <w:rFonts w:eastAsia="Calibri"/>
                <w:szCs w:val="22"/>
              </w:rPr>
            </w:pPr>
            <w:r w:rsidRPr="0071090E">
              <w:rPr>
                <w:rFonts w:eastAsia="Calibri"/>
                <w:szCs w:val="22"/>
              </w:rPr>
              <w:t xml:space="preserve">(-1,0– </w:t>
            </w:r>
            <w:r w:rsidR="00AD01B5" w:rsidRPr="0071090E">
              <w:rPr>
                <w:rFonts w:eastAsia="Calibri"/>
                <w:szCs w:val="22"/>
              </w:rPr>
              <w:t>(</w:t>
            </w:r>
            <w:r w:rsidRPr="0071090E">
              <w:rPr>
                <w:rFonts w:eastAsia="Calibri"/>
                <w:szCs w:val="22"/>
              </w:rPr>
              <w:t>-0,1)</w:t>
            </w:r>
            <w:r w:rsidR="00AD01B5" w:rsidRPr="0071090E">
              <w:rPr>
                <w:rFonts w:eastAsia="Calibri"/>
                <w:szCs w:val="22"/>
              </w:rPr>
              <w:t>)</w:t>
            </w:r>
          </w:p>
          <w:p w14:paraId="2EB7EF21" w14:textId="77777777" w:rsidR="002F3F32" w:rsidRPr="0071090E" w:rsidRDefault="002F3F32" w:rsidP="006B760C">
            <w:pPr>
              <w:keepNext/>
              <w:keepLines/>
              <w:spacing w:line="240" w:lineRule="auto"/>
              <w:jc w:val="center"/>
              <w:rPr>
                <w:rFonts w:eastAsia="Calibri"/>
                <w:szCs w:val="22"/>
              </w:rPr>
            </w:pPr>
            <w:r w:rsidRPr="0071090E">
              <w:rPr>
                <w:rFonts w:eastAsia="Calibri"/>
                <w:szCs w:val="22"/>
              </w:rPr>
              <w:t>0,014</w:t>
            </w:r>
            <w:r w:rsidR="00964C3D" w:rsidRPr="0071090E">
              <w:rPr>
                <w:rFonts w:cs="Arial Narrow"/>
                <w:szCs w:val="22"/>
                <w:vertAlign w:val="superscript"/>
              </w:rPr>
              <w:t>*</w:t>
            </w:r>
          </w:p>
        </w:tc>
      </w:tr>
      <w:tr w:rsidR="002F3F32" w:rsidRPr="0071090E" w14:paraId="3BC7C00A" w14:textId="77777777" w:rsidTr="00A844A4">
        <w:trPr>
          <w:trHeight w:val="348"/>
        </w:trPr>
        <w:tc>
          <w:tcPr>
            <w:tcW w:w="2100" w:type="dxa"/>
          </w:tcPr>
          <w:p w14:paraId="606673E4" w14:textId="77777777" w:rsidR="002F3F32" w:rsidRPr="0071090E" w:rsidRDefault="0040016A" w:rsidP="00AB06B3">
            <w:pPr>
              <w:keepNext/>
              <w:keepLines/>
              <w:spacing w:line="240" w:lineRule="auto"/>
              <w:ind w:left="57"/>
            </w:pPr>
            <w:r w:rsidRPr="0071090E">
              <w:rPr>
                <w:szCs w:val="22"/>
              </w:rPr>
              <w:t xml:space="preserve">ANORO </w:t>
            </w:r>
            <w:r w:rsidR="003F34EB" w:rsidRPr="0071090E">
              <w:rPr>
                <w:szCs w:val="22"/>
              </w:rPr>
              <w:t xml:space="preserve">ELLIPTA </w:t>
            </w:r>
            <w:r w:rsidRPr="0071090E">
              <w:rPr>
                <w:szCs w:val="22"/>
              </w:rPr>
              <w:t>(</w:t>
            </w:r>
            <w:r w:rsidR="00AD01B5" w:rsidRPr="0071090E">
              <w:rPr>
                <w:szCs w:val="22"/>
              </w:rPr>
              <w:t>n</w:t>
            </w:r>
            <w:r w:rsidR="005A32E6" w:rsidRPr="0071090E">
              <w:rPr>
                <w:szCs w:val="22"/>
              </w:rPr>
              <w:t xml:space="preserve"> </w:t>
            </w:r>
            <w:r w:rsidRPr="0071090E">
              <w:rPr>
                <w:szCs w:val="22"/>
              </w:rPr>
              <w:t>=</w:t>
            </w:r>
            <w:r w:rsidR="005A32E6" w:rsidRPr="0071090E">
              <w:rPr>
                <w:szCs w:val="22"/>
              </w:rPr>
              <w:t xml:space="preserve"> </w:t>
            </w:r>
            <w:r w:rsidR="00B1689E" w:rsidRPr="0071090E">
              <w:rPr>
                <w:szCs w:val="22"/>
              </w:rPr>
              <w:t>413) vs.</w:t>
            </w:r>
            <w:r w:rsidR="0043086C" w:rsidRPr="0043086C">
              <w:t xml:space="preserve"> </w:t>
            </w:r>
          </w:p>
          <w:p w14:paraId="5578E5E4" w14:textId="77777777" w:rsidR="002F3F32" w:rsidRPr="0071090E" w:rsidRDefault="002F3F32" w:rsidP="00AB06B3">
            <w:pPr>
              <w:keepNext/>
              <w:keepLines/>
              <w:spacing w:line="240" w:lineRule="auto"/>
              <w:ind w:left="57"/>
              <w:rPr>
                <w:rFonts w:eastAsia="Calibri"/>
              </w:rPr>
            </w:pPr>
            <w:r w:rsidRPr="0071090E">
              <w:t>vilanteroli</w:t>
            </w:r>
            <w:r w:rsidRPr="0071090E">
              <w:rPr>
                <w:vertAlign w:val="superscript"/>
              </w:rPr>
              <w:t xml:space="preserve"> </w:t>
            </w:r>
            <w:r w:rsidR="0043086C" w:rsidRPr="0043086C">
              <w:rPr>
                <w:rFonts w:eastAsia="Calibri"/>
              </w:rPr>
              <w:t>22 mikrog (n = 421)</w:t>
            </w:r>
          </w:p>
        </w:tc>
        <w:tc>
          <w:tcPr>
            <w:tcW w:w="2100" w:type="dxa"/>
          </w:tcPr>
          <w:p w14:paraId="1A184388" w14:textId="77777777" w:rsidR="002F3F32" w:rsidRPr="0071090E" w:rsidRDefault="00964C3D" w:rsidP="00AB06B3">
            <w:pPr>
              <w:keepNext/>
              <w:keepLines/>
              <w:spacing w:line="240" w:lineRule="auto"/>
              <w:jc w:val="center"/>
              <w:rPr>
                <w:rFonts w:eastAsia="Calibri"/>
                <w:szCs w:val="22"/>
              </w:rPr>
            </w:pPr>
            <w:r w:rsidRPr="0071090E">
              <w:rPr>
                <w:rFonts w:eastAsia="Calibri"/>
                <w:szCs w:val="22"/>
              </w:rPr>
              <w:t>95</w:t>
            </w:r>
          </w:p>
          <w:p w14:paraId="2FE37ADE" w14:textId="77777777" w:rsidR="00964C3D" w:rsidRPr="0071090E" w:rsidRDefault="00964C3D" w:rsidP="00AB06B3">
            <w:pPr>
              <w:keepNext/>
              <w:keepLines/>
              <w:spacing w:line="240" w:lineRule="auto"/>
              <w:jc w:val="center"/>
              <w:rPr>
                <w:rFonts w:eastAsia="Calibri"/>
                <w:szCs w:val="22"/>
              </w:rPr>
            </w:pPr>
            <w:r w:rsidRPr="0071090E">
              <w:rPr>
                <w:rFonts w:eastAsia="Calibri"/>
                <w:szCs w:val="22"/>
              </w:rPr>
              <w:t>(60–130)</w:t>
            </w:r>
          </w:p>
          <w:p w14:paraId="44ED74E9" w14:textId="77777777" w:rsidR="00964C3D" w:rsidRPr="0071090E" w:rsidRDefault="00964C3D" w:rsidP="00AB06B3">
            <w:pPr>
              <w:keepNext/>
              <w:keepLines/>
              <w:spacing w:line="240" w:lineRule="auto"/>
              <w:jc w:val="center"/>
              <w:rPr>
                <w:rFonts w:eastAsia="Calibri"/>
                <w:szCs w:val="22"/>
              </w:rPr>
            </w:pPr>
            <w:r w:rsidRPr="0071090E">
              <w:rPr>
                <w:szCs w:val="22"/>
              </w:rPr>
              <w:t>&lt; 0,001</w:t>
            </w:r>
          </w:p>
        </w:tc>
        <w:tc>
          <w:tcPr>
            <w:tcW w:w="2100" w:type="dxa"/>
            <w:tcMar>
              <w:top w:w="15" w:type="dxa"/>
              <w:left w:w="15" w:type="dxa"/>
              <w:bottom w:w="15" w:type="dxa"/>
              <w:right w:w="15" w:type="dxa"/>
            </w:tcMar>
            <w:hideMark/>
          </w:tcPr>
          <w:p w14:paraId="64AAD573" w14:textId="77777777" w:rsidR="002F3F32" w:rsidRPr="0071090E" w:rsidRDefault="002F3F32" w:rsidP="00AB06B3">
            <w:pPr>
              <w:keepNext/>
              <w:keepLines/>
              <w:spacing w:line="240" w:lineRule="auto"/>
              <w:jc w:val="center"/>
              <w:rPr>
                <w:rFonts w:eastAsia="Calibri"/>
                <w:szCs w:val="22"/>
              </w:rPr>
            </w:pPr>
            <w:r w:rsidRPr="0071090E">
              <w:rPr>
                <w:rFonts w:eastAsia="Calibri"/>
                <w:szCs w:val="22"/>
              </w:rPr>
              <w:t>0,4</w:t>
            </w:r>
          </w:p>
          <w:p w14:paraId="08CB8F92" w14:textId="77777777" w:rsidR="002F3F32" w:rsidRPr="0071090E" w:rsidRDefault="002F3F32" w:rsidP="00AB06B3">
            <w:pPr>
              <w:keepNext/>
              <w:keepLines/>
              <w:spacing w:line="240" w:lineRule="auto"/>
              <w:jc w:val="center"/>
              <w:rPr>
                <w:rFonts w:eastAsia="Calibri"/>
                <w:szCs w:val="22"/>
              </w:rPr>
            </w:pPr>
            <w:r w:rsidRPr="0071090E">
              <w:rPr>
                <w:rFonts w:eastAsia="Calibri"/>
                <w:szCs w:val="22"/>
              </w:rPr>
              <w:t>(-0,1–0,8)</w:t>
            </w:r>
          </w:p>
          <w:p w14:paraId="044F9202" w14:textId="77777777" w:rsidR="002F3F32" w:rsidRPr="0071090E" w:rsidRDefault="002F3F32" w:rsidP="00AB06B3">
            <w:pPr>
              <w:keepNext/>
              <w:keepLines/>
              <w:spacing w:line="240" w:lineRule="auto"/>
              <w:jc w:val="center"/>
              <w:rPr>
                <w:rFonts w:eastAsia="Calibri"/>
                <w:szCs w:val="22"/>
              </w:rPr>
            </w:pPr>
            <w:r w:rsidRPr="0071090E">
              <w:rPr>
                <w:rFonts w:eastAsia="Calibri"/>
                <w:szCs w:val="22"/>
              </w:rPr>
              <w:t>0,117</w:t>
            </w:r>
          </w:p>
        </w:tc>
        <w:tc>
          <w:tcPr>
            <w:tcW w:w="2100" w:type="dxa"/>
            <w:hideMark/>
          </w:tcPr>
          <w:p w14:paraId="7BA11284" w14:textId="77777777" w:rsidR="002F3F32" w:rsidRPr="0071090E" w:rsidRDefault="0043086C" w:rsidP="00AB06B3">
            <w:pPr>
              <w:keepNext/>
              <w:keepLines/>
              <w:spacing w:line="240" w:lineRule="auto"/>
              <w:jc w:val="center"/>
              <w:rPr>
                <w:rFonts w:eastAsia="Calibri"/>
                <w:szCs w:val="22"/>
              </w:rPr>
            </w:pPr>
            <w:r w:rsidRPr="0043086C">
              <w:rPr>
                <w:rFonts w:eastAsia="Calibri"/>
                <w:szCs w:val="22"/>
              </w:rPr>
              <w:t>-0,32</w:t>
            </w:r>
          </w:p>
          <w:p w14:paraId="6D505034" w14:textId="77777777" w:rsidR="002F3F32" w:rsidRPr="0071090E" w:rsidRDefault="0043086C" w:rsidP="00AB06B3">
            <w:pPr>
              <w:keepNext/>
              <w:keepLines/>
              <w:spacing w:line="240" w:lineRule="auto"/>
              <w:jc w:val="center"/>
              <w:rPr>
                <w:rFonts w:eastAsia="Calibri"/>
                <w:szCs w:val="22"/>
              </w:rPr>
            </w:pPr>
            <w:r w:rsidRPr="0043086C">
              <w:rPr>
                <w:rFonts w:eastAsia="Calibri"/>
                <w:szCs w:val="22"/>
              </w:rPr>
              <w:t>(-2,41–1,78)</w:t>
            </w:r>
          </w:p>
          <w:p w14:paraId="3D21DDA4" w14:textId="77777777" w:rsidR="002F3F32" w:rsidRPr="0071090E" w:rsidRDefault="002F3F32" w:rsidP="00AB06B3">
            <w:pPr>
              <w:keepNext/>
              <w:keepLines/>
              <w:spacing w:line="240" w:lineRule="auto"/>
              <w:jc w:val="center"/>
              <w:rPr>
                <w:rFonts w:eastAsia="Calibri"/>
                <w:szCs w:val="22"/>
              </w:rPr>
            </w:pPr>
            <w:r w:rsidRPr="0071090E">
              <w:rPr>
                <w:rFonts w:eastAsia="Calibri"/>
                <w:szCs w:val="22"/>
              </w:rPr>
              <w:t>0,767</w:t>
            </w:r>
          </w:p>
        </w:tc>
        <w:tc>
          <w:tcPr>
            <w:tcW w:w="2102" w:type="dxa"/>
            <w:vAlign w:val="center"/>
          </w:tcPr>
          <w:p w14:paraId="5740B511" w14:textId="77777777" w:rsidR="002F3F32" w:rsidRPr="0071090E" w:rsidRDefault="0043086C" w:rsidP="006B760C">
            <w:pPr>
              <w:keepNext/>
              <w:keepLines/>
              <w:spacing w:line="240" w:lineRule="auto"/>
              <w:jc w:val="center"/>
              <w:rPr>
                <w:rFonts w:eastAsia="Calibri"/>
                <w:szCs w:val="22"/>
              </w:rPr>
            </w:pPr>
            <w:r w:rsidRPr="0043086C">
              <w:rPr>
                <w:rFonts w:eastAsia="Calibri"/>
                <w:szCs w:val="22"/>
              </w:rPr>
              <w:t>0,1</w:t>
            </w:r>
          </w:p>
          <w:p w14:paraId="686F3ADE" w14:textId="77777777" w:rsidR="002F3F32" w:rsidRPr="0071090E" w:rsidRDefault="0043086C" w:rsidP="006B760C">
            <w:pPr>
              <w:keepNext/>
              <w:keepLines/>
              <w:spacing w:line="240" w:lineRule="auto"/>
              <w:jc w:val="center"/>
              <w:rPr>
                <w:rFonts w:eastAsia="Calibri"/>
                <w:szCs w:val="22"/>
              </w:rPr>
            </w:pPr>
            <w:r w:rsidRPr="0043086C">
              <w:rPr>
                <w:rFonts w:eastAsia="Calibri"/>
                <w:szCs w:val="22"/>
              </w:rPr>
              <w:t>(-0,3–0,5)</w:t>
            </w:r>
          </w:p>
          <w:p w14:paraId="0E3253DB" w14:textId="77777777" w:rsidR="002F3F32" w:rsidRPr="0071090E" w:rsidRDefault="0043086C" w:rsidP="006B760C">
            <w:pPr>
              <w:keepNext/>
              <w:keepLines/>
              <w:spacing w:line="240" w:lineRule="auto"/>
              <w:jc w:val="center"/>
              <w:rPr>
                <w:rFonts w:eastAsia="Calibri"/>
                <w:szCs w:val="22"/>
              </w:rPr>
            </w:pPr>
            <w:r w:rsidRPr="0043086C">
              <w:rPr>
                <w:rFonts w:eastAsia="Calibri"/>
                <w:szCs w:val="22"/>
              </w:rPr>
              <w:t>0,675</w:t>
            </w:r>
          </w:p>
        </w:tc>
      </w:tr>
      <w:tr w:rsidR="002F3F32" w:rsidRPr="0071090E" w14:paraId="768687B3" w14:textId="77777777" w:rsidTr="00A844A4">
        <w:trPr>
          <w:trHeight w:val="38"/>
        </w:trPr>
        <w:tc>
          <w:tcPr>
            <w:tcW w:w="2100" w:type="dxa"/>
          </w:tcPr>
          <w:p w14:paraId="791F2469" w14:textId="77777777" w:rsidR="002F3F32" w:rsidRPr="0071090E" w:rsidRDefault="0043086C" w:rsidP="00AB06B3">
            <w:pPr>
              <w:keepNext/>
              <w:keepLines/>
              <w:spacing w:line="240" w:lineRule="auto"/>
              <w:ind w:left="57"/>
              <w:rPr>
                <w:szCs w:val="22"/>
              </w:rPr>
            </w:pPr>
            <w:r w:rsidRPr="0043086C">
              <w:rPr>
                <w:szCs w:val="22"/>
              </w:rPr>
              <w:t>ANORO ELLIPTA (n = 454) vs.</w:t>
            </w:r>
          </w:p>
          <w:p w14:paraId="3AC4B5BF" w14:textId="77777777" w:rsidR="002F3F32" w:rsidRPr="0071090E" w:rsidRDefault="0043086C" w:rsidP="00AB06B3">
            <w:pPr>
              <w:keepNext/>
              <w:keepLines/>
              <w:spacing w:line="240" w:lineRule="auto"/>
              <w:ind w:left="57"/>
            </w:pPr>
            <w:r w:rsidRPr="0043086C">
              <w:t>tiotropium 18 mikrog (n = 451)</w:t>
            </w:r>
          </w:p>
          <w:p w14:paraId="277D45EB" w14:textId="77777777" w:rsidR="002F3F32" w:rsidRPr="0071090E" w:rsidRDefault="002F3F32" w:rsidP="00AB06B3">
            <w:pPr>
              <w:keepNext/>
              <w:keepLines/>
              <w:spacing w:line="240" w:lineRule="auto"/>
              <w:ind w:left="57"/>
              <w:rPr>
                <w:rFonts w:eastAsia="Calibri"/>
              </w:rPr>
            </w:pPr>
            <w:r w:rsidRPr="0071090E">
              <w:t>(Tutkimus ZEP117115)</w:t>
            </w:r>
          </w:p>
        </w:tc>
        <w:tc>
          <w:tcPr>
            <w:tcW w:w="2100" w:type="dxa"/>
          </w:tcPr>
          <w:p w14:paraId="0BF00092" w14:textId="77777777" w:rsidR="002F3F32" w:rsidRPr="0071090E" w:rsidRDefault="0043086C" w:rsidP="00AB06B3">
            <w:pPr>
              <w:keepNext/>
              <w:keepLines/>
              <w:spacing w:line="240" w:lineRule="auto"/>
              <w:jc w:val="center"/>
              <w:rPr>
                <w:rFonts w:eastAsia="Calibri"/>
                <w:szCs w:val="22"/>
              </w:rPr>
            </w:pPr>
            <w:r w:rsidRPr="0043086C">
              <w:rPr>
                <w:rFonts w:eastAsia="Calibri"/>
                <w:szCs w:val="22"/>
              </w:rPr>
              <w:t>112</w:t>
            </w:r>
          </w:p>
          <w:p w14:paraId="11529D5C" w14:textId="77777777" w:rsidR="00964C3D" w:rsidRPr="0071090E" w:rsidRDefault="0043086C" w:rsidP="00AB06B3">
            <w:pPr>
              <w:keepNext/>
              <w:keepLines/>
              <w:spacing w:line="240" w:lineRule="auto"/>
              <w:jc w:val="center"/>
              <w:rPr>
                <w:rFonts w:eastAsia="Calibri"/>
                <w:szCs w:val="22"/>
              </w:rPr>
            </w:pPr>
            <w:r w:rsidRPr="0043086C">
              <w:rPr>
                <w:rFonts w:eastAsia="Calibri"/>
                <w:szCs w:val="22"/>
              </w:rPr>
              <w:t>(81</w:t>
            </w:r>
            <w:r w:rsidR="00964C3D" w:rsidRPr="0071090E">
              <w:rPr>
                <w:rFonts w:eastAsia="Calibri"/>
                <w:szCs w:val="22"/>
              </w:rPr>
              <w:t>–144)</w:t>
            </w:r>
          </w:p>
          <w:p w14:paraId="296B8E5E" w14:textId="77777777" w:rsidR="00964C3D" w:rsidRPr="0071090E" w:rsidRDefault="0043086C" w:rsidP="00AB06B3">
            <w:pPr>
              <w:keepNext/>
              <w:keepLines/>
              <w:spacing w:line="240" w:lineRule="auto"/>
              <w:jc w:val="center"/>
              <w:rPr>
                <w:rFonts w:eastAsia="Calibri"/>
                <w:szCs w:val="22"/>
              </w:rPr>
            </w:pPr>
            <w:r w:rsidRPr="0043086C">
              <w:rPr>
                <w:szCs w:val="22"/>
              </w:rPr>
              <w:t>&lt; 0,001</w:t>
            </w:r>
          </w:p>
        </w:tc>
        <w:tc>
          <w:tcPr>
            <w:tcW w:w="2100" w:type="dxa"/>
            <w:tcMar>
              <w:top w:w="15" w:type="dxa"/>
              <w:left w:w="15" w:type="dxa"/>
              <w:bottom w:w="15" w:type="dxa"/>
              <w:right w:w="15" w:type="dxa"/>
            </w:tcMar>
            <w:hideMark/>
          </w:tcPr>
          <w:p w14:paraId="1E416B9D" w14:textId="77777777" w:rsidR="002F3F32" w:rsidRPr="0071090E" w:rsidRDefault="002F3F32" w:rsidP="00AB06B3">
            <w:pPr>
              <w:keepNext/>
              <w:keepLines/>
              <w:spacing w:line="240" w:lineRule="auto"/>
              <w:jc w:val="center"/>
              <w:rPr>
                <w:rFonts w:eastAsia="Calibri"/>
                <w:szCs w:val="22"/>
              </w:rPr>
            </w:pPr>
          </w:p>
          <w:p w14:paraId="4ECA3A1B" w14:textId="77777777" w:rsidR="002F3F32" w:rsidRPr="0071090E" w:rsidRDefault="0043086C" w:rsidP="00AB06B3">
            <w:pPr>
              <w:keepNext/>
              <w:keepLines/>
              <w:spacing w:line="240" w:lineRule="auto"/>
              <w:jc w:val="center"/>
              <w:rPr>
                <w:rFonts w:eastAsia="Calibri"/>
                <w:szCs w:val="22"/>
              </w:rPr>
            </w:pPr>
            <w:r w:rsidRPr="0043086C">
              <w:rPr>
                <w:rFonts w:eastAsia="Calibri"/>
                <w:szCs w:val="22"/>
              </w:rPr>
              <w:t>n/e</w:t>
            </w:r>
          </w:p>
        </w:tc>
        <w:tc>
          <w:tcPr>
            <w:tcW w:w="2100" w:type="dxa"/>
            <w:hideMark/>
          </w:tcPr>
          <w:p w14:paraId="3F23F001" w14:textId="77777777" w:rsidR="002F3F32" w:rsidRPr="0071090E" w:rsidRDefault="002F3F32" w:rsidP="00AB06B3">
            <w:pPr>
              <w:keepNext/>
              <w:keepLines/>
              <w:spacing w:line="240" w:lineRule="auto"/>
              <w:jc w:val="center"/>
              <w:rPr>
                <w:rFonts w:eastAsia="Calibri"/>
                <w:szCs w:val="22"/>
              </w:rPr>
            </w:pPr>
            <w:r w:rsidRPr="0071090E">
              <w:rPr>
                <w:rFonts w:eastAsia="Calibri"/>
                <w:szCs w:val="22"/>
              </w:rPr>
              <w:t xml:space="preserve">-2,10 </w:t>
            </w:r>
          </w:p>
          <w:p w14:paraId="60BB3A2B" w14:textId="77777777" w:rsidR="002F3F32" w:rsidRPr="0071090E" w:rsidRDefault="002F3F32" w:rsidP="00AB06B3">
            <w:pPr>
              <w:keepNext/>
              <w:keepLines/>
              <w:spacing w:line="240" w:lineRule="auto"/>
              <w:jc w:val="center"/>
              <w:rPr>
                <w:rFonts w:eastAsia="Calibri"/>
                <w:szCs w:val="22"/>
              </w:rPr>
            </w:pPr>
            <w:r w:rsidRPr="0071090E">
              <w:rPr>
                <w:rFonts w:eastAsia="Calibri"/>
                <w:szCs w:val="22"/>
              </w:rPr>
              <w:t xml:space="preserve">(-3,61– </w:t>
            </w:r>
            <w:r w:rsidR="00AD01B5" w:rsidRPr="0071090E">
              <w:rPr>
                <w:rFonts w:eastAsia="Calibri"/>
                <w:szCs w:val="22"/>
              </w:rPr>
              <w:t>(</w:t>
            </w:r>
            <w:r w:rsidRPr="0071090E">
              <w:rPr>
                <w:rFonts w:eastAsia="Calibri"/>
                <w:szCs w:val="22"/>
              </w:rPr>
              <w:t>-0,59)</w:t>
            </w:r>
            <w:r w:rsidR="00AD01B5" w:rsidRPr="0071090E">
              <w:rPr>
                <w:rFonts w:eastAsia="Calibri"/>
                <w:szCs w:val="22"/>
              </w:rPr>
              <w:t>)</w:t>
            </w:r>
          </w:p>
          <w:p w14:paraId="09B35B5E" w14:textId="77777777" w:rsidR="002F3F32" w:rsidRPr="0071090E" w:rsidRDefault="002F3F32" w:rsidP="00AB06B3">
            <w:pPr>
              <w:keepNext/>
              <w:keepLines/>
              <w:spacing w:line="240" w:lineRule="auto"/>
              <w:jc w:val="center"/>
              <w:rPr>
                <w:rFonts w:eastAsia="Calibri"/>
                <w:szCs w:val="22"/>
              </w:rPr>
            </w:pPr>
            <w:r w:rsidRPr="0071090E">
              <w:rPr>
                <w:rFonts w:eastAsia="Calibri"/>
                <w:szCs w:val="22"/>
              </w:rPr>
              <w:t>0,006</w:t>
            </w:r>
          </w:p>
        </w:tc>
        <w:tc>
          <w:tcPr>
            <w:tcW w:w="2102" w:type="dxa"/>
            <w:vAlign w:val="center"/>
          </w:tcPr>
          <w:p w14:paraId="40C4CD29" w14:textId="77777777" w:rsidR="002F3F32" w:rsidRPr="0071090E" w:rsidRDefault="002F3F32" w:rsidP="006B760C">
            <w:pPr>
              <w:keepNext/>
              <w:keepLines/>
              <w:spacing w:line="240" w:lineRule="auto"/>
              <w:jc w:val="center"/>
              <w:rPr>
                <w:rFonts w:eastAsia="Calibri"/>
                <w:szCs w:val="22"/>
              </w:rPr>
            </w:pPr>
            <w:r w:rsidRPr="0071090E">
              <w:rPr>
                <w:rFonts w:eastAsia="Calibri"/>
                <w:szCs w:val="22"/>
              </w:rPr>
              <w:t>-0,5</w:t>
            </w:r>
          </w:p>
          <w:p w14:paraId="58FF7795" w14:textId="77777777" w:rsidR="002F3F32" w:rsidRPr="0071090E" w:rsidRDefault="002F3F32" w:rsidP="006B760C">
            <w:pPr>
              <w:keepNext/>
              <w:keepLines/>
              <w:spacing w:line="240" w:lineRule="auto"/>
              <w:jc w:val="center"/>
              <w:rPr>
                <w:rFonts w:eastAsia="Calibri"/>
                <w:szCs w:val="22"/>
              </w:rPr>
            </w:pPr>
            <w:r w:rsidRPr="0071090E">
              <w:rPr>
                <w:rFonts w:eastAsia="Calibri"/>
                <w:szCs w:val="22"/>
              </w:rPr>
              <w:t xml:space="preserve">(-0,7– </w:t>
            </w:r>
            <w:r w:rsidR="00AD01B5" w:rsidRPr="0071090E">
              <w:rPr>
                <w:rFonts w:eastAsia="Calibri"/>
                <w:szCs w:val="22"/>
              </w:rPr>
              <w:t>(</w:t>
            </w:r>
            <w:r w:rsidRPr="0071090E">
              <w:rPr>
                <w:rFonts w:eastAsia="Calibri"/>
                <w:szCs w:val="22"/>
              </w:rPr>
              <w:t>-0,2)</w:t>
            </w:r>
            <w:r w:rsidR="00AD01B5" w:rsidRPr="0071090E">
              <w:rPr>
                <w:rFonts w:eastAsia="Calibri"/>
                <w:szCs w:val="22"/>
              </w:rPr>
              <w:t>)</w:t>
            </w:r>
          </w:p>
          <w:p w14:paraId="5B9B793A" w14:textId="77777777" w:rsidR="002F3F32" w:rsidRPr="0071090E" w:rsidRDefault="002F3F32" w:rsidP="006B760C">
            <w:pPr>
              <w:keepNext/>
              <w:keepLines/>
              <w:spacing w:line="240" w:lineRule="auto"/>
              <w:jc w:val="center"/>
              <w:rPr>
                <w:rFonts w:eastAsia="Calibri"/>
                <w:szCs w:val="22"/>
              </w:rPr>
            </w:pPr>
            <w:r w:rsidRPr="0071090E">
              <w:rPr>
                <w:rFonts w:eastAsia="Calibri"/>
                <w:szCs w:val="22"/>
              </w:rPr>
              <w:t>&lt; 0,001</w:t>
            </w:r>
          </w:p>
        </w:tc>
      </w:tr>
      <w:tr w:rsidR="002F3F32" w:rsidRPr="0071090E" w14:paraId="002081BE" w14:textId="77777777" w:rsidTr="00A844A4">
        <w:trPr>
          <w:trHeight w:val="38"/>
        </w:trPr>
        <w:tc>
          <w:tcPr>
            <w:tcW w:w="2100" w:type="dxa"/>
          </w:tcPr>
          <w:p w14:paraId="2210D1DE" w14:textId="77777777" w:rsidR="002F3F32" w:rsidRPr="0071090E" w:rsidRDefault="0043086C" w:rsidP="00AB06B3">
            <w:pPr>
              <w:keepNext/>
              <w:keepLines/>
              <w:spacing w:line="240" w:lineRule="auto"/>
              <w:ind w:left="57"/>
              <w:rPr>
                <w:szCs w:val="22"/>
              </w:rPr>
            </w:pPr>
            <w:r w:rsidRPr="0043086C">
              <w:rPr>
                <w:szCs w:val="22"/>
              </w:rPr>
              <w:t>ANORO ELLIPTA (n = 207) vs.</w:t>
            </w:r>
          </w:p>
          <w:p w14:paraId="7A500497" w14:textId="77777777" w:rsidR="002F3F32" w:rsidRPr="0071090E" w:rsidRDefault="0043086C" w:rsidP="00AB06B3">
            <w:pPr>
              <w:keepNext/>
              <w:keepLines/>
              <w:spacing w:line="240" w:lineRule="auto"/>
              <w:ind w:left="57"/>
            </w:pPr>
            <w:r w:rsidRPr="0043086C">
              <w:t xml:space="preserve">tiotropium 18 mikrog (n = 203) </w:t>
            </w:r>
          </w:p>
          <w:p w14:paraId="6ACD17FA" w14:textId="77777777" w:rsidR="002F3F32" w:rsidRPr="0071090E" w:rsidRDefault="002F3F32" w:rsidP="00AB06B3">
            <w:pPr>
              <w:keepNext/>
              <w:keepLines/>
              <w:spacing w:line="240" w:lineRule="auto"/>
              <w:ind w:left="57"/>
            </w:pPr>
            <w:r w:rsidRPr="0071090E">
              <w:t>(Tutkimus DB2113360)</w:t>
            </w:r>
          </w:p>
        </w:tc>
        <w:tc>
          <w:tcPr>
            <w:tcW w:w="2100" w:type="dxa"/>
          </w:tcPr>
          <w:p w14:paraId="591DCD3A" w14:textId="77777777" w:rsidR="002F3F32" w:rsidRPr="0071090E" w:rsidRDefault="0043086C" w:rsidP="00AB06B3">
            <w:pPr>
              <w:keepNext/>
              <w:keepLines/>
              <w:spacing w:line="240" w:lineRule="auto"/>
              <w:jc w:val="center"/>
              <w:rPr>
                <w:rFonts w:eastAsia="Calibri"/>
                <w:szCs w:val="22"/>
              </w:rPr>
            </w:pPr>
            <w:r w:rsidRPr="0043086C">
              <w:rPr>
                <w:rFonts w:eastAsia="Calibri"/>
                <w:szCs w:val="22"/>
              </w:rPr>
              <w:t>90</w:t>
            </w:r>
          </w:p>
          <w:p w14:paraId="67570A34" w14:textId="77777777" w:rsidR="00964C3D" w:rsidRPr="0071090E" w:rsidRDefault="0043086C" w:rsidP="00AB06B3">
            <w:pPr>
              <w:keepNext/>
              <w:keepLines/>
              <w:spacing w:line="240" w:lineRule="auto"/>
              <w:jc w:val="center"/>
              <w:rPr>
                <w:rFonts w:eastAsia="Calibri"/>
                <w:szCs w:val="22"/>
              </w:rPr>
            </w:pPr>
            <w:r w:rsidRPr="0043086C">
              <w:rPr>
                <w:rFonts w:eastAsia="Calibri"/>
                <w:szCs w:val="22"/>
              </w:rPr>
              <w:t>(39</w:t>
            </w:r>
            <w:r w:rsidR="00964C3D" w:rsidRPr="0071090E">
              <w:rPr>
                <w:rFonts w:eastAsia="Calibri"/>
                <w:szCs w:val="22"/>
              </w:rPr>
              <w:t>–141)</w:t>
            </w:r>
          </w:p>
          <w:p w14:paraId="112F4875" w14:textId="77777777" w:rsidR="00964C3D" w:rsidRPr="0071090E" w:rsidRDefault="0043086C" w:rsidP="00AB06B3">
            <w:pPr>
              <w:keepNext/>
              <w:keepLines/>
              <w:spacing w:line="240" w:lineRule="auto"/>
              <w:jc w:val="center"/>
              <w:rPr>
                <w:rFonts w:eastAsia="Calibri"/>
                <w:szCs w:val="22"/>
              </w:rPr>
            </w:pPr>
            <w:r w:rsidRPr="0043086C">
              <w:rPr>
                <w:szCs w:val="22"/>
              </w:rPr>
              <w:t>&lt; 0,001</w:t>
            </w:r>
          </w:p>
        </w:tc>
        <w:tc>
          <w:tcPr>
            <w:tcW w:w="2100" w:type="dxa"/>
            <w:vMerge w:val="restart"/>
            <w:tcMar>
              <w:top w:w="15" w:type="dxa"/>
              <w:left w:w="15" w:type="dxa"/>
              <w:bottom w:w="15" w:type="dxa"/>
              <w:right w:w="15" w:type="dxa"/>
            </w:tcMar>
            <w:vAlign w:val="center"/>
            <w:hideMark/>
          </w:tcPr>
          <w:p w14:paraId="5DFB62A1" w14:textId="77777777" w:rsidR="002F3F32" w:rsidRPr="0071090E" w:rsidRDefault="0043086C" w:rsidP="00AB06B3">
            <w:pPr>
              <w:keepNext/>
              <w:keepLines/>
              <w:spacing w:line="240" w:lineRule="auto"/>
              <w:jc w:val="center"/>
              <w:rPr>
                <w:rFonts w:eastAsia="Calibri"/>
                <w:szCs w:val="22"/>
              </w:rPr>
            </w:pPr>
            <w:r w:rsidRPr="0043086C">
              <w:rPr>
                <w:rFonts w:eastAsia="Calibri"/>
                <w:szCs w:val="22"/>
              </w:rPr>
              <w:t>0,1</w:t>
            </w:r>
            <w:r w:rsidR="002F3F32" w:rsidRPr="0071090E">
              <w:rPr>
                <w:b/>
                <w:szCs w:val="22"/>
                <w:vertAlign w:val="superscript"/>
              </w:rPr>
              <w:t>2</w:t>
            </w:r>
          </w:p>
          <w:p w14:paraId="1003A830" w14:textId="77777777" w:rsidR="002F3F32" w:rsidRPr="0071090E" w:rsidRDefault="0043086C" w:rsidP="00AB06B3">
            <w:pPr>
              <w:keepNext/>
              <w:keepLines/>
              <w:spacing w:line="240" w:lineRule="auto"/>
              <w:jc w:val="center"/>
              <w:rPr>
                <w:rFonts w:eastAsia="Calibri"/>
                <w:szCs w:val="22"/>
              </w:rPr>
            </w:pPr>
            <w:r w:rsidRPr="0043086C">
              <w:rPr>
                <w:rFonts w:eastAsia="Calibri"/>
                <w:szCs w:val="22"/>
              </w:rPr>
              <w:t>(-0,4–0,5)</w:t>
            </w:r>
          </w:p>
          <w:p w14:paraId="7757E9EA" w14:textId="77777777" w:rsidR="002F3F32" w:rsidRPr="0071090E" w:rsidRDefault="002F3F32" w:rsidP="00AB06B3">
            <w:pPr>
              <w:keepNext/>
              <w:keepLines/>
              <w:spacing w:line="240" w:lineRule="auto"/>
              <w:jc w:val="center"/>
              <w:rPr>
                <w:rFonts w:eastAsia="Calibri"/>
                <w:szCs w:val="22"/>
              </w:rPr>
            </w:pPr>
            <w:r w:rsidRPr="0071090E">
              <w:rPr>
                <w:rFonts w:cs="Arial Narrow"/>
                <w:szCs w:val="22"/>
              </w:rPr>
              <w:t>0,817</w:t>
            </w:r>
          </w:p>
        </w:tc>
        <w:tc>
          <w:tcPr>
            <w:tcW w:w="2100" w:type="dxa"/>
            <w:hideMark/>
          </w:tcPr>
          <w:p w14:paraId="02B5A3DB" w14:textId="77777777" w:rsidR="002F3F32" w:rsidRPr="0071090E" w:rsidRDefault="0043086C" w:rsidP="00AB06B3">
            <w:pPr>
              <w:keepNext/>
              <w:keepLines/>
              <w:spacing w:line="240" w:lineRule="auto"/>
              <w:jc w:val="center"/>
              <w:rPr>
                <w:rFonts w:eastAsia="Calibri"/>
                <w:szCs w:val="22"/>
              </w:rPr>
            </w:pPr>
            <w:r w:rsidRPr="0043086C">
              <w:rPr>
                <w:rFonts w:eastAsia="Calibri"/>
                <w:szCs w:val="22"/>
              </w:rPr>
              <w:t xml:space="preserve">0,75 </w:t>
            </w:r>
          </w:p>
          <w:p w14:paraId="0D5BC721" w14:textId="77777777" w:rsidR="002F3F32" w:rsidRPr="0071090E" w:rsidRDefault="0043086C" w:rsidP="00AB06B3">
            <w:pPr>
              <w:keepNext/>
              <w:keepLines/>
              <w:spacing w:line="240" w:lineRule="auto"/>
              <w:jc w:val="center"/>
              <w:rPr>
                <w:rFonts w:eastAsia="Calibri"/>
                <w:szCs w:val="22"/>
              </w:rPr>
            </w:pPr>
            <w:r w:rsidRPr="0043086C">
              <w:rPr>
                <w:rFonts w:eastAsia="Calibri"/>
                <w:szCs w:val="22"/>
              </w:rPr>
              <w:t>(-2,12–3,63)</w:t>
            </w:r>
          </w:p>
          <w:p w14:paraId="14F2E3CE" w14:textId="77777777" w:rsidR="002F3F32" w:rsidRPr="0071090E" w:rsidRDefault="0043086C" w:rsidP="00AB06B3">
            <w:pPr>
              <w:keepNext/>
              <w:keepLines/>
              <w:spacing w:line="240" w:lineRule="auto"/>
              <w:jc w:val="center"/>
              <w:rPr>
                <w:rFonts w:eastAsia="Calibri"/>
                <w:szCs w:val="22"/>
              </w:rPr>
            </w:pPr>
            <w:r w:rsidRPr="0043086C">
              <w:rPr>
                <w:rFonts w:eastAsia="Calibri"/>
                <w:szCs w:val="22"/>
              </w:rPr>
              <w:t>0,607</w:t>
            </w:r>
          </w:p>
        </w:tc>
        <w:tc>
          <w:tcPr>
            <w:tcW w:w="2102" w:type="dxa"/>
            <w:vAlign w:val="center"/>
          </w:tcPr>
          <w:p w14:paraId="451A23C3" w14:textId="77777777" w:rsidR="002F3F32" w:rsidRPr="0071090E" w:rsidRDefault="0043086C" w:rsidP="006B760C">
            <w:pPr>
              <w:keepNext/>
              <w:keepLines/>
              <w:spacing w:line="240" w:lineRule="auto"/>
              <w:jc w:val="center"/>
              <w:rPr>
                <w:rFonts w:eastAsia="Calibri"/>
                <w:szCs w:val="22"/>
              </w:rPr>
            </w:pPr>
            <w:r w:rsidRPr="0043086C">
              <w:rPr>
                <w:rFonts w:eastAsia="Calibri"/>
                <w:szCs w:val="22"/>
              </w:rPr>
              <w:t>-0,7</w:t>
            </w:r>
          </w:p>
          <w:p w14:paraId="16DAC616" w14:textId="77777777" w:rsidR="002F3F32" w:rsidRPr="0071090E" w:rsidRDefault="0043086C" w:rsidP="006B760C">
            <w:pPr>
              <w:keepNext/>
              <w:keepLines/>
              <w:spacing w:line="240" w:lineRule="auto"/>
              <w:jc w:val="center"/>
              <w:rPr>
                <w:rFonts w:eastAsia="Calibri"/>
                <w:szCs w:val="22"/>
              </w:rPr>
            </w:pPr>
            <w:r w:rsidRPr="0043086C">
              <w:rPr>
                <w:rFonts w:eastAsia="Calibri"/>
                <w:szCs w:val="22"/>
              </w:rPr>
              <w:t>(-1,2– (-0,5))</w:t>
            </w:r>
          </w:p>
          <w:p w14:paraId="61EDF017" w14:textId="77777777" w:rsidR="002F3F32" w:rsidRPr="0071090E" w:rsidRDefault="0043086C" w:rsidP="006B760C">
            <w:pPr>
              <w:keepNext/>
              <w:keepLines/>
              <w:spacing w:line="240" w:lineRule="auto"/>
              <w:jc w:val="center"/>
              <w:rPr>
                <w:rFonts w:eastAsia="Calibri"/>
                <w:szCs w:val="22"/>
              </w:rPr>
            </w:pPr>
            <w:r w:rsidRPr="0043086C">
              <w:rPr>
                <w:rFonts w:eastAsia="Calibri"/>
                <w:szCs w:val="22"/>
              </w:rPr>
              <w:t>0,022</w:t>
            </w:r>
          </w:p>
        </w:tc>
      </w:tr>
      <w:tr w:rsidR="002F3F32" w:rsidRPr="0071090E" w14:paraId="217384DE" w14:textId="77777777" w:rsidTr="00A844A4">
        <w:trPr>
          <w:trHeight w:val="38"/>
        </w:trPr>
        <w:tc>
          <w:tcPr>
            <w:tcW w:w="2100" w:type="dxa"/>
          </w:tcPr>
          <w:p w14:paraId="7A1E1243" w14:textId="77777777" w:rsidR="002F3F32" w:rsidRPr="0071090E" w:rsidRDefault="0043086C" w:rsidP="00AB06B3">
            <w:pPr>
              <w:keepNext/>
              <w:keepLines/>
              <w:spacing w:line="240" w:lineRule="auto"/>
              <w:ind w:left="57"/>
              <w:rPr>
                <w:szCs w:val="22"/>
              </w:rPr>
            </w:pPr>
            <w:r w:rsidRPr="0043086C">
              <w:rPr>
                <w:szCs w:val="22"/>
              </w:rPr>
              <w:t xml:space="preserve"> ANORO ELLIPTA (n = 217) vs.</w:t>
            </w:r>
          </w:p>
          <w:p w14:paraId="6EAF960A" w14:textId="77777777" w:rsidR="002F3F32" w:rsidRPr="0071090E" w:rsidRDefault="0043086C" w:rsidP="00AB06B3">
            <w:pPr>
              <w:keepNext/>
              <w:keepLines/>
              <w:spacing w:line="240" w:lineRule="auto"/>
              <w:ind w:left="57"/>
              <w:rPr>
                <w:szCs w:val="22"/>
              </w:rPr>
            </w:pPr>
            <w:r w:rsidRPr="0043086C">
              <w:rPr>
                <w:szCs w:val="22"/>
              </w:rPr>
              <w:t>tiotropium 18 mikrog (n = 215)</w:t>
            </w:r>
          </w:p>
          <w:p w14:paraId="611BF60A" w14:textId="77777777" w:rsidR="002F3F32" w:rsidRPr="0071090E" w:rsidRDefault="002F3F32" w:rsidP="00AB06B3">
            <w:pPr>
              <w:keepNext/>
              <w:keepLines/>
              <w:spacing w:line="240" w:lineRule="auto"/>
              <w:ind w:left="57"/>
              <w:rPr>
                <w:szCs w:val="22"/>
              </w:rPr>
            </w:pPr>
            <w:r w:rsidRPr="0071090E">
              <w:rPr>
                <w:szCs w:val="22"/>
              </w:rPr>
              <w:t>(Tutkimus DB2113374)</w:t>
            </w:r>
          </w:p>
        </w:tc>
        <w:tc>
          <w:tcPr>
            <w:tcW w:w="2100" w:type="dxa"/>
          </w:tcPr>
          <w:p w14:paraId="08BAD9F1" w14:textId="77777777" w:rsidR="002F3F32" w:rsidRPr="0071090E" w:rsidRDefault="0043086C" w:rsidP="00AB06B3">
            <w:pPr>
              <w:keepNext/>
              <w:keepLines/>
              <w:spacing w:line="240" w:lineRule="auto"/>
              <w:jc w:val="center"/>
              <w:rPr>
                <w:rFonts w:eastAsia="Calibri"/>
                <w:szCs w:val="22"/>
              </w:rPr>
            </w:pPr>
            <w:r w:rsidRPr="0043086C">
              <w:rPr>
                <w:rFonts w:eastAsia="Calibri"/>
                <w:szCs w:val="22"/>
              </w:rPr>
              <w:t>60</w:t>
            </w:r>
          </w:p>
          <w:p w14:paraId="0347B325" w14:textId="77777777" w:rsidR="00964C3D" w:rsidRPr="0071090E" w:rsidRDefault="0043086C" w:rsidP="00AB06B3">
            <w:pPr>
              <w:keepNext/>
              <w:keepLines/>
              <w:spacing w:line="240" w:lineRule="auto"/>
              <w:jc w:val="center"/>
              <w:rPr>
                <w:rFonts w:eastAsia="Calibri"/>
                <w:szCs w:val="22"/>
              </w:rPr>
            </w:pPr>
            <w:r w:rsidRPr="0043086C">
              <w:rPr>
                <w:rFonts w:eastAsia="Calibri"/>
                <w:szCs w:val="22"/>
              </w:rPr>
              <w:t>(10</w:t>
            </w:r>
            <w:r w:rsidR="00964C3D" w:rsidRPr="0071090E">
              <w:rPr>
                <w:rFonts w:eastAsia="Calibri"/>
                <w:szCs w:val="22"/>
              </w:rPr>
              <w:t>–109)</w:t>
            </w:r>
          </w:p>
          <w:p w14:paraId="70B03595" w14:textId="77777777" w:rsidR="00964C3D" w:rsidRPr="0071090E" w:rsidRDefault="00964C3D" w:rsidP="00AB06B3">
            <w:pPr>
              <w:keepNext/>
              <w:keepLines/>
              <w:spacing w:line="240" w:lineRule="auto"/>
              <w:jc w:val="center"/>
              <w:rPr>
                <w:rFonts w:eastAsia="Calibri"/>
                <w:szCs w:val="22"/>
              </w:rPr>
            </w:pPr>
            <w:r w:rsidRPr="0071090E">
              <w:rPr>
                <w:rFonts w:eastAsia="Calibri"/>
                <w:szCs w:val="22"/>
              </w:rPr>
              <w:t>0,018</w:t>
            </w:r>
            <w:r w:rsidRPr="0071090E">
              <w:rPr>
                <w:rFonts w:cs="Arial Narrow"/>
                <w:szCs w:val="22"/>
                <w:vertAlign w:val="superscript"/>
              </w:rPr>
              <w:t>*</w:t>
            </w:r>
          </w:p>
        </w:tc>
        <w:tc>
          <w:tcPr>
            <w:tcW w:w="2100" w:type="dxa"/>
            <w:vMerge/>
            <w:tcMar>
              <w:top w:w="15" w:type="dxa"/>
              <w:left w:w="15" w:type="dxa"/>
              <w:bottom w:w="15" w:type="dxa"/>
              <w:right w:w="15" w:type="dxa"/>
            </w:tcMar>
            <w:hideMark/>
          </w:tcPr>
          <w:p w14:paraId="3304763D" w14:textId="77777777" w:rsidR="002F3F32" w:rsidRPr="0071090E" w:rsidRDefault="002F3F32" w:rsidP="00AB06B3">
            <w:pPr>
              <w:keepNext/>
              <w:keepLines/>
              <w:spacing w:line="240" w:lineRule="auto"/>
              <w:jc w:val="center"/>
              <w:rPr>
                <w:rFonts w:eastAsia="Calibri"/>
                <w:szCs w:val="22"/>
              </w:rPr>
            </w:pPr>
          </w:p>
        </w:tc>
        <w:tc>
          <w:tcPr>
            <w:tcW w:w="2100" w:type="dxa"/>
            <w:hideMark/>
          </w:tcPr>
          <w:p w14:paraId="4D38DC4C" w14:textId="77777777" w:rsidR="002F3F32" w:rsidRPr="0071090E" w:rsidRDefault="0043086C" w:rsidP="00AB06B3">
            <w:pPr>
              <w:keepNext/>
              <w:keepLines/>
              <w:spacing w:line="240" w:lineRule="auto"/>
              <w:jc w:val="center"/>
              <w:rPr>
                <w:rFonts w:eastAsia="Calibri"/>
                <w:szCs w:val="22"/>
              </w:rPr>
            </w:pPr>
            <w:r w:rsidRPr="0043086C">
              <w:rPr>
                <w:rFonts w:eastAsia="Calibri"/>
                <w:szCs w:val="22"/>
              </w:rPr>
              <w:t xml:space="preserve">-0,17 </w:t>
            </w:r>
          </w:p>
          <w:p w14:paraId="19683D28" w14:textId="77777777" w:rsidR="002F3F32" w:rsidRPr="0071090E" w:rsidRDefault="0043086C" w:rsidP="00AB06B3">
            <w:pPr>
              <w:keepNext/>
              <w:keepLines/>
              <w:spacing w:line="240" w:lineRule="auto"/>
              <w:jc w:val="center"/>
              <w:rPr>
                <w:rFonts w:eastAsia="Calibri"/>
                <w:szCs w:val="22"/>
              </w:rPr>
            </w:pPr>
            <w:r w:rsidRPr="0043086C">
              <w:rPr>
                <w:rFonts w:eastAsia="Calibri"/>
                <w:szCs w:val="22"/>
              </w:rPr>
              <w:t>(-2,85–2,52)</w:t>
            </w:r>
          </w:p>
          <w:p w14:paraId="4EFEF070" w14:textId="77777777" w:rsidR="002F3F32" w:rsidRPr="0071090E" w:rsidRDefault="0043086C" w:rsidP="00AB06B3">
            <w:pPr>
              <w:keepNext/>
              <w:keepLines/>
              <w:spacing w:line="240" w:lineRule="auto"/>
              <w:jc w:val="center"/>
              <w:rPr>
                <w:rFonts w:eastAsia="Calibri"/>
                <w:szCs w:val="22"/>
              </w:rPr>
            </w:pPr>
            <w:r w:rsidRPr="0043086C">
              <w:rPr>
                <w:rFonts w:eastAsia="Calibri"/>
                <w:szCs w:val="22"/>
              </w:rPr>
              <w:t>0,904</w:t>
            </w:r>
          </w:p>
        </w:tc>
        <w:tc>
          <w:tcPr>
            <w:tcW w:w="2102" w:type="dxa"/>
            <w:vAlign w:val="center"/>
          </w:tcPr>
          <w:p w14:paraId="255AC86A" w14:textId="77777777" w:rsidR="002F3F32" w:rsidRPr="0071090E" w:rsidRDefault="0043086C" w:rsidP="006B760C">
            <w:pPr>
              <w:keepNext/>
              <w:keepLines/>
              <w:spacing w:line="240" w:lineRule="auto"/>
              <w:jc w:val="center"/>
              <w:rPr>
                <w:rFonts w:eastAsia="Calibri"/>
                <w:szCs w:val="22"/>
              </w:rPr>
            </w:pPr>
            <w:r w:rsidRPr="0043086C">
              <w:rPr>
                <w:rFonts w:eastAsia="Calibri"/>
                <w:szCs w:val="22"/>
              </w:rPr>
              <w:t>-0,6</w:t>
            </w:r>
          </w:p>
          <w:p w14:paraId="26C7482D" w14:textId="77777777" w:rsidR="002F3F32" w:rsidRPr="0071090E" w:rsidRDefault="0043086C" w:rsidP="006B760C">
            <w:pPr>
              <w:keepNext/>
              <w:keepLines/>
              <w:spacing w:line="240" w:lineRule="auto"/>
              <w:jc w:val="center"/>
              <w:rPr>
                <w:rFonts w:eastAsia="Calibri"/>
                <w:szCs w:val="22"/>
              </w:rPr>
            </w:pPr>
            <w:r w:rsidRPr="0043086C">
              <w:rPr>
                <w:rFonts w:eastAsia="Calibri"/>
                <w:szCs w:val="22"/>
              </w:rPr>
              <w:t>(-1,2–0,0)</w:t>
            </w:r>
          </w:p>
          <w:p w14:paraId="4628ACA1" w14:textId="77777777" w:rsidR="002F3F32" w:rsidRPr="0071090E" w:rsidRDefault="0043086C" w:rsidP="006B760C">
            <w:pPr>
              <w:keepNext/>
              <w:keepLines/>
              <w:spacing w:line="240" w:lineRule="auto"/>
              <w:jc w:val="center"/>
              <w:rPr>
                <w:rFonts w:eastAsia="Calibri"/>
                <w:szCs w:val="22"/>
              </w:rPr>
            </w:pPr>
            <w:r w:rsidRPr="0043086C">
              <w:rPr>
                <w:rFonts w:eastAsia="Calibri"/>
                <w:szCs w:val="22"/>
              </w:rPr>
              <w:t>0,069</w:t>
            </w:r>
          </w:p>
        </w:tc>
      </w:tr>
    </w:tbl>
    <w:p w14:paraId="67BCED19" w14:textId="77777777" w:rsidR="00081A2B" w:rsidRPr="0071090E" w:rsidRDefault="00AD01B5" w:rsidP="00C8013F">
      <w:pPr>
        <w:keepNext/>
        <w:keepLines/>
        <w:spacing w:line="240" w:lineRule="auto"/>
        <w:rPr>
          <w:szCs w:val="22"/>
        </w:rPr>
      </w:pPr>
      <w:r w:rsidRPr="0071090E">
        <w:rPr>
          <w:szCs w:val="22"/>
        </w:rPr>
        <w:t>n</w:t>
      </w:r>
      <w:r w:rsidR="00081A2B" w:rsidRPr="0071090E">
        <w:rPr>
          <w:szCs w:val="22"/>
        </w:rPr>
        <w:t xml:space="preserve"> </w:t>
      </w:r>
      <w:r w:rsidR="005A32E6" w:rsidRPr="0071090E">
        <w:rPr>
          <w:szCs w:val="22"/>
        </w:rPr>
        <w:t>=</w:t>
      </w:r>
      <w:r w:rsidR="005C313A" w:rsidRPr="0071090E">
        <w:rPr>
          <w:szCs w:val="22"/>
        </w:rPr>
        <w:t xml:space="preserve"> Hoitoryhmään</w:t>
      </w:r>
      <w:r w:rsidR="002B31CE" w:rsidRPr="0071090E">
        <w:rPr>
          <w:szCs w:val="22"/>
        </w:rPr>
        <w:t xml:space="preserve"> (intent-to-treat)</w:t>
      </w:r>
      <w:r w:rsidR="005C313A" w:rsidRPr="0071090E">
        <w:rPr>
          <w:szCs w:val="22"/>
        </w:rPr>
        <w:t xml:space="preserve"> kuuluvien</w:t>
      </w:r>
      <w:r w:rsidR="00081A2B" w:rsidRPr="0071090E">
        <w:rPr>
          <w:szCs w:val="22"/>
        </w:rPr>
        <w:t xml:space="preserve"> lukumäärä</w:t>
      </w:r>
    </w:p>
    <w:p w14:paraId="55E0B79D" w14:textId="77777777" w:rsidR="00C8013F" w:rsidRPr="0071090E" w:rsidRDefault="00C8013F" w:rsidP="00C8013F">
      <w:pPr>
        <w:keepNext/>
        <w:keepLines/>
        <w:spacing w:line="240" w:lineRule="auto"/>
        <w:rPr>
          <w:szCs w:val="22"/>
        </w:rPr>
      </w:pPr>
      <w:r w:rsidRPr="0071090E">
        <w:rPr>
          <w:szCs w:val="22"/>
        </w:rPr>
        <w:t>mikrog = mikrogrammaa</w:t>
      </w:r>
    </w:p>
    <w:p w14:paraId="28F0F294" w14:textId="77777777" w:rsidR="0016575F" w:rsidRPr="0071090E" w:rsidRDefault="0016575F" w:rsidP="00C8013F">
      <w:pPr>
        <w:keepNext/>
        <w:keepLines/>
        <w:spacing w:line="240" w:lineRule="auto"/>
        <w:rPr>
          <w:szCs w:val="22"/>
        </w:rPr>
      </w:pPr>
      <w:r w:rsidRPr="0071090E">
        <w:rPr>
          <w:szCs w:val="22"/>
        </w:rPr>
        <w:t xml:space="preserve">n/e = ei arvioitu </w:t>
      </w:r>
    </w:p>
    <w:p w14:paraId="3E96EADD" w14:textId="77777777" w:rsidR="00C8013F" w:rsidRPr="0071090E" w:rsidRDefault="00C8013F" w:rsidP="00C8013F">
      <w:pPr>
        <w:keepNext/>
        <w:keepLines/>
        <w:spacing w:line="240" w:lineRule="auto"/>
        <w:rPr>
          <w:szCs w:val="22"/>
        </w:rPr>
      </w:pPr>
      <w:r w:rsidRPr="0071090E">
        <w:rPr>
          <w:szCs w:val="22"/>
        </w:rPr>
        <w:t>1. Pienimmän neliösumman keskiarvo (least squa</w:t>
      </w:r>
      <w:r w:rsidR="0016575F" w:rsidRPr="0071090E">
        <w:rPr>
          <w:szCs w:val="22"/>
        </w:rPr>
        <w:t>res mean)</w:t>
      </w:r>
    </w:p>
    <w:p w14:paraId="3EBCE49F" w14:textId="77777777" w:rsidR="0016575F" w:rsidRPr="0071090E" w:rsidRDefault="00C8013F" w:rsidP="00C8013F">
      <w:pPr>
        <w:keepNext/>
        <w:keepLines/>
        <w:spacing w:line="240" w:lineRule="auto"/>
        <w:rPr>
          <w:szCs w:val="22"/>
        </w:rPr>
      </w:pPr>
      <w:r w:rsidRPr="0071090E">
        <w:rPr>
          <w:szCs w:val="22"/>
        </w:rPr>
        <w:t xml:space="preserve">2. </w:t>
      </w:r>
      <w:r w:rsidR="005C313A" w:rsidRPr="0071090E">
        <w:rPr>
          <w:szCs w:val="22"/>
        </w:rPr>
        <w:t>Tutkimusten</w:t>
      </w:r>
      <w:r w:rsidR="0016575F" w:rsidRPr="0071090E">
        <w:rPr>
          <w:szCs w:val="22"/>
        </w:rPr>
        <w:t xml:space="preserve"> DB2113360 ja DB2113374 </w:t>
      </w:r>
      <w:r w:rsidR="005C313A" w:rsidRPr="0071090E">
        <w:rPr>
          <w:szCs w:val="22"/>
        </w:rPr>
        <w:t>yhdistetyt tiedot</w:t>
      </w:r>
    </w:p>
    <w:p w14:paraId="6F9B7469" w14:textId="77777777" w:rsidR="00C8013F" w:rsidRPr="0071090E" w:rsidRDefault="009C44E5" w:rsidP="009D7D9E">
      <w:pPr>
        <w:keepNext/>
        <w:keepLines/>
        <w:spacing w:line="240" w:lineRule="auto"/>
        <w:rPr>
          <w:szCs w:val="22"/>
        </w:rPr>
      </w:pPr>
      <w:r w:rsidRPr="0071090E">
        <w:rPr>
          <w:szCs w:val="22"/>
        </w:rPr>
        <w:t xml:space="preserve">3. </w:t>
      </w:r>
      <w:r w:rsidR="005C313A" w:rsidRPr="0071090E">
        <w:rPr>
          <w:szCs w:val="22"/>
        </w:rPr>
        <w:t>E</w:t>
      </w:r>
      <w:r w:rsidRPr="0071090E">
        <w:rPr>
          <w:szCs w:val="22"/>
        </w:rPr>
        <w:t xml:space="preserve">ro </w:t>
      </w:r>
      <w:r w:rsidR="005C313A" w:rsidRPr="0071090E">
        <w:rPr>
          <w:szCs w:val="22"/>
        </w:rPr>
        <w:t xml:space="preserve">vuorokauden suihkemäärien keskiarvossa </w:t>
      </w:r>
      <w:r w:rsidRPr="0071090E">
        <w:rPr>
          <w:szCs w:val="22"/>
        </w:rPr>
        <w:t>viikkojen 1</w:t>
      </w:r>
      <w:r w:rsidR="002B31CE" w:rsidRPr="0071090E">
        <w:rPr>
          <w:szCs w:val="22"/>
        </w:rPr>
        <w:t>‒</w:t>
      </w:r>
      <w:r w:rsidRPr="0071090E">
        <w:rPr>
          <w:szCs w:val="22"/>
        </w:rPr>
        <w:t>24</w:t>
      </w:r>
      <w:r w:rsidR="005C313A" w:rsidRPr="0071090E">
        <w:rPr>
          <w:szCs w:val="22"/>
        </w:rPr>
        <w:t xml:space="preserve"> aikana</w:t>
      </w:r>
    </w:p>
    <w:p w14:paraId="39CDD961" w14:textId="77777777" w:rsidR="00126FAE" w:rsidRPr="0071090E" w:rsidRDefault="00126FAE" w:rsidP="009D7D9E">
      <w:pPr>
        <w:keepNext/>
        <w:keepLines/>
        <w:spacing w:line="240" w:lineRule="auto"/>
        <w:rPr>
          <w:szCs w:val="22"/>
        </w:rPr>
      </w:pPr>
    </w:p>
    <w:p w14:paraId="2919342F" w14:textId="77777777" w:rsidR="00126FAE" w:rsidRPr="0071090E" w:rsidRDefault="00126FAE" w:rsidP="009D7D9E">
      <w:pPr>
        <w:keepNext/>
        <w:keepLines/>
        <w:spacing w:line="240" w:lineRule="auto"/>
        <w:rPr>
          <w:szCs w:val="22"/>
        </w:rPr>
      </w:pPr>
      <w:r w:rsidRPr="0071090E">
        <w:rPr>
          <w:szCs w:val="22"/>
        </w:rPr>
        <w:t>Umeklidinium-vila</w:t>
      </w:r>
      <w:r w:rsidR="00AD01B5" w:rsidRPr="0071090E">
        <w:rPr>
          <w:szCs w:val="22"/>
        </w:rPr>
        <w:t>n</w:t>
      </w:r>
      <w:r w:rsidRPr="0071090E">
        <w:rPr>
          <w:szCs w:val="22"/>
        </w:rPr>
        <w:t>terolia tutkittiin myös suuremmalla annoksella (113/22</w:t>
      </w:r>
      <w:r w:rsidRPr="0071090E">
        <w:t> mikrogrammaa) 24 viikon lumekontrolloidussa kliinisessä tutkimuksessa ja kahdessa kolmesta 24 viikon aktiivi-kontrolloidus</w:t>
      </w:r>
      <w:r w:rsidR="00AD01B5" w:rsidRPr="0071090E">
        <w:t>t</w:t>
      </w:r>
      <w:r w:rsidRPr="0071090E">
        <w:t>a tutkimukses</w:t>
      </w:r>
      <w:r w:rsidR="00AD01B5" w:rsidRPr="0071090E">
        <w:t>t</w:t>
      </w:r>
      <w:r w:rsidRPr="0071090E">
        <w:t xml:space="preserve">a. Tulokset </w:t>
      </w:r>
      <w:r w:rsidR="00286981" w:rsidRPr="0071090E">
        <w:t>olivat samanlaiset</w:t>
      </w:r>
      <w:r w:rsidR="00895BCA" w:rsidRPr="0071090E">
        <w:t xml:space="preserve"> kuin</w:t>
      </w:r>
      <w:r w:rsidRPr="0071090E">
        <w:t xml:space="preserve"> ANORO</w:t>
      </w:r>
      <w:r w:rsidR="003F34EB" w:rsidRPr="0071090E">
        <w:t xml:space="preserve"> ELLIPTA</w:t>
      </w:r>
      <w:r w:rsidR="00AD01B5" w:rsidRPr="0071090E">
        <w:rPr>
          <w:rFonts w:eastAsia="Calibri"/>
          <w:szCs w:val="22"/>
        </w:rPr>
        <w:t>-</w:t>
      </w:r>
      <w:r w:rsidR="00895BCA" w:rsidRPr="0071090E">
        <w:rPr>
          <w:rFonts w:eastAsia="Calibri"/>
          <w:szCs w:val="22"/>
        </w:rPr>
        <w:t>annoksella saadut</w:t>
      </w:r>
      <w:r w:rsidRPr="0071090E">
        <w:rPr>
          <w:rFonts w:eastAsia="Calibri"/>
          <w:szCs w:val="22"/>
        </w:rPr>
        <w:t xml:space="preserve"> ja</w:t>
      </w:r>
      <w:r w:rsidR="00895BCA" w:rsidRPr="0071090E">
        <w:rPr>
          <w:rFonts w:eastAsia="Calibri"/>
          <w:szCs w:val="22"/>
        </w:rPr>
        <w:t xml:space="preserve"> täydensivät jo aikaisemmin saatua</w:t>
      </w:r>
      <w:r w:rsidR="00286981" w:rsidRPr="0071090E">
        <w:rPr>
          <w:rFonts w:eastAsia="Calibri"/>
          <w:szCs w:val="22"/>
        </w:rPr>
        <w:t xml:space="preserve"> näyttöä ANORO</w:t>
      </w:r>
      <w:r w:rsidR="003F34EB" w:rsidRPr="0071090E">
        <w:rPr>
          <w:rFonts w:eastAsia="Calibri"/>
          <w:szCs w:val="22"/>
        </w:rPr>
        <w:t xml:space="preserve"> ELLIPTA</w:t>
      </w:r>
      <w:r w:rsidR="007859C6" w:rsidRPr="0071090E">
        <w:rPr>
          <w:rFonts w:eastAsia="Calibri"/>
          <w:szCs w:val="22"/>
        </w:rPr>
        <w:t>-</w:t>
      </w:r>
      <w:r w:rsidR="00DD1CD5" w:rsidRPr="0071090E">
        <w:rPr>
          <w:rFonts w:eastAsia="Calibri"/>
          <w:szCs w:val="22"/>
        </w:rPr>
        <w:t xml:space="preserve">valmisteen tehosta. </w:t>
      </w:r>
    </w:p>
    <w:p w14:paraId="46F3AFAA" w14:textId="77777777" w:rsidR="00E83D2D" w:rsidRPr="0071090E" w:rsidRDefault="00E83D2D" w:rsidP="006E6BA8">
      <w:pPr>
        <w:keepNext/>
        <w:spacing w:line="240" w:lineRule="auto"/>
        <w:rPr>
          <w:i/>
          <w:szCs w:val="22"/>
        </w:rPr>
      </w:pPr>
    </w:p>
    <w:p w14:paraId="0DA6D644" w14:textId="77777777" w:rsidR="00D01F3F" w:rsidRPr="0071090E" w:rsidRDefault="00F97538" w:rsidP="006E6BA8">
      <w:pPr>
        <w:keepNext/>
        <w:spacing w:line="240" w:lineRule="auto"/>
        <w:rPr>
          <w:i/>
          <w:szCs w:val="22"/>
        </w:rPr>
      </w:pPr>
      <w:r w:rsidRPr="0071090E">
        <w:rPr>
          <w:i/>
          <w:szCs w:val="22"/>
        </w:rPr>
        <w:t>Keuhkoahtaumataudin pahenemisvaiheet</w:t>
      </w:r>
    </w:p>
    <w:p w14:paraId="5476A972" w14:textId="77777777" w:rsidR="009528A7" w:rsidRPr="0071090E" w:rsidRDefault="009D7D9E" w:rsidP="0005150A">
      <w:r w:rsidRPr="0071090E">
        <w:rPr>
          <w:szCs w:val="22"/>
        </w:rPr>
        <w:t xml:space="preserve">ANORO </w:t>
      </w:r>
      <w:r w:rsidR="003F34EB" w:rsidRPr="0071090E">
        <w:rPr>
          <w:szCs w:val="22"/>
        </w:rPr>
        <w:t xml:space="preserve">ELLIPTA </w:t>
      </w:r>
      <w:r w:rsidRPr="0071090E">
        <w:rPr>
          <w:szCs w:val="22"/>
        </w:rPr>
        <w:t>pienensi</w:t>
      </w:r>
      <w:r w:rsidR="00340A6A" w:rsidRPr="0071090E">
        <w:rPr>
          <w:szCs w:val="22"/>
        </w:rPr>
        <w:t xml:space="preserve"> keuhkoahtaumataudin </w:t>
      </w:r>
      <w:r w:rsidR="009B31F3" w:rsidRPr="0071090E">
        <w:rPr>
          <w:szCs w:val="22"/>
        </w:rPr>
        <w:t xml:space="preserve">keskivaikean/vaikean </w:t>
      </w:r>
      <w:r w:rsidR="00340A6A" w:rsidRPr="0071090E">
        <w:rPr>
          <w:szCs w:val="22"/>
        </w:rPr>
        <w:t>pahenemisvaiheen</w:t>
      </w:r>
      <w:r w:rsidR="00A938C1" w:rsidRPr="0071090E">
        <w:rPr>
          <w:szCs w:val="22"/>
        </w:rPr>
        <w:t xml:space="preserve"> riskiä </w:t>
      </w:r>
      <w:r w:rsidR="00B457A8" w:rsidRPr="0071090E">
        <w:rPr>
          <w:szCs w:val="22"/>
        </w:rPr>
        <w:t>50 %</w:t>
      </w:r>
      <w:r w:rsidR="00333635" w:rsidRPr="0071090E">
        <w:rPr>
          <w:szCs w:val="22"/>
        </w:rPr>
        <w:t xml:space="preserve"> </w:t>
      </w:r>
      <w:r w:rsidR="00A938C1" w:rsidRPr="0071090E">
        <w:rPr>
          <w:szCs w:val="22"/>
        </w:rPr>
        <w:t xml:space="preserve">lumevalmisteeseen verrattuna </w:t>
      </w:r>
      <w:r w:rsidR="009B31F3" w:rsidRPr="0071090E">
        <w:t>24 viikon lumekontrolloidussa tutkimuksessa potilailla, joilla on oireinen keuhkoahtaumatauti</w:t>
      </w:r>
      <w:r w:rsidR="009B31F3" w:rsidRPr="0071090E">
        <w:rPr>
          <w:szCs w:val="22"/>
        </w:rPr>
        <w:t xml:space="preserve"> </w:t>
      </w:r>
      <w:r w:rsidR="00A938C1" w:rsidRPr="0071090E">
        <w:rPr>
          <w:szCs w:val="22"/>
        </w:rPr>
        <w:t>(</w:t>
      </w:r>
      <w:r w:rsidR="009B31F3" w:rsidRPr="0071090E">
        <w:rPr>
          <w:szCs w:val="22"/>
        </w:rPr>
        <w:t>analyysi ajasta</w:t>
      </w:r>
      <w:r w:rsidR="00AD01B5" w:rsidRPr="0071090E">
        <w:rPr>
          <w:szCs w:val="22"/>
        </w:rPr>
        <w:t xml:space="preserve"> ensimmäiseen pahenemisvaiheeseen, vaarasuhde (</w:t>
      </w:r>
      <w:r w:rsidR="009B31F3" w:rsidRPr="0071090E">
        <w:rPr>
          <w:szCs w:val="22"/>
        </w:rPr>
        <w:t xml:space="preserve">Hazard Ratio, </w:t>
      </w:r>
      <w:r w:rsidR="00AD01B5" w:rsidRPr="0071090E">
        <w:rPr>
          <w:szCs w:val="22"/>
        </w:rPr>
        <w:t>HR)</w:t>
      </w:r>
      <w:r w:rsidR="009B31F3" w:rsidRPr="0071090E">
        <w:rPr>
          <w:szCs w:val="22"/>
        </w:rPr>
        <w:t xml:space="preserve"> oli</w:t>
      </w:r>
      <w:r w:rsidR="0086685E" w:rsidRPr="0071090E">
        <w:rPr>
          <w:szCs w:val="22"/>
        </w:rPr>
        <w:t xml:space="preserve"> </w:t>
      </w:r>
      <w:r w:rsidR="00B457A8" w:rsidRPr="0071090E">
        <w:rPr>
          <w:szCs w:val="22"/>
        </w:rPr>
        <w:t>0,5</w:t>
      </w:r>
      <w:r w:rsidR="009B31F3" w:rsidRPr="0071090E">
        <w:rPr>
          <w:szCs w:val="22"/>
        </w:rPr>
        <w:t>;</w:t>
      </w:r>
      <w:r w:rsidR="00A938C1" w:rsidRPr="0071090E">
        <w:t xml:space="preserve"> </w:t>
      </w:r>
      <w:r w:rsidR="009B31F3" w:rsidRPr="0071090E">
        <w:rPr>
          <w:szCs w:val="22"/>
        </w:rPr>
        <w:t>95 % CI =  0</w:t>
      </w:r>
      <w:r w:rsidR="009802DC" w:rsidRPr="0071090E">
        <w:rPr>
          <w:szCs w:val="22"/>
        </w:rPr>
        <w:t>,</w:t>
      </w:r>
      <w:r w:rsidR="009B31F3" w:rsidRPr="0071090E">
        <w:rPr>
          <w:szCs w:val="22"/>
        </w:rPr>
        <w:t>3</w:t>
      </w:r>
      <w:r w:rsidR="009B31F3" w:rsidRPr="0071090E">
        <w:t>–</w:t>
      </w:r>
      <w:r w:rsidR="009B31F3" w:rsidRPr="0071090E">
        <w:rPr>
          <w:szCs w:val="22"/>
        </w:rPr>
        <w:t>0</w:t>
      </w:r>
      <w:r w:rsidR="009802DC" w:rsidRPr="0071090E">
        <w:rPr>
          <w:szCs w:val="22"/>
        </w:rPr>
        <w:t>,</w:t>
      </w:r>
      <w:r w:rsidR="009B31F3" w:rsidRPr="0071090E">
        <w:rPr>
          <w:szCs w:val="22"/>
        </w:rPr>
        <w:t xml:space="preserve">8, </w:t>
      </w:r>
      <w:r w:rsidR="00A938C1" w:rsidRPr="0071090E">
        <w:t>p </w:t>
      </w:r>
      <w:r w:rsidR="005E7AEF" w:rsidRPr="0071090E">
        <w:t>=</w:t>
      </w:r>
      <w:r w:rsidR="00A938C1" w:rsidRPr="0071090E">
        <w:t> 0,00</w:t>
      </w:r>
      <w:r w:rsidR="005E7AEF" w:rsidRPr="0071090E">
        <w:t>4</w:t>
      </w:r>
      <w:r w:rsidR="000E6BDB" w:rsidRPr="0071090E">
        <w:rPr>
          <w:rStyle w:val="FootnoteReference"/>
        </w:rPr>
        <w:footnoteReference w:customMarkFollows="1" w:id="3"/>
        <w:t>*</w:t>
      </w:r>
      <w:r w:rsidR="00A938C1" w:rsidRPr="0071090E">
        <w:t>)</w:t>
      </w:r>
      <w:r w:rsidR="00B457A8" w:rsidRPr="0071090E">
        <w:t xml:space="preserve">; </w:t>
      </w:r>
      <w:r w:rsidR="00AD01B5" w:rsidRPr="0071090E">
        <w:rPr>
          <w:szCs w:val="22"/>
        </w:rPr>
        <w:t xml:space="preserve">20 % </w:t>
      </w:r>
      <w:r w:rsidR="00C0373A" w:rsidRPr="0071090E">
        <w:t xml:space="preserve">umeklidiniumiin verrattuna </w:t>
      </w:r>
      <w:r w:rsidR="00B457A8" w:rsidRPr="0071090E">
        <w:t>(</w:t>
      </w:r>
      <w:r w:rsidR="00C0373A" w:rsidRPr="0071090E">
        <w:rPr>
          <w:szCs w:val="22"/>
        </w:rPr>
        <w:t xml:space="preserve">HR </w:t>
      </w:r>
      <w:r w:rsidR="005E7AEF" w:rsidRPr="0071090E">
        <w:rPr>
          <w:szCs w:val="22"/>
        </w:rPr>
        <w:t>0,8</w:t>
      </w:r>
      <w:r w:rsidR="009802DC" w:rsidRPr="0071090E">
        <w:rPr>
          <w:szCs w:val="22"/>
        </w:rPr>
        <w:t>;</w:t>
      </w:r>
      <w:r w:rsidR="005E7AEF" w:rsidRPr="0071090E">
        <w:t xml:space="preserve"> </w:t>
      </w:r>
      <w:r w:rsidR="009B31F3" w:rsidRPr="0071090E">
        <w:t>95</w:t>
      </w:r>
      <w:r w:rsidR="009802DC" w:rsidRPr="0071090E">
        <w:t> </w:t>
      </w:r>
      <w:r w:rsidR="009B31F3" w:rsidRPr="0071090E">
        <w:t>% CI</w:t>
      </w:r>
      <w:r w:rsidR="009802DC" w:rsidRPr="0071090E">
        <w:t> = </w:t>
      </w:r>
      <w:r w:rsidR="009B31F3" w:rsidRPr="0071090E">
        <w:t xml:space="preserve"> 0</w:t>
      </w:r>
      <w:r w:rsidR="009802DC" w:rsidRPr="0071090E">
        <w:t>,</w:t>
      </w:r>
      <w:r w:rsidR="009B31F3" w:rsidRPr="0071090E">
        <w:t>5</w:t>
      </w:r>
      <w:r w:rsidR="009802DC" w:rsidRPr="0071090E">
        <w:t>–</w:t>
      </w:r>
      <w:r w:rsidR="009B31F3" w:rsidRPr="0071090E">
        <w:t>1</w:t>
      </w:r>
      <w:r w:rsidR="009802DC" w:rsidRPr="0071090E">
        <w:t>,</w:t>
      </w:r>
      <w:r w:rsidR="009B31F3" w:rsidRPr="0071090E">
        <w:t>3</w:t>
      </w:r>
      <w:r w:rsidR="009802DC" w:rsidRPr="0071090E">
        <w:t>,</w:t>
      </w:r>
      <w:r w:rsidR="009B31F3" w:rsidRPr="0071090E">
        <w:t xml:space="preserve"> </w:t>
      </w:r>
      <w:r w:rsidR="005E7AEF" w:rsidRPr="0071090E">
        <w:t>p = 0,391</w:t>
      </w:r>
      <w:r w:rsidR="00B457A8" w:rsidRPr="0071090E">
        <w:t xml:space="preserve">) ja </w:t>
      </w:r>
      <w:r w:rsidR="00AD01B5" w:rsidRPr="0071090E">
        <w:rPr>
          <w:szCs w:val="22"/>
        </w:rPr>
        <w:t xml:space="preserve">30 % </w:t>
      </w:r>
      <w:r w:rsidR="00C0373A" w:rsidRPr="0071090E">
        <w:t xml:space="preserve">vilanteroliin verrattuna </w:t>
      </w:r>
      <w:r w:rsidR="0090012A" w:rsidRPr="0071090E">
        <w:rPr>
          <w:szCs w:val="22"/>
        </w:rPr>
        <w:t>(</w:t>
      </w:r>
      <w:r w:rsidR="00C0373A" w:rsidRPr="0071090E">
        <w:rPr>
          <w:szCs w:val="22"/>
        </w:rPr>
        <w:t xml:space="preserve">HR </w:t>
      </w:r>
      <w:r w:rsidR="005E7AEF" w:rsidRPr="0071090E">
        <w:rPr>
          <w:szCs w:val="22"/>
        </w:rPr>
        <w:t>0,7</w:t>
      </w:r>
      <w:r w:rsidR="009802DC" w:rsidRPr="0071090E">
        <w:rPr>
          <w:szCs w:val="22"/>
        </w:rPr>
        <w:t>;</w:t>
      </w:r>
      <w:r w:rsidR="009B31F3" w:rsidRPr="0071090E">
        <w:t xml:space="preserve"> 95</w:t>
      </w:r>
      <w:r w:rsidR="009802DC" w:rsidRPr="0071090E">
        <w:t> </w:t>
      </w:r>
      <w:r w:rsidR="009B31F3" w:rsidRPr="0071090E">
        <w:t>% CI</w:t>
      </w:r>
      <w:r w:rsidR="009802DC" w:rsidRPr="0071090E">
        <w:t> = </w:t>
      </w:r>
      <w:r w:rsidR="009B31F3" w:rsidRPr="0071090E">
        <w:t xml:space="preserve"> 0</w:t>
      </w:r>
      <w:r w:rsidR="009802DC" w:rsidRPr="0071090E">
        <w:t>,</w:t>
      </w:r>
      <w:r w:rsidR="009B31F3" w:rsidRPr="0071090E">
        <w:t>4</w:t>
      </w:r>
      <w:r w:rsidR="009802DC" w:rsidRPr="0071090E">
        <w:t>–</w:t>
      </w:r>
      <w:r w:rsidR="009B31F3" w:rsidRPr="0071090E">
        <w:t>1</w:t>
      </w:r>
      <w:r w:rsidR="009802DC" w:rsidRPr="0071090E">
        <w:t>,</w:t>
      </w:r>
      <w:r w:rsidR="009B31F3" w:rsidRPr="0071090E">
        <w:t>1</w:t>
      </w:r>
      <w:r w:rsidR="009B31F3" w:rsidRPr="0071090E">
        <w:rPr>
          <w:szCs w:val="22"/>
        </w:rPr>
        <w:t xml:space="preserve"> </w:t>
      </w:r>
      <w:r w:rsidR="005E7AEF" w:rsidRPr="0071090E">
        <w:t xml:space="preserve"> p = 0,121</w:t>
      </w:r>
      <w:r w:rsidR="00B457A8" w:rsidRPr="0071090E">
        <w:t>)</w:t>
      </w:r>
      <w:r w:rsidR="00A938C1" w:rsidRPr="0071090E">
        <w:t>.</w:t>
      </w:r>
      <w:r w:rsidR="00D01F3F" w:rsidRPr="0071090E">
        <w:t xml:space="preserve"> </w:t>
      </w:r>
    </w:p>
    <w:p w14:paraId="674F63D6" w14:textId="77777777" w:rsidR="008F7347" w:rsidRPr="0071090E" w:rsidRDefault="009F499E" w:rsidP="008F7347">
      <w:r w:rsidRPr="0071090E">
        <w:t>Yhdessä k</w:t>
      </w:r>
      <w:r w:rsidR="008F7347" w:rsidRPr="0071090E">
        <w:t>olmes</w:t>
      </w:r>
      <w:r w:rsidRPr="0071090E">
        <w:t>t</w:t>
      </w:r>
      <w:r w:rsidR="008F7347" w:rsidRPr="0071090E">
        <w:t>a vaikuttavalla vertailuaineella tehdy</w:t>
      </w:r>
      <w:r w:rsidRPr="0071090E">
        <w:t>stä</w:t>
      </w:r>
      <w:r w:rsidR="008F7347" w:rsidRPr="0071090E">
        <w:t xml:space="preserve"> tutkimukse</w:t>
      </w:r>
      <w:r w:rsidRPr="0071090E">
        <w:t>sta</w:t>
      </w:r>
      <w:r w:rsidR="009802DC" w:rsidRPr="0071090E">
        <w:t xml:space="preserve"> potilailla, joilla on oireinen keuhkoahtaumatauti</w:t>
      </w:r>
      <w:r w:rsidR="0090012A" w:rsidRPr="0071090E">
        <w:t>,</w:t>
      </w:r>
      <w:r w:rsidR="008F7347" w:rsidRPr="0071090E">
        <w:t xml:space="preserve"> keuhkoahtaumataudin </w:t>
      </w:r>
      <w:r w:rsidR="009802DC" w:rsidRPr="0071090E">
        <w:t xml:space="preserve">keskivaikean/vaikean </w:t>
      </w:r>
      <w:r w:rsidR="008F7347" w:rsidRPr="0071090E">
        <w:t xml:space="preserve">pahenemisvaiheen riski </w:t>
      </w:r>
      <w:r w:rsidRPr="0071090E">
        <w:t xml:space="preserve">tiotropiumiin verrattuna </w:t>
      </w:r>
      <w:r w:rsidR="008F7347" w:rsidRPr="0071090E">
        <w:t>pieneni 50 % (HR oli 0,5</w:t>
      </w:r>
      <w:r w:rsidR="009802DC" w:rsidRPr="0071090E">
        <w:t>;</w:t>
      </w:r>
      <w:r w:rsidR="008F7347" w:rsidRPr="0071090E">
        <w:t xml:space="preserve"> </w:t>
      </w:r>
      <w:r w:rsidR="009802DC" w:rsidRPr="0071090E">
        <w:rPr>
          <w:szCs w:val="22"/>
        </w:rPr>
        <w:t>95 % CI =  0,3</w:t>
      </w:r>
      <w:r w:rsidR="009802DC" w:rsidRPr="0071090E">
        <w:t>–</w:t>
      </w:r>
      <w:r w:rsidR="009802DC" w:rsidRPr="0071090E">
        <w:rPr>
          <w:szCs w:val="22"/>
        </w:rPr>
        <w:t xml:space="preserve">1,0, </w:t>
      </w:r>
      <w:r w:rsidR="008F7347" w:rsidRPr="0071090E">
        <w:t>p = 0,044)</w:t>
      </w:r>
      <w:r w:rsidRPr="0071090E">
        <w:t>.</w:t>
      </w:r>
      <w:r w:rsidR="008F7347" w:rsidRPr="0071090E">
        <w:t xml:space="preserve"> </w:t>
      </w:r>
      <w:r w:rsidRPr="0071090E">
        <w:t>K</w:t>
      </w:r>
      <w:r w:rsidR="008F7347" w:rsidRPr="0071090E">
        <w:t>ahdessa</w:t>
      </w:r>
      <w:r w:rsidRPr="0071090E">
        <w:t xml:space="preserve"> muussa</w:t>
      </w:r>
      <w:r w:rsidR="008F7347" w:rsidRPr="0071090E">
        <w:t xml:space="preserve"> tutkimuks</w:t>
      </w:r>
      <w:r w:rsidRPr="0071090E">
        <w:t xml:space="preserve">essa </w:t>
      </w:r>
      <w:r w:rsidR="009802DC" w:rsidRPr="0071090E">
        <w:t xml:space="preserve">keskivaikean/vaikean pahenemisvaiheen </w:t>
      </w:r>
      <w:r w:rsidRPr="0071090E">
        <w:t>riski suureni</w:t>
      </w:r>
      <w:r w:rsidR="008F7347" w:rsidRPr="0071090E">
        <w:t xml:space="preserve"> 20 % ja 90 % (HR 1,2</w:t>
      </w:r>
      <w:r w:rsidR="009802DC" w:rsidRPr="0071090E">
        <w:t xml:space="preserve">; </w:t>
      </w:r>
      <w:r w:rsidR="009802DC" w:rsidRPr="0071090E">
        <w:rPr>
          <w:szCs w:val="22"/>
        </w:rPr>
        <w:t>95 % CI =  0,5</w:t>
      </w:r>
      <w:r w:rsidR="009802DC" w:rsidRPr="0071090E">
        <w:t>–</w:t>
      </w:r>
      <w:r w:rsidR="009802DC" w:rsidRPr="0071090E">
        <w:rPr>
          <w:szCs w:val="22"/>
        </w:rPr>
        <w:t>2,6</w:t>
      </w:r>
      <w:r w:rsidR="008F7347" w:rsidRPr="0071090E">
        <w:t>, p = 0,709 ja HR oli 1,9</w:t>
      </w:r>
      <w:r w:rsidR="009802DC" w:rsidRPr="0071090E">
        <w:t xml:space="preserve">; </w:t>
      </w:r>
      <w:r w:rsidR="009802DC" w:rsidRPr="0071090E">
        <w:rPr>
          <w:szCs w:val="22"/>
        </w:rPr>
        <w:t>95 % CI =  1,0</w:t>
      </w:r>
      <w:r w:rsidR="009802DC" w:rsidRPr="0071090E">
        <w:t>–</w:t>
      </w:r>
      <w:r w:rsidR="009802DC" w:rsidRPr="0071090E">
        <w:rPr>
          <w:szCs w:val="22"/>
        </w:rPr>
        <w:t>3,6</w:t>
      </w:r>
      <w:r w:rsidR="008F7347" w:rsidRPr="0071090E">
        <w:t>, p = 0,062). Kyseisiä tutkimuksia ei ol</w:t>
      </w:r>
      <w:r w:rsidRPr="0071090E">
        <w:t>tu</w:t>
      </w:r>
      <w:r w:rsidR="008F7347" w:rsidRPr="0071090E">
        <w:t xml:space="preserve"> erityisesti suunniteltu arvioimaan hoidon vaikutu</w:t>
      </w:r>
      <w:r w:rsidRPr="0071090E">
        <w:t>sta</w:t>
      </w:r>
      <w:r w:rsidR="008F7347" w:rsidRPr="0071090E">
        <w:t xml:space="preserve"> </w:t>
      </w:r>
      <w:r w:rsidR="002B31CE" w:rsidRPr="0071090E">
        <w:t xml:space="preserve">keuhkoahtaumataudin </w:t>
      </w:r>
      <w:r w:rsidR="008F7347" w:rsidRPr="0071090E">
        <w:t>pahenemisvaiheis</w:t>
      </w:r>
      <w:r w:rsidR="002B31CE" w:rsidRPr="0071090E">
        <w:t>iin</w:t>
      </w:r>
      <w:r w:rsidR="008F7347" w:rsidRPr="0071090E">
        <w:t>. Potilaat</w:t>
      </w:r>
      <w:r w:rsidR="008F7347" w:rsidRPr="0071090E">
        <w:rPr>
          <w:color w:val="1F497D"/>
        </w:rPr>
        <w:t>,</w:t>
      </w:r>
      <w:r w:rsidR="008F7347" w:rsidRPr="0071090E">
        <w:t xml:space="preserve"> joilla </w:t>
      </w:r>
      <w:r w:rsidRPr="0071090E">
        <w:t>ilmeni</w:t>
      </w:r>
      <w:r w:rsidR="008F7347" w:rsidRPr="0071090E">
        <w:t xml:space="preserve"> pahenemisvaiheita, suljettiin pois tutkimuksesta.</w:t>
      </w:r>
    </w:p>
    <w:p w14:paraId="6BB5F862" w14:textId="77777777" w:rsidR="007055B1" w:rsidRPr="0071090E" w:rsidRDefault="007055B1" w:rsidP="006E6BA8">
      <w:pPr>
        <w:spacing w:line="240" w:lineRule="auto"/>
        <w:rPr>
          <w:i/>
          <w:iCs/>
          <w:szCs w:val="22"/>
        </w:rPr>
      </w:pPr>
    </w:p>
    <w:p w14:paraId="3F06BA2B" w14:textId="77777777" w:rsidR="004C5518" w:rsidRPr="0071090E" w:rsidRDefault="004C5518" w:rsidP="00C87B58">
      <w:pPr>
        <w:suppressLineNumbers/>
        <w:spacing w:line="240" w:lineRule="auto"/>
        <w:rPr>
          <w:i/>
        </w:rPr>
      </w:pPr>
      <w:r w:rsidRPr="0071090E">
        <w:rPr>
          <w:i/>
        </w:rPr>
        <w:t>Tehon määritystä tukevat tutkimukset</w:t>
      </w:r>
    </w:p>
    <w:p w14:paraId="0020D320" w14:textId="77777777" w:rsidR="004C5518" w:rsidRPr="0071090E" w:rsidRDefault="004C5518" w:rsidP="00C87B58">
      <w:pPr>
        <w:suppressLineNumbers/>
        <w:spacing w:line="240" w:lineRule="auto"/>
      </w:pPr>
      <w:r w:rsidRPr="0071090E">
        <w:t>Satunnaistetussa, kaksoissokkoutetussa 52 viikon tutkimuksessa (CTT116855, IMPACT), johon osallistuneilla 10 355 oireisen keuhkoahtaumataudin aikuispotilaalla oli anamneesissaan vähintään 1 keskivaikea tai vaikea pahenemisvaihe edeltäneiden 12 kk aikana, satunnaistettiin (1:2:2) saamaan kerran vuorokaudessa yhdestä inhalaattorista otettavaa umeklidinium/vilanterolihoitoa (UMEC/VI 55/22 mikrogrammaa), flutikasofuroaatti/umeklidinium/vilanterolihoitoa (FF/UMEC/VI 92/55/22 mikrogrammaa) tai flutikasonifuroaatti/vilanterolihoitoa (FF/VI 92/22 mikrogrammaa). Ensisijainen päätetapahtuma oli hoidonaikaisten keskivaikeiden ja vaikeiden pahenemisvaiheiden vuotuinen määrä</w:t>
      </w:r>
      <w:r w:rsidRPr="0071090E">
        <w:rPr>
          <w:szCs w:val="24"/>
        </w:rPr>
        <w:t xml:space="preserve"> </w:t>
      </w:r>
      <w:r w:rsidRPr="0071090E">
        <w:t>FF/UMEC/VI-valmisteella hoidetuilla potilailla verrattuna FF/VI-valmisteeseen ja UMEC/VI</w:t>
      </w:r>
      <w:r w:rsidR="0075496D" w:rsidRPr="0071090E">
        <w:t>-</w:t>
      </w:r>
      <w:r w:rsidRPr="0071090E">
        <w:t xml:space="preserve">valmisteeseen. </w:t>
      </w:r>
      <w:r w:rsidRPr="0071090E">
        <w:rPr>
          <w:rStyle w:val="tlid-translation"/>
        </w:rPr>
        <w:t>Keskimääräinen vuotuinen pahenemisvaiheiden määrä oli</w:t>
      </w:r>
      <w:r w:rsidRPr="0071090E">
        <w:rPr>
          <w:szCs w:val="24"/>
        </w:rPr>
        <w:t xml:space="preserve"> FF/UMEC/VI-hoidolla 0,91 ja FF/VI-hoidolla 1,07</w:t>
      </w:r>
      <w:r w:rsidR="00F0626B" w:rsidRPr="0071090E">
        <w:rPr>
          <w:szCs w:val="24"/>
        </w:rPr>
        <w:t xml:space="preserve"> ja UMEC/VI-hoidolla 1,21</w:t>
      </w:r>
      <w:r w:rsidRPr="0071090E">
        <w:rPr>
          <w:szCs w:val="24"/>
        </w:rPr>
        <w:t>.</w:t>
      </w:r>
    </w:p>
    <w:p w14:paraId="06501B64" w14:textId="77777777" w:rsidR="00F0626B" w:rsidRPr="0071090E" w:rsidRDefault="00F0626B" w:rsidP="004C5518"/>
    <w:p w14:paraId="4A37779D" w14:textId="77777777" w:rsidR="00CB17F3" w:rsidRPr="0071090E" w:rsidRDefault="00601204" w:rsidP="00CB17F3">
      <w:pPr>
        <w:rPr>
          <w:rStyle w:val="tlid-translation"/>
        </w:rPr>
      </w:pPr>
      <w:r w:rsidRPr="0071090E">
        <w:rPr>
          <w:rStyle w:val="tlid-translation"/>
        </w:rPr>
        <w:t xml:space="preserve">FF/UMEC/VI </w:t>
      </w:r>
      <w:r w:rsidR="00CB17F3" w:rsidRPr="0071090E">
        <w:rPr>
          <w:rStyle w:val="tlid-translation"/>
        </w:rPr>
        <w:t xml:space="preserve">pienensi </w:t>
      </w:r>
      <w:r w:rsidR="00C72104" w:rsidRPr="0071090E">
        <w:rPr>
          <w:rStyle w:val="tlid-translation"/>
        </w:rPr>
        <w:t>keskivaikean</w:t>
      </w:r>
      <w:r w:rsidR="00CB17F3" w:rsidRPr="0071090E">
        <w:rPr>
          <w:rStyle w:val="tlid-translation"/>
        </w:rPr>
        <w:t>/vaikean pahenemisvaiheen riskiä FF/VI-hoitoon verrattuna tilastollisesti merkitsevästi 14,8 % (perustuen analyysiin ajasta ensimmäiseen pahenemisvaiheeseen) (HR 0,85; 95 % CI =  0,80</w:t>
      </w:r>
      <w:r w:rsidR="00CB17F3" w:rsidRPr="0071090E">
        <w:t>–</w:t>
      </w:r>
      <w:r w:rsidR="00CB17F3" w:rsidRPr="0071090E">
        <w:rPr>
          <w:rStyle w:val="tlid-translation"/>
        </w:rPr>
        <w:t>0,91; p &lt;0,001), ja vastaavasti UMEC/VI-hoitoon verrattuna 16,0 % (perustuen analyysiin ajasta ensimmäiseen pahenemisvaiheeseen) (HR 0,84; 95 % CI =  0,78</w:t>
      </w:r>
      <w:r w:rsidR="00CB17F3" w:rsidRPr="0071090E">
        <w:t>–</w:t>
      </w:r>
      <w:r w:rsidR="00CB17F3" w:rsidRPr="0071090E">
        <w:rPr>
          <w:rStyle w:val="tlid-translation"/>
        </w:rPr>
        <w:t>0,91; p &lt;0,001).</w:t>
      </w:r>
    </w:p>
    <w:p w14:paraId="4CF4914B" w14:textId="77777777" w:rsidR="00F0626B" w:rsidRPr="0071090E" w:rsidRDefault="00F0626B" w:rsidP="004C5518"/>
    <w:p w14:paraId="5D76DA56" w14:textId="77777777" w:rsidR="00D01F3F" w:rsidRPr="0071090E" w:rsidRDefault="00645AB9" w:rsidP="006E6BA8">
      <w:pPr>
        <w:spacing w:line="240" w:lineRule="auto"/>
        <w:rPr>
          <w:szCs w:val="22"/>
        </w:rPr>
      </w:pPr>
      <w:r w:rsidRPr="0071090E">
        <w:rPr>
          <w:i/>
          <w:iCs/>
          <w:szCs w:val="22"/>
        </w:rPr>
        <w:t>Rasituksensieto ja keuhkotilavuudet</w:t>
      </w:r>
    </w:p>
    <w:p w14:paraId="33A30B41" w14:textId="77777777" w:rsidR="007228C6" w:rsidRPr="0071090E" w:rsidRDefault="007228C6" w:rsidP="007228C6">
      <w:r w:rsidRPr="0071090E">
        <w:t xml:space="preserve">ANORO </w:t>
      </w:r>
      <w:r w:rsidR="003272D6" w:rsidRPr="0071090E">
        <w:t>EL</w:t>
      </w:r>
      <w:r w:rsidR="003F34EB" w:rsidRPr="0071090E">
        <w:t xml:space="preserve">LIPTA </w:t>
      </w:r>
      <w:r w:rsidRPr="0071090E">
        <w:t xml:space="preserve">55/22 mikrogrammaa paransi suorituskykyä lumevalmisteeseen verrattuna toisessa tehdyistä kahdesta tutkimuksesta, jossa mitattiin suoritusaika (exercise endurance time, EET) ESWT-kävelytestissä (endurance shuttle walk test, ESWT). </w:t>
      </w:r>
      <w:r w:rsidR="00EA608B" w:rsidRPr="0071090E">
        <w:t>Aikuisilla k</w:t>
      </w:r>
      <w:r w:rsidRPr="0071090E">
        <w:t>euhkoahtaumatauti</w:t>
      </w:r>
      <w:r w:rsidR="00EA608B" w:rsidRPr="0071090E">
        <w:t>potilailla</w:t>
      </w:r>
      <w:r w:rsidRPr="0071090E">
        <w:t>, joilla oli hyperinflaatiota (toiminnallinen jäännöskapasiteetti [FRC] &gt; 120 %), keuhkofunktio</w:t>
      </w:r>
      <w:r w:rsidR="00EA608B" w:rsidRPr="0071090E">
        <w:t>arvot</w:t>
      </w:r>
      <w:r w:rsidRPr="0071090E">
        <w:t xml:space="preserve"> paran</w:t>
      </w:r>
      <w:r w:rsidR="00EA608B" w:rsidRPr="0071090E">
        <w:t>ivat</w:t>
      </w:r>
      <w:r w:rsidRPr="0071090E">
        <w:t xml:space="preserve"> verrattuna lumeryhmään molemmissa tutkimuksissa. Ensimmäisessä tutkimuksessa ANORO </w:t>
      </w:r>
      <w:r w:rsidR="003F34EB" w:rsidRPr="0071090E">
        <w:t xml:space="preserve">ELLIPTA </w:t>
      </w:r>
      <w:r w:rsidRPr="0071090E">
        <w:t xml:space="preserve">55/22 mikrogrammaa </w:t>
      </w:r>
      <w:r w:rsidR="00EA608B" w:rsidRPr="0071090E">
        <w:t>paransi suoritusaikaa (EET)</w:t>
      </w:r>
      <w:r w:rsidRPr="0071090E">
        <w:t xml:space="preserve"> tilastollisesti ja kliinisesti merkit</w:t>
      </w:r>
      <w:r w:rsidR="002B31CE" w:rsidRPr="0071090E">
        <w:t>se</w:t>
      </w:r>
      <w:r w:rsidRPr="0071090E">
        <w:t>vä</w:t>
      </w:r>
      <w:r w:rsidR="00EA608B" w:rsidRPr="0071090E">
        <w:t>sti</w:t>
      </w:r>
      <w:r w:rsidRPr="0071090E">
        <w:t xml:space="preserve"> (perust</w:t>
      </w:r>
      <w:r w:rsidR="00EA608B" w:rsidRPr="0071090E">
        <w:t>eena</w:t>
      </w:r>
      <w:r w:rsidRPr="0071090E">
        <w:t xml:space="preserve"> </w:t>
      </w:r>
      <w:r w:rsidR="00EA608B" w:rsidRPr="0071090E">
        <w:t xml:space="preserve">pienin </w:t>
      </w:r>
      <w:r w:rsidRPr="0071090E">
        <w:t>kliinisesti merkit</w:t>
      </w:r>
      <w:r w:rsidR="002B31CE" w:rsidRPr="0071090E">
        <w:t>se</w:t>
      </w:r>
      <w:r w:rsidRPr="0071090E">
        <w:t>vä</w:t>
      </w:r>
      <w:r w:rsidR="00EA608B" w:rsidRPr="0071090E">
        <w:t>ksi</w:t>
      </w:r>
      <w:r w:rsidRPr="0071090E">
        <w:t xml:space="preserve"> </w:t>
      </w:r>
      <w:r w:rsidR="00EA608B" w:rsidRPr="0071090E">
        <w:t>arvioitu muutos</w:t>
      </w:r>
      <w:r w:rsidRPr="0071090E">
        <w:t xml:space="preserve"> (MCID) 45</w:t>
      </w:r>
      <w:r w:rsidR="00EA608B" w:rsidRPr="0071090E">
        <w:rPr>
          <w:rFonts w:eastAsia="Calibri"/>
          <w:szCs w:val="22"/>
        </w:rPr>
        <w:t>–</w:t>
      </w:r>
      <w:r w:rsidRPr="0071090E">
        <w:t>85 sekun</w:t>
      </w:r>
      <w:r w:rsidR="00EA608B" w:rsidRPr="0071090E">
        <w:t>tia</w:t>
      </w:r>
      <w:r w:rsidRPr="0071090E">
        <w:t>) lumevalmistee</w:t>
      </w:r>
      <w:r w:rsidR="00EA608B" w:rsidRPr="0071090E">
        <w:t>seen</w:t>
      </w:r>
      <w:r w:rsidRPr="0071090E">
        <w:t xml:space="preserve"> verrattuna 3 tunnin kuluttua annoksesta viikolla 12 (69,4 sekuntia [p = 0,003]). </w:t>
      </w:r>
      <w:r w:rsidR="00EA608B" w:rsidRPr="0071090E">
        <w:t xml:space="preserve">Suoritusajan paranema lumevalmisteeseen verrattuna todettiin päivänä 2 ja se oli yhä havaittavissa viikoilla 6 ja 12. </w:t>
      </w:r>
      <w:r w:rsidRPr="0071090E">
        <w:t>Toisessa tutkimuksessa ANORO</w:t>
      </w:r>
      <w:r w:rsidR="003F34EB" w:rsidRPr="0071090E">
        <w:t xml:space="preserve"> ELLIPTA</w:t>
      </w:r>
      <w:r w:rsidRPr="0071090E">
        <w:t xml:space="preserve"> 55/22 mikrogramman </w:t>
      </w:r>
      <w:r w:rsidR="00EA608B" w:rsidRPr="0071090E">
        <w:t xml:space="preserve">ja lumevalmisteen </w:t>
      </w:r>
      <w:r w:rsidRPr="0071090E">
        <w:t>hoi</w:t>
      </w:r>
      <w:r w:rsidR="00EA608B" w:rsidRPr="0071090E">
        <w:t>tojen välinen</w:t>
      </w:r>
      <w:r w:rsidRPr="0071090E">
        <w:t xml:space="preserve"> ero</w:t>
      </w:r>
      <w:r w:rsidR="00EA608B" w:rsidRPr="0071090E">
        <w:t xml:space="preserve"> suoritusajassa</w:t>
      </w:r>
      <w:r w:rsidRPr="0071090E">
        <w:t xml:space="preserve"> oli 21,9 sekuntia (p = 0,234) viikolla 12.</w:t>
      </w:r>
    </w:p>
    <w:p w14:paraId="10F399AD" w14:textId="77777777" w:rsidR="00BC1DE5" w:rsidRPr="0071090E" w:rsidRDefault="00BC1DE5" w:rsidP="006E6BA8">
      <w:pPr>
        <w:spacing w:line="240" w:lineRule="auto"/>
        <w:rPr>
          <w:szCs w:val="22"/>
        </w:rPr>
      </w:pPr>
    </w:p>
    <w:p w14:paraId="6C5B4C40" w14:textId="77777777" w:rsidR="00B21C72" w:rsidRPr="0071090E" w:rsidRDefault="00785C81" w:rsidP="006E6BA8">
      <w:pPr>
        <w:spacing w:line="240" w:lineRule="auto"/>
        <w:rPr>
          <w:szCs w:val="22"/>
        </w:rPr>
      </w:pPr>
      <w:r w:rsidRPr="0071090E">
        <w:rPr>
          <w:szCs w:val="22"/>
        </w:rPr>
        <w:t xml:space="preserve">Ensimmäisessä tutkimuksessa </w:t>
      </w:r>
      <w:r w:rsidR="006D71EE" w:rsidRPr="0071090E">
        <w:rPr>
          <w:szCs w:val="22"/>
        </w:rPr>
        <w:t>viikolla 12</w:t>
      </w:r>
      <w:r w:rsidR="00645D1F" w:rsidRPr="0071090E">
        <w:rPr>
          <w:szCs w:val="22"/>
        </w:rPr>
        <w:t xml:space="preserve"> </w:t>
      </w:r>
      <w:r w:rsidR="008C4E0A" w:rsidRPr="0071090E">
        <w:rPr>
          <w:szCs w:val="22"/>
        </w:rPr>
        <w:t>A</w:t>
      </w:r>
      <w:r w:rsidRPr="0071090E">
        <w:rPr>
          <w:szCs w:val="22"/>
        </w:rPr>
        <w:t xml:space="preserve">NORO </w:t>
      </w:r>
      <w:r w:rsidR="003F34EB" w:rsidRPr="0071090E">
        <w:rPr>
          <w:szCs w:val="22"/>
        </w:rPr>
        <w:t xml:space="preserve">ELLIPTA </w:t>
      </w:r>
      <w:r w:rsidRPr="0071090E">
        <w:rPr>
          <w:szCs w:val="22"/>
        </w:rPr>
        <w:t>55/22 mikrogrammaa</w:t>
      </w:r>
      <w:r w:rsidR="008C4E0A" w:rsidRPr="0071090E">
        <w:rPr>
          <w:szCs w:val="22"/>
        </w:rPr>
        <w:t xml:space="preserve"> paransi tilastollisesti merkitsevästi </w:t>
      </w:r>
      <w:r w:rsidR="00C915B3" w:rsidRPr="0071090E">
        <w:rPr>
          <w:szCs w:val="22"/>
        </w:rPr>
        <w:t xml:space="preserve">lumevalmisteeseen verrattuna myös </w:t>
      </w:r>
      <w:r w:rsidR="008C4E0A" w:rsidRPr="0071090E">
        <w:rPr>
          <w:szCs w:val="22"/>
        </w:rPr>
        <w:t>keuhko</w:t>
      </w:r>
      <w:r w:rsidR="00885669" w:rsidRPr="0071090E">
        <w:rPr>
          <w:szCs w:val="22"/>
        </w:rPr>
        <w:t>tilavuuksi</w:t>
      </w:r>
      <w:r w:rsidR="00C915B3" w:rsidRPr="0071090E">
        <w:rPr>
          <w:szCs w:val="22"/>
        </w:rPr>
        <w:t xml:space="preserve">en </w:t>
      </w:r>
      <w:r w:rsidR="008C4E0A" w:rsidRPr="0071090E">
        <w:rPr>
          <w:szCs w:val="22"/>
        </w:rPr>
        <w:t>muutosta lähtö</w:t>
      </w:r>
      <w:r w:rsidR="00885669" w:rsidRPr="0071090E">
        <w:rPr>
          <w:szCs w:val="22"/>
        </w:rPr>
        <w:t>tasosta</w:t>
      </w:r>
      <w:r w:rsidR="003A7870" w:rsidRPr="0071090E">
        <w:rPr>
          <w:szCs w:val="22"/>
        </w:rPr>
        <w:t xml:space="preserve"> </w:t>
      </w:r>
      <w:r w:rsidR="006D71EE" w:rsidRPr="0071090E">
        <w:rPr>
          <w:szCs w:val="22"/>
        </w:rPr>
        <w:t xml:space="preserve">mitattuna juuri ennen seuraavaa lääkeannosta </w:t>
      </w:r>
      <w:r w:rsidR="003A7870" w:rsidRPr="0071090E">
        <w:rPr>
          <w:szCs w:val="22"/>
        </w:rPr>
        <w:t>(trough)</w:t>
      </w:r>
      <w:r w:rsidR="006D71EE" w:rsidRPr="0071090E">
        <w:rPr>
          <w:szCs w:val="22"/>
        </w:rPr>
        <w:t xml:space="preserve"> ja</w:t>
      </w:r>
      <w:r w:rsidR="00B04391" w:rsidRPr="0071090E">
        <w:rPr>
          <w:szCs w:val="22"/>
        </w:rPr>
        <w:t xml:space="preserve"> mitattuna</w:t>
      </w:r>
      <w:r w:rsidR="006D71EE" w:rsidRPr="0071090E">
        <w:rPr>
          <w:szCs w:val="22"/>
        </w:rPr>
        <w:t xml:space="preserve"> kolme tuntia lääkkeen ottamisen jälkeen</w:t>
      </w:r>
      <w:r w:rsidR="00C915B3" w:rsidRPr="0071090E">
        <w:rPr>
          <w:szCs w:val="22"/>
        </w:rPr>
        <w:t xml:space="preserve"> </w:t>
      </w:r>
      <w:r w:rsidR="00EC744D" w:rsidRPr="0071090E">
        <w:rPr>
          <w:szCs w:val="22"/>
        </w:rPr>
        <w:t>(</w:t>
      </w:r>
      <w:r w:rsidR="00645D1F" w:rsidRPr="0071090E">
        <w:rPr>
          <w:szCs w:val="22"/>
        </w:rPr>
        <w:t>muutokset va</w:t>
      </w:r>
      <w:r w:rsidR="00EC744D" w:rsidRPr="0071090E">
        <w:rPr>
          <w:szCs w:val="22"/>
        </w:rPr>
        <w:t>s</w:t>
      </w:r>
      <w:r w:rsidR="00645D1F" w:rsidRPr="0071090E">
        <w:rPr>
          <w:szCs w:val="22"/>
        </w:rPr>
        <w:t xml:space="preserve">taavasti, </w:t>
      </w:r>
      <w:r w:rsidR="00EC744D" w:rsidRPr="0071090E">
        <w:rPr>
          <w:szCs w:val="22"/>
        </w:rPr>
        <w:t xml:space="preserve">säänhengityskapasiteetti: </w:t>
      </w:r>
      <w:r w:rsidR="00533CB2" w:rsidRPr="0071090E">
        <w:rPr>
          <w:szCs w:val="22"/>
        </w:rPr>
        <w:t>237 ml ja 316</w:t>
      </w:r>
      <w:r w:rsidR="00B04391" w:rsidRPr="0071090E">
        <w:rPr>
          <w:szCs w:val="22"/>
        </w:rPr>
        <w:t> ml;</w:t>
      </w:r>
      <w:r w:rsidR="00EC744D" w:rsidRPr="0071090E">
        <w:rPr>
          <w:szCs w:val="22"/>
        </w:rPr>
        <w:t xml:space="preserve"> jäännöstilavuus</w:t>
      </w:r>
      <w:r w:rsidR="00963A95" w:rsidRPr="0071090E">
        <w:rPr>
          <w:szCs w:val="22"/>
        </w:rPr>
        <w:t>: -446 ml ja -</w:t>
      </w:r>
      <w:r w:rsidR="00533CB2" w:rsidRPr="0071090E">
        <w:rPr>
          <w:szCs w:val="22"/>
        </w:rPr>
        <w:t>643 ml</w:t>
      </w:r>
      <w:r w:rsidR="00B04391" w:rsidRPr="0071090E">
        <w:rPr>
          <w:szCs w:val="22"/>
        </w:rPr>
        <w:t xml:space="preserve"> ja toiminnallinen jäännöskapa</w:t>
      </w:r>
      <w:r w:rsidR="00EC744D" w:rsidRPr="0071090E">
        <w:rPr>
          <w:szCs w:val="22"/>
        </w:rPr>
        <w:t>s</w:t>
      </w:r>
      <w:r w:rsidR="00B04391" w:rsidRPr="0071090E">
        <w:rPr>
          <w:szCs w:val="22"/>
        </w:rPr>
        <w:t>i</w:t>
      </w:r>
      <w:r w:rsidR="00EC744D" w:rsidRPr="0071090E">
        <w:rPr>
          <w:szCs w:val="22"/>
        </w:rPr>
        <w:t>teetti</w:t>
      </w:r>
      <w:r w:rsidR="00963A95" w:rsidRPr="0071090E">
        <w:rPr>
          <w:szCs w:val="22"/>
        </w:rPr>
        <w:t>: -</w:t>
      </w:r>
      <w:r w:rsidR="00533CB2" w:rsidRPr="0071090E">
        <w:rPr>
          <w:szCs w:val="22"/>
        </w:rPr>
        <w:t>3</w:t>
      </w:r>
      <w:r w:rsidR="00963A95" w:rsidRPr="0071090E">
        <w:rPr>
          <w:szCs w:val="22"/>
        </w:rPr>
        <w:t>51 ml ja -</w:t>
      </w:r>
      <w:r w:rsidR="00B04391" w:rsidRPr="0071090E">
        <w:rPr>
          <w:szCs w:val="22"/>
        </w:rPr>
        <w:t>522 ml</w:t>
      </w:r>
      <w:r w:rsidR="00EC744D" w:rsidRPr="0071090E">
        <w:rPr>
          <w:szCs w:val="22"/>
        </w:rPr>
        <w:t>, ka</w:t>
      </w:r>
      <w:r w:rsidR="00515144" w:rsidRPr="0071090E">
        <w:rPr>
          <w:szCs w:val="22"/>
        </w:rPr>
        <w:t>i</w:t>
      </w:r>
      <w:r w:rsidR="00645D1F" w:rsidRPr="0071090E">
        <w:rPr>
          <w:szCs w:val="22"/>
        </w:rPr>
        <w:t>kissa</w:t>
      </w:r>
      <w:r w:rsidR="00EC744D" w:rsidRPr="0071090E">
        <w:rPr>
          <w:szCs w:val="22"/>
        </w:rPr>
        <w:t xml:space="preserve"> p &lt; 0</w:t>
      </w:r>
      <w:r w:rsidR="00A64F0E" w:rsidRPr="0071090E">
        <w:rPr>
          <w:szCs w:val="22"/>
        </w:rPr>
        <w:t>,</w:t>
      </w:r>
      <w:r w:rsidR="00EC744D" w:rsidRPr="0071090E">
        <w:rPr>
          <w:szCs w:val="22"/>
        </w:rPr>
        <w:t>001).</w:t>
      </w:r>
      <w:r w:rsidR="00D01F3F" w:rsidRPr="0071090E">
        <w:rPr>
          <w:szCs w:val="22"/>
        </w:rPr>
        <w:t xml:space="preserve"> </w:t>
      </w:r>
      <w:r w:rsidR="00F600E6" w:rsidRPr="0071090E">
        <w:rPr>
          <w:szCs w:val="22"/>
        </w:rPr>
        <w:t>Tois</w:t>
      </w:r>
      <w:r w:rsidR="00533CB2" w:rsidRPr="0071090E">
        <w:rPr>
          <w:szCs w:val="22"/>
        </w:rPr>
        <w:t xml:space="preserve">essa tutkimuksessa </w:t>
      </w:r>
      <w:r w:rsidR="00645D1F" w:rsidRPr="0071090E">
        <w:rPr>
          <w:szCs w:val="22"/>
        </w:rPr>
        <w:t xml:space="preserve">viikolla 12 </w:t>
      </w:r>
      <w:r w:rsidR="00533CB2" w:rsidRPr="0071090E">
        <w:rPr>
          <w:szCs w:val="22"/>
        </w:rPr>
        <w:t>ANORO</w:t>
      </w:r>
      <w:r w:rsidR="003F34EB" w:rsidRPr="0071090E">
        <w:rPr>
          <w:szCs w:val="22"/>
        </w:rPr>
        <w:t xml:space="preserve"> ELLIPTA</w:t>
      </w:r>
      <w:r w:rsidR="00533CB2" w:rsidRPr="0071090E">
        <w:rPr>
          <w:szCs w:val="22"/>
        </w:rPr>
        <w:t xml:space="preserve"> 55/22 mikrogrammaa</w:t>
      </w:r>
      <w:r w:rsidR="00F600E6" w:rsidRPr="0071090E">
        <w:rPr>
          <w:szCs w:val="22"/>
        </w:rPr>
        <w:t xml:space="preserve"> paransi </w:t>
      </w:r>
      <w:r w:rsidR="00885669" w:rsidRPr="0071090E">
        <w:rPr>
          <w:szCs w:val="22"/>
        </w:rPr>
        <w:t xml:space="preserve">lumevalmisteeseen verrattuna </w:t>
      </w:r>
      <w:r w:rsidR="00F600E6" w:rsidRPr="0071090E">
        <w:rPr>
          <w:szCs w:val="22"/>
        </w:rPr>
        <w:t>keuhkotilavuu</w:t>
      </w:r>
      <w:r w:rsidR="00885669" w:rsidRPr="0071090E">
        <w:rPr>
          <w:szCs w:val="22"/>
        </w:rPr>
        <w:t>ksi</w:t>
      </w:r>
      <w:r w:rsidR="00F600E6" w:rsidRPr="0071090E">
        <w:rPr>
          <w:szCs w:val="22"/>
        </w:rPr>
        <w:t xml:space="preserve">en muutosta lähtötasosta </w:t>
      </w:r>
      <w:r w:rsidR="00ED26CF" w:rsidRPr="0071090E">
        <w:rPr>
          <w:szCs w:val="22"/>
        </w:rPr>
        <w:t xml:space="preserve">mitattuna juuri ennen seuraavaa lääkeannosta </w:t>
      </w:r>
      <w:r w:rsidR="003A7870" w:rsidRPr="0071090E">
        <w:rPr>
          <w:szCs w:val="22"/>
        </w:rPr>
        <w:t xml:space="preserve">(trough) </w:t>
      </w:r>
      <w:r w:rsidR="00ED26CF" w:rsidRPr="0071090E">
        <w:rPr>
          <w:szCs w:val="22"/>
        </w:rPr>
        <w:t>ja mitattuna kolme tuntia lääkkeen ottamisen jälkeen</w:t>
      </w:r>
      <w:r w:rsidR="00F600E6" w:rsidRPr="0071090E">
        <w:rPr>
          <w:szCs w:val="22"/>
        </w:rPr>
        <w:t xml:space="preserve"> (</w:t>
      </w:r>
      <w:r w:rsidR="00ED26CF" w:rsidRPr="0071090E">
        <w:rPr>
          <w:szCs w:val="22"/>
        </w:rPr>
        <w:t xml:space="preserve">muutokset vastaavasti, </w:t>
      </w:r>
      <w:r w:rsidR="00F600E6" w:rsidRPr="0071090E">
        <w:rPr>
          <w:szCs w:val="22"/>
        </w:rPr>
        <w:t xml:space="preserve">sisäänhengityskapasiteetti: </w:t>
      </w:r>
      <w:r w:rsidR="00533CB2" w:rsidRPr="0071090E">
        <w:rPr>
          <w:szCs w:val="22"/>
        </w:rPr>
        <w:t>198</w:t>
      </w:r>
      <w:r w:rsidR="0012300D" w:rsidRPr="0071090E">
        <w:rPr>
          <w:szCs w:val="22"/>
        </w:rPr>
        <w:t> </w:t>
      </w:r>
      <w:r w:rsidR="00B04391" w:rsidRPr="0071090E">
        <w:rPr>
          <w:szCs w:val="22"/>
        </w:rPr>
        <w:t>ml ja</w:t>
      </w:r>
      <w:r w:rsidR="00F600E6" w:rsidRPr="0071090E">
        <w:rPr>
          <w:szCs w:val="22"/>
        </w:rPr>
        <w:t xml:space="preserve"> </w:t>
      </w:r>
      <w:r w:rsidR="0012300D" w:rsidRPr="0071090E">
        <w:rPr>
          <w:szCs w:val="22"/>
        </w:rPr>
        <w:t>238</w:t>
      </w:r>
      <w:r w:rsidR="00B04391" w:rsidRPr="0071090E">
        <w:rPr>
          <w:szCs w:val="22"/>
        </w:rPr>
        <w:t> ml</w:t>
      </w:r>
      <w:r w:rsidR="00F600E6" w:rsidRPr="0071090E">
        <w:rPr>
          <w:szCs w:val="22"/>
        </w:rPr>
        <w:t>, jäännöst</w:t>
      </w:r>
      <w:r w:rsidR="00963A95" w:rsidRPr="0071090E">
        <w:rPr>
          <w:szCs w:val="22"/>
        </w:rPr>
        <w:t>ilavuus: -</w:t>
      </w:r>
      <w:r w:rsidR="0012300D" w:rsidRPr="0071090E">
        <w:rPr>
          <w:szCs w:val="22"/>
        </w:rPr>
        <w:t>295</w:t>
      </w:r>
      <w:r w:rsidR="00B04391" w:rsidRPr="0071090E">
        <w:rPr>
          <w:szCs w:val="22"/>
        </w:rPr>
        <w:t> ml ja</w:t>
      </w:r>
      <w:r w:rsidR="00F600E6" w:rsidRPr="0071090E">
        <w:rPr>
          <w:szCs w:val="22"/>
        </w:rPr>
        <w:t xml:space="preserve"> </w:t>
      </w:r>
      <w:r w:rsidR="00963A95" w:rsidRPr="0071090E">
        <w:rPr>
          <w:szCs w:val="22"/>
        </w:rPr>
        <w:t>-</w:t>
      </w:r>
      <w:r w:rsidR="00533CB2" w:rsidRPr="0071090E">
        <w:t>351</w:t>
      </w:r>
      <w:r w:rsidR="00533CB2" w:rsidRPr="0071090E">
        <w:rPr>
          <w:szCs w:val="22"/>
        </w:rPr>
        <w:t> ml ja</w:t>
      </w:r>
      <w:r w:rsidR="00F600E6" w:rsidRPr="0071090E">
        <w:rPr>
          <w:szCs w:val="22"/>
        </w:rPr>
        <w:t xml:space="preserve"> toiminnallinen jäännöskapas</w:t>
      </w:r>
      <w:r w:rsidR="00885669" w:rsidRPr="0071090E">
        <w:rPr>
          <w:szCs w:val="22"/>
        </w:rPr>
        <w:t>i</w:t>
      </w:r>
      <w:r w:rsidR="00F600E6" w:rsidRPr="0071090E">
        <w:rPr>
          <w:szCs w:val="22"/>
        </w:rPr>
        <w:t xml:space="preserve">teetti: </w:t>
      </w:r>
      <w:r w:rsidR="00963A95" w:rsidRPr="0071090E">
        <w:rPr>
          <w:szCs w:val="22"/>
        </w:rPr>
        <w:t>-</w:t>
      </w:r>
      <w:r w:rsidR="0012300D" w:rsidRPr="0071090E">
        <w:rPr>
          <w:szCs w:val="22"/>
        </w:rPr>
        <w:t>238</w:t>
      </w:r>
      <w:r w:rsidR="00B04391" w:rsidRPr="0071090E">
        <w:rPr>
          <w:szCs w:val="22"/>
        </w:rPr>
        <w:t> ml ja</w:t>
      </w:r>
      <w:r w:rsidR="00F600E6" w:rsidRPr="0071090E">
        <w:rPr>
          <w:szCs w:val="22"/>
        </w:rPr>
        <w:t xml:space="preserve"> </w:t>
      </w:r>
      <w:r w:rsidR="00963A95" w:rsidRPr="0071090E">
        <w:rPr>
          <w:szCs w:val="22"/>
        </w:rPr>
        <w:t>-</w:t>
      </w:r>
      <w:r w:rsidR="00533CB2" w:rsidRPr="0071090E">
        <w:rPr>
          <w:szCs w:val="22"/>
        </w:rPr>
        <w:t>302</w:t>
      </w:r>
      <w:r w:rsidR="00B04391" w:rsidRPr="0071090E">
        <w:rPr>
          <w:szCs w:val="22"/>
        </w:rPr>
        <w:t> ml</w:t>
      </w:r>
      <w:r w:rsidR="00F600E6" w:rsidRPr="0071090E">
        <w:rPr>
          <w:szCs w:val="22"/>
        </w:rPr>
        <w:t>, ka</w:t>
      </w:r>
      <w:r w:rsidR="00515144" w:rsidRPr="0071090E">
        <w:rPr>
          <w:szCs w:val="22"/>
        </w:rPr>
        <w:t>i</w:t>
      </w:r>
      <w:r w:rsidR="00ED26CF" w:rsidRPr="0071090E">
        <w:rPr>
          <w:szCs w:val="22"/>
        </w:rPr>
        <w:t>kissa</w:t>
      </w:r>
      <w:r w:rsidR="00F600E6" w:rsidRPr="0071090E">
        <w:rPr>
          <w:szCs w:val="22"/>
        </w:rPr>
        <w:t xml:space="preserve"> p &lt; </w:t>
      </w:r>
      <w:r w:rsidR="0012300D" w:rsidRPr="0071090E">
        <w:t>0,0</w:t>
      </w:r>
      <w:r w:rsidR="00533CB2" w:rsidRPr="0071090E">
        <w:t>01</w:t>
      </w:r>
      <w:r w:rsidR="0012300D" w:rsidRPr="0071090E">
        <w:rPr>
          <w:rStyle w:val="FootnoteReference"/>
        </w:rPr>
        <w:footnoteReference w:customMarkFollows="1" w:id="4"/>
        <w:sym w:font="Symbol" w:char="F02A"/>
      </w:r>
      <w:r w:rsidR="00F600E6" w:rsidRPr="0071090E">
        <w:rPr>
          <w:szCs w:val="22"/>
        </w:rPr>
        <w:t>).</w:t>
      </w:r>
    </w:p>
    <w:p w14:paraId="05891B41" w14:textId="77777777" w:rsidR="00784FF6" w:rsidRPr="0071090E" w:rsidRDefault="00784FF6" w:rsidP="006E6BA8">
      <w:pPr>
        <w:spacing w:line="240" w:lineRule="auto"/>
        <w:rPr>
          <w:szCs w:val="22"/>
        </w:rPr>
      </w:pPr>
    </w:p>
    <w:p w14:paraId="77E74495" w14:textId="77777777" w:rsidR="00812D16" w:rsidRPr="0071090E" w:rsidRDefault="007742F9" w:rsidP="00C87B58">
      <w:pPr>
        <w:keepNext/>
        <w:suppressLineNumbers/>
        <w:spacing w:line="240" w:lineRule="auto"/>
        <w:jc w:val="both"/>
        <w:rPr>
          <w:bCs/>
          <w:iCs/>
          <w:szCs w:val="22"/>
        </w:rPr>
      </w:pPr>
      <w:r w:rsidRPr="0071090E">
        <w:rPr>
          <w:bCs/>
          <w:iCs/>
          <w:szCs w:val="22"/>
          <w:u w:val="single"/>
        </w:rPr>
        <w:t>Pediatriset potilaat</w:t>
      </w:r>
    </w:p>
    <w:p w14:paraId="7E3EFC44" w14:textId="77777777" w:rsidR="00E35C24" w:rsidRPr="0071090E" w:rsidRDefault="00E35C24" w:rsidP="006E6BA8">
      <w:pPr>
        <w:spacing w:line="240" w:lineRule="auto"/>
        <w:rPr>
          <w:szCs w:val="22"/>
        </w:rPr>
      </w:pPr>
    </w:p>
    <w:p w14:paraId="5160AB85" w14:textId="77777777" w:rsidR="00A11FAA" w:rsidRPr="0071090E" w:rsidRDefault="007742F9" w:rsidP="006E6BA8">
      <w:pPr>
        <w:spacing w:line="240" w:lineRule="auto"/>
        <w:rPr>
          <w:szCs w:val="22"/>
        </w:rPr>
      </w:pPr>
      <w:r w:rsidRPr="0071090E">
        <w:rPr>
          <w:szCs w:val="22"/>
        </w:rPr>
        <w:t>Euroopan lääkevirasto on myöntänyt vapautuksen velvoitteesta toimittaa tutkimustu</w:t>
      </w:r>
      <w:r w:rsidR="00CC23D7" w:rsidRPr="0071090E">
        <w:rPr>
          <w:szCs w:val="22"/>
        </w:rPr>
        <w:t>lokset ANORO</w:t>
      </w:r>
      <w:r w:rsidR="003F34EB" w:rsidRPr="0071090E">
        <w:rPr>
          <w:szCs w:val="22"/>
        </w:rPr>
        <w:t xml:space="preserve"> ELLIPTA</w:t>
      </w:r>
      <w:r w:rsidR="007859C6" w:rsidRPr="0071090E">
        <w:rPr>
          <w:szCs w:val="22"/>
        </w:rPr>
        <w:t>-</w:t>
      </w:r>
      <w:r w:rsidR="00CC23D7" w:rsidRPr="0071090E">
        <w:rPr>
          <w:szCs w:val="22"/>
        </w:rPr>
        <w:t>valmisteen</w:t>
      </w:r>
      <w:r w:rsidRPr="0071090E">
        <w:rPr>
          <w:szCs w:val="22"/>
        </w:rPr>
        <w:t xml:space="preserve"> käytöstä kaikkien pediatristen potilasryhmien keuhkoahtaumataudin hoidossa (ks. koh</w:t>
      </w:r>
      <w:r w:rsidR="00A64F0E" w:rsidRPr="0071090E">
        <w:rPr>
          <w:szCs w:val="22"/>
        </w:rPr>
        <w:t>dasta</w:t>
      </w:r>
      <w:r w:rsidRPr="0071090E">
        <w:rPr>
          <w:szCs w:val="22"/>
        </w:rPr>
        <w:t xml:space="preserve"> 4.2 ohjeet käytöstä pediatristen potilaiden hoidossa).</w:t>
      </w:r>
    </w:p>
    <w:p w14:paraId="04A10009" w14:textId="77777777" w:rsidR="00A11FAA" w:rsidRPr="0071090E" w:rsidRDefault="00A11FAA" w:rsidP="006E6BA8">
      <w:pPr>
        <w:spacing w:line="240" w:lineRule="auto"/>
        <w:rPr>
          <w:szCs w:val="22"/>
        </w:rPr>
      </w:pPr>
    </w:p>
    <w:p w14:paraId="2F8B1045" w14:textId="77777777" w:rsidR="00812D16" w:rsidRPr="0071090E" w:rsidRDefault="00812D16" w:rsidP="006E6BA8">
      <w:pPr>
        <w:spacing w:line="240" w:lineRule="auto"/>
        <w:rPr>
          <w:b/>
          <w:szCs w:val="22"/>
        </w:rPr>
      </w:pPr>
      <w:r w:rsidRPr="0071090E">
        <w:rPr>
          <w:b/>
          <w:szCs w:val="22"/>
        </w:rPr>
        <w:t>5.2</w:t>
      </w:r>
      <w:r w:rsidRPr="0071090E">
        <w:rPr>
          <w:b/>
          <w:szCs w:val="22"/>
        </w:rPr>
        <w:tab/>
      </w:r>
      <w:r w:rsidR="007742F9" w:rsidRPr="0071090E">
        <w:rPr>
          <w:b/>
          <w:szCs w:val="22"/>
        </w:rPr>
        <w:t>Farmakokinetiikka</w:t>
      </w:r>
    </w:p>
    <w:p w14:paraId="04FBE6FC" w14:textId="77777777" w:rsidR="00812D16" w:rsidRPr="0071090E" w:rsidRDefault="00812D16" w:rsidP="006E6BA8">
      <w:pPr>
        <w:spacing w:line="240" w:lineRule="auto"/>
        <w:rPr>
          <w:szCs w:val="22"/>
        </w:rPr>
      </w:pPr>
    </w:p>
    <w:p w14:paraId="4ED902B3" w14:textId="77777777" w:rsidR="002E435B" w:rsidRPr="0071090E" w:rsidRDefault="00A64F0E" w:rsidP="006E6BA8">
      <w:pPr>
        <w:spacing w:line="240" w:lineRule="auto"/>
        <w:rPr>
          <w:szCs w:val="22"/>
        </w:rPr>
      </w:pPr>
      <w:r w:rsidRPr="0071090E">
        <w:rPr>
          <w:szCs w:val="22"/>
        </w:rPr>
        <w:t>Inhaloitavan umeklidiniumin ja vilanterolin yhdistelmävalmisteen yksittäisten komponenttien farmakokinetiikka oli samanlainen kuin erikseen annettujen vaikuttavien aineiden.</w:t>
      </w:r>
      <w:r w:rsidR="002E435B" w:rsidRPr="0071090E">
        <w:rPr>
          <w:i/>
          <w:szCs w:val="22"/>
        </w:rPr>
        <w:t xml:space="preserve"> </w:t>
      </w:r>
      <w:r w:rsidR="00C226FD" w:rsidRPr="0071090E">
        <w:rPr>
          <w:szCs w:val="22"/>
        </w:rPr>
        <w:t>Farmakokineettisesti kumpaakin aineosaa voidaan siis tarkastella erikseen.</w:t>
      </w:r>
    </w:p>
    <w:p w14:paraId="76496CDC" w14:textId="77777777" w:rsidR="002E435B" w:rsidRPr="0071090E" w:rsidRDefault="002E435B" w:rsidP="006E6BA8">
      <w:pPr>
        <w:numPr>
          <w:ilvl w:val="12"/>
          <w:numId w:val="0"/>
        </w:numPr>
        <w:suppressLineNumbers/>
        <w:spacing w:line="240" w:lineRule="auto"/>
        <w:ind w:right="-2"/>
        <w:rPr>
          <w:szCs w:val="22"/>
        </w:rPr>
      </w:pPr>
    </w:p>
    <w:p w14:paraId="79E219F9" w14:textId="77777777" w:rsidR="00812D16" w:rsidRPr="0071090E" w:rsidRDefault="00C226FD" w:rsidP="006E6BA8">
      <w:pPr>
        <w:keepNext/>
        <w:numPr>
          <w:ilvl w:val="12"/>
          <w:numId w:val="0"/>
        </w:numPr>
        <w:suppressLineNumbers/>
        <w:spacing w:line="240" w:lineRule="auto"/>
        <w:ind w:right="-2"/>
        <w:rPr>
          <w:iCs/>
          <w:szCs w:val="22"/>
          <w:u w:val="single"/>
        </w:rPr>
      </w:pPr>
      <w:r w:rsidRPr="0071090E">
        <w:rPr>
          <w:iCs/>
          <w:szCs w:val="22"/>
          <w:u w:val="single"/>
        </w:rPr>
        <w:t>Imeytyminen</w:t>
      </w:r>
    </w:p>
    <w:p w14:paraId="720B4E94" w14:textId="77777777" w:rsidR="002E435B" w:rsidRPr="0071090E" w:rsidRDefault="002E435B" w:rsidP="006E6BA8">
      <w:pPr>
        <w:keepNext/>
        <w:spacing w:line="240" w:lineRule="auto"/>
        <w:rPr>
          <w:snapToGrid w:val="0"/>
          <w:szCs w:val="22"/>
        </w:rPr>
      </w:pPr>
    </w:p>
    <w:p w14:paraId="36D27DF9" w14:textId="77777777" w:rsidR="002E435B" w:rsidRPr="0071090E" w:rsidRDefault="00C226FD" w:rsidP="006E6BA8">
      <w:pPr>
        <w:keepNext/>
        <w:spacing w:line="240" w:lineRule="auto"/>
        <w:rPr>
          <w:i/>
          <w:snapToGrid w:val="0"/>
          <w:szCs w:val="22"/>
        </w:rPr>
      </w:pPr>
      <w:r w:rsidRPr="0071090E">
        <w:rPr>
          <w:i/>
          <w:snapToGrid w:val="0"/>
          <w:szCs w:val="22"/>
        </w:rPr>
        <w:t>Umeklidinium</w:t>
      </w:r>
    </w:p>
    <w:p w14:paraId="44379D30" w14:textId="77777777" w:rsidR="002E435B" w:rsidRPr="0071090E" w:rsidRDefault="00C226FD" w:rsidP="006E6BA8">
      <w:pPr>
        <w:spacing w:line="240" w:lineRule="auto"/>
        <w:rPr>
          <w:szCs w:val="22"/>
        </w:rPr>
      </w:pPr>
      <w:r w:rsidRPr="0071090E">
        <w:rPr>
          <w:szCs w:val="22"/>
        </w:rPr>
        <w:t>Kun umeklidiniumia annettiin inhalaationa terveille tutkittaville, maksimipitoisuus (C</w:t>
      </w:r>
      <w:r w:rsidRPr="0071090E">
        <w:rPr>
          <w:szCs w:val="22"/>
          <w:vertAlign w:val="subscript"/>
        </w:rPr>
        <w:t>max</w:t>
      </w:r>
      <w:r w:rsidRPr="0071090E">
        <w:rPr>
          <w:szCs w:val="22"/>
        </w:rPr>
        <w:t>) saavutettiin 5–15 minuutin kuluttua.</w:t>
      </w:r>
      <w:r w:rsidR="00994267" w:rsidRPr="0071090E">
        <w:rPr>
          <w:szCs w:val="22"/>
        </w:rPr>
        <w:t xml:space="preserve"> </w:t>
      </w:r>
      <w:r w:rsidRPr="0071090E">
        <w:rPr>
          <w:szCs w:val="22"/>
        </w:rPr>
        <w:t xml:space="preserve">Inhaloidun umeklidiniumin absoluuttinen hyötyosuus oli keskimäärin 13 % annoksesta, ja suusta imeytyneen </w:t>
      </w:r>
      <w:r w:rsidR="002B2508" w:rsidRPr="0071090E">
        <w:rPr>
          <w:szCs w:val="22"/>
        </w:rPr>
        <w:t xml:space="preserve">lääkeaineen </w:t>
      </w:r>
      <w:r w:rsidRPr="0071090E">
        <w:rPr>
          <w:szCs w:val="22"/>
        </w:rPr>
        <w:t>osuu</w:t>
      </w:r>
      <w:r w:rsidR="002B2508" w:rsidRPr="0071090E">
        <w:rPr>
          <w:szCs w:val="22"/>
        </w:rPr>
        <w:t>s</w:t>
      </w:r>
      <w:r w:rsidRPr="0071090E">
        <w:rPr>
          <w:szCs w:val="22"/>
        </w:rPr>
        <w:t xml:space="preserve"> oli merkityksetön.</w:t>
      </w:r>
      <w:r w:rsidR="00994267" w:rsidRPr="0071090E">
        <w:rPr>
          <w:szCs w:val="22"/>
        </w:rPr>
        <w:t xml:space="preserve"> </w:t>
      </w:r>
      <w:r w:rsidR="002B2508" w:rsidRPr="0071090E">
        <w:rPr>
          <w:szCs w:val="22"/>
        </w:rPr>
        <w:t>Toistuvien i</w:t>
      </w:r>
      <w:r w:rsidR="00ED4757" w:rsidRPr="0071090E">
        <w:rPr>
          <w:szCs w:val="22"/>
        </w:rPr>
        <w:t>nhaloi</w:t>
      </w:r>
      <w:r w:rsidR="002B2508" w:rsidRPr="0071090E">
        <w:rPr>
          <w:szCs w:val="22"/>
        </w:rPr>
        <w:t>t</w:t>
      </w:r>
      <w:r w:rsidR="00F8576F" w:rsidRPr="0071090E">
        <w:rPr>
          <w:szCs w:val="22"/>
        </w:rPr>
        <w:t>uj</w:t>
      </w:r>
      <w:r w:rsidR="002B2508" w:rsidRPr="0071090E">
        <w:rPr>
          <w:szCs w:val="22"/>
        </w:rPr>
        <w:t>en umeklidinium</w:t>
      </w:r>
      <w:r w:rsidR="00ED4757" w:rsidRPr="0071090E">
        <w:rPr>
          <w:szCs w:val="22"/>
        </w:rPr>
        <w:t>annosten jälkeen vakaa tila saavutettiin 7–10 vuorokauden kuluessa</w:t>
      </w:r>
      <w:r w:rsidR="00600258" w:rsidRPr="0071090E">
        <w:rPr>
          <w:szCs w:val="22"/>
        </w:rPr>
        <w:t>, jolloin</w:t>
      </w:r>
      <w:r w:rsidR="00ED4757" w:rsidRPr="0071090E">
        <w:rPr>
          <w:szCs w:val="22"/>
        </w:rPr>
        <w:t xml:space="preserve"> kumul</w:t>
      </w:r>
      <w:r w:rsidR="00DF162B" w:rsidRPr="0071090E">
        <w:rPr>
          <w:szCs w:val="22"/>
        </w:rPr>
        <w:t>oituminen</w:t>
      </w:r>
      <w:r w:rsidR="00ED4757" w:rsidRPr="0071090E">
        <w:rPr>
          <w:szCs w:val="22"/>
        </w:rPr>
        <w:t xml:space="preserve"> oli 1,5–1,8-kertainen.</w:t>
      </w:r>
      <w:r w:rsidR="00994267" w:rsidRPr="0071090E">
        <w:rPr>
          <w:szCs w:val="22"/>
        </w:rPr>
        <w:t xml:space="preserve"> </w:t>
      </w:r>
    </w:p>
    <w:p w14:paraId="24960B36" w14:textId="77777777" w:rsidR="009528A7" w:rsidRPr="0071090E" w:rsidRDefault="009528A7" w:rsidP="00BC00FE">
      <w:pPr>
        <w:spacing w:line="240" w:lineRule="auto"/>
        <w:rPr>
          <w:szCs w:val="22"/>
        </w:rPr>
      </w:pPr>
    </w:p>
    <w:p w14:paraId="2B38E91D" w14:textId="77777777" w:rsidR="002E435B" w:rsidRPr="0071090E" w:rsidRDefault="00ED4757" w:rsidP="00BC00FE">
      <w:pPr>
        <w:spacing w:line="240" w:lineRule="auto"/>
        <w:rPr>
          <w:i/>
          <w:snapToGrid w:val="0"/>
          <w:szCs w:val="22"/>
        </w:rPr>
      </w:pPr>
      <w:r w:rsidRPr="0071090E">
        <w:rPr>
          <w:i/>
          <w:snapToGrid w:val="0"/>
          <w:szCs w:val="22"/>
        </w:rPr>
        <w:t>Vilanteroli</w:t>
      </w:r>
    </w:p>
    <w:p w14:paraId="4153D6DA" w14:textId="77777777" w:rsidR="002E435B" w:rsidRPr="0071090E" w:rsidRDefault="00ED4757" w:rsidP="006E6BA8">
      <w:pPr>
        <w:numPr>
          <w:ilvl w:val="12"/>
          <w:numId w:val="0"/>
        </w:numPr>
        <w:suppressLineNumbers/>
        <w:spacing w:line="240" w:lineRule="auto"/>
        <w:ind w:right="-2"/>
        <w:rPr>
          <w:iCs/>
          <w:color w:val="0000FF"/>
          <w:szCs w:val="22"/>
        </w:rPr>
      </w:pPr>
      <w:r w:rsidRPr="0071090E">
        <w:rPr>
          <w:szCs w:val="22"/>
        </w:rPr>
        <w:t>Kun vilanterolia annettiin inhalaationa terveille tutkittaville, maksimipitoisuus (C</w:t>
      </w:r>
      <w:r w:rsidRPr="0071090E">
        <w:rPr>
          <w:szCs w:val="22"/>
          <w:vertAlign w:val="subscript"/>
        </w:rPr>
        <w:t>max</w:t>
      </w:r>
      <w:r w:rsidRPr="0071090E">
        <w:rPr>
          <w:szCs w:val="22"/>
        </w:rPr>
        <w:t>) saavutettiin 5–15 minuutin kuluttua.</w:t>
      </w:r>
      <w:r w:rsidR="00994267" w:rsidRPr="0071090E">
        <w:rPr>
          <w:szCs w:val="22"/>
        </w:rPr>
        <w:t xml:space="preserve"> </w:t>
      </w:r>
      <w:r w:rsidR="00DF162B" w:rsidRPr="0071090E">
        <w:rPr>
          <w:szCs w:val="22"/>
        </w:rPr>
        <w:t xml:space="preserve">Inhaloidun vilanterolin absoluuttinen hyötyosuus oli 27 %, ja suusta imeytyneen </w:t>
      </w:r>
      <w:r w:rsidR="002B2508" w:rsidRPr="0071090E">
        <w:rPr>
          <w:szCs w:val="22"/>
        </w:rPr>
        <w:t>lääkeaineen osuus</w:t>
      </w:r>
      <w:r w:rsidR="00DF162B" w:rsidRPr="0071090E">
        <w:rPr>
          <w:szCs w:val="22"/>
        </w:rPr>
        <w:t xml:space="preserve"> oli merkityksetön.</w:t>
      </w:r>
      <w:r w:rsidR="00994267" w:rsidRPr="0071090E">
        <w:rPr>
          <w:szCs w:val="22"/>
        </w:rPr>
        <w:t xml:space="preserve"> </w:t>
      </w:r>
      <w:r w:rsidR="002B2508" w:rsidRPr="0071090E">
        <w:rPr>
          <w:szCs w:val="22"/>
        </w:rPr>
        <w:t>Toistuvien i</w:t>
      </w:r>
      <w:r w:rsidR="00DF162B" w:rsidRPr="0071090E">
        <w:rPr>
          <w:szCs w:val="22"/>
        </w:rPr>
        <w:t>nhaloit</w:t>
      </w:r>
      <w:r w:rsidR="002B2508" w:rsidRPr="0071090E">
        <w:rPr>
          <w:szCs w:val="22"/>
        </w:rPr>
        <w:t>ujen vilanteroli</w:t>
      </w:r>
      <w:r w:rsidR="00DF162B" w:rsidRPr="0071090E">
        <w:rPr>
          <w:szCs w:val="22"/>
        </w:rPr>
        <w:t xml:space="preserve">annosten jälkeen vakaa tila saavutettiin </w:t>
      </w:r>
      <w:r w:rsidR="00DF162B" w:rsidRPr="0071090E">
        <w:rPr>
          <w:snapToGrid w:val="0"/>
          <w:szCs w:val="22"/>
        </w:rPr>
        <w:t>6</w:t>
      </w:r>
      <w:r w:rsidR="00DF162B" w:rsidRPr="0071090E">
        <w:rPr>
          <w:szCs w:val="22"/>
        </w:rPr>
        <w:t xml:space="preserve"> vuorokauden kuluessa, ja kumuloituminen oli enintään </w:t>
      </w:r>
      <w:r w:rsidR="00DF162B" w:rsidRPr="0071090E">
        <w:rPr>
          <w:snapToGrid w:val="0"/>
          <w:szCs w:val="22"/>
        </w:rPr>
        <w:t>2,4</w:t>
      </w:r>
      <w:r w:rsidR="00DF162B" w:rsidRPr="0071090E">
        <w:rPr>
          <w:szCs w:val="22"/>
        </w:rPr>
        <w:t>-kertainen.</w:t>
      </w:r>
      <w:r w:rsidR="002E435B" w:rsidRPr="0071090E">
        <w:rPr>
          <w:iCs/>
          <w:color w:val="FF0000"/>
          <w:szCs w:val="22"/>
        </w:rPr>
        <w:t xml:space="preserve"> </w:t>
      </w:r>
    </w:p>
    <w:p w14:paraId="48663074" w14:textId="77777777" w:rsidR="00BC00FE" w:rsidRPr="0071090E" w:rsidRDefault="00BC00FE" w:rsidP="00BE6D73">
      <w:pPr>
        <w:numPr>
          <w:ilvl w:val="12"/>
          <w:numId w:val="0"/>
        </w:numPr>
        <w:suppressLineNumbers/>
        <w:spacing w:line="240" w:lineRule="auto"/>
        <w:ind w:right="-2"/>
        <w:rPr>
          <w:iCs/>
          <w:szCs w:val="22"/>
          <w:u w:val="single"/>
        </w:rPr>
      </w:pPr>
    </w:p>
    <w:p w14:paraId="135DA204" w14:textId="77777777" w:rsidR="00812D16" w:rsidRPr="0071090E" w:rsidRDefault="00DF162B" w:rsidP="00BE6D73">
      <w:pPr>
        <w:numPr>
          <w:ilvl w:val="12"/>
          <w:numId w:val="0"/>
        </w:numPr>
        <w:suppressLineNumbers/>
        <w:spacing w:line="240" w:lineRule="auto"/>
        <w:ind w:right="-2"/>
        <w:rPr>
          <w:iCs/>
          <w:szCs w:val="22"/>
          <w:u w:val="single"/>
        </w:rPr>
      </w:pPr>
      <w:r w:rsidRPr="0071090E">
        <w:rPr>
          <w:iCs/>
          <w:szCs w:val="22"/>
          <w:u w:val="single"/>
        </w:rPr>
        <w:t>Jakautuminen</w:t>
      </w:r>
    </w:p>
    <w:p w14:paraId="0A1D3F0F" w14:textId="77777777" w:rsidR="002E435B" w:rsidRPr="0071090E" w:rsidRDefault="002E435B" w:rsidP="006E6BA8">
      <w:pPr>
        <w:keepNext/>
        <w:numPr>
          <w:ilvl w:val="12"/>
          <w:numId w:val="0"/>
        </w:numPr>
        <w:suppressLineNumbers/>
        <w:spacing w:line="240" w:lineRule="auto"/>
        <w:ind w:right="-2"/>
        <w:rPr>
          <w:iCs/>
          <w:szCs w:val="22"/>
          <w:u w:val="single"/>
        </w:rPr>
      </w:pPr>
    </w:p>
    <w:p w14:paraId="1F08E07E" w14:textId="77777777" w:rsidR="00887715" w:rsidRPr="0071090E" w:rsidRDefault="00DF162B" w:rsidP="006E6BA8">
      <w:pPr>
        <w:widowControl w:val="0"/>
        <w:spacing w:line="240" w:lineRule="auto"/>
        <w:rPr>
          <w:szCs w:val="22"/>
        </w:rPr>
      </w:pPr>
      <w:r w:rsidRPr="0071090E">
        <w:rPr>
          <w:i/>
          <w:snapToGrid w:val="0"/>
          <w:szCs w:val="22"/>
        </w:rPr>
        <w:t>Umeklidinium</w:t>
      </w:r>
      <w:r w:rsidR="00887715" w:rsidRPr="0071090E">
        <w:rPr>
          <w:szCs w:val="22"/>
        </w:rPr>
        <w:t xml:space="preserve"> </w:t>
      </w:r>
    </w:p>
    <w:p w14:paraId="32990489" w14:textId="77777777" w:rsidR="008D79DF" w:rsidRPr="0071090E" w:rsidRDefault="001C4D04" w:rsidP="006E6BA8">
      <w:pPr>
        <w:widowControl w:val="0"/>
        <w:spacing w:line="240" w:lineRule="auto"/>
        <w:rPr>
          <w:szCs w:val="22"/>
        </w:rPr>
      </w:pPr>
      <w:r w:rsidRPr="0071090E">
        <w:rPr>
          <w:szCs w:val="22"/>
        </w:rPr>
        <w:t>L</w:t>
      </w:r>
      <w:r w:rsidR="00DF162B" w:rsidRPr="0071090E">
        <w:rPr>
          <w:szCs w:val="22"/>
        </w:rPr>
        <w:t xml:space="preserve">askimoon annetun </w:t>
      </w:r>
      <w:r w:rsidR="00AD00BD" w:rsidRPr="0071090E">
        <w:rPr>
          <w:szCs w:val="22"/>
        </w:rPr>
        <w:t>umeklidiumin</w:t>
      </w:r>
      <w:r w:rsidR="00D64C68" w:rsidRPr="0071090E">
        <w:rPr>
          <w:szCs w:val="22"/>
        </w:rPr>
        <w:t xml:space="preserve"> jakautumistilavuuden keskiarvo</w:t>
      </w:r>
      <w:r w:rsidR="00DF162B" w:rsidRPr="0071090E">
        <w:rPr>
          <w:szCs w:val="22"/>
        </w:rPr>
        <w:t xml:space="preserve"> </w:t>
      </w:r>
      <w:r w:rsidRPr="0071090E">
        <w:rPr>
          <w:szCs w:val="22"/>
        </w:rPr>
        <w:t>oli tervei</w:t>
      </w:r>
      <w:r w:rsidR="002B31CE" w:rsidRPr="0071090E">
        <w:rPr>
          <w:szCs w:val="22"/>
        </w:rPr>
        <w:t>ss</w:t>
      </w:r>
      <w:r w:rsidRPr="0071090E">
        <w:rPr>
          <w:szCs w:val="22"/>
        </w:rPr>
        <w:t>ä tutkittavi</w:t>
      </w:r>
      <w:r w:rsidR="002B31CE" w:rsidRPr="0071090E">
        <w:rPr>
          <w:szCs w:val="22"/>
        </w:rPr>
        <w:t>ss</w:t>
      </w:r>
      <w:r w:rsidRPr="0071090E">
        <w:rPr>
          <w:szCs w:val="22"/>
        </w:rPr>
        <w:t>a</w:t>
      </w:r>
      <w:r w:rsidR="00DF162B" w:rsidRPr="0071090E">
        <w:rPr>
          <w:szCs w:val="22"/>
        </w:rPr>
        <w:t xml:space="preserve"> 86 litraa.</w:t>
      </w:r>
      <w:r w:rsidR="00994267" w:rsidRPr="0071090E">
        <w:rPr>
          <w:szCs w:val="22"/>
        </w:rPr>
        <w:t xml:space="preserve"> </w:t>
      </w:r>
      <w:r w:rsidR="00D64C68" w:rsidRPr="0071090E">
        <w:rPr>
          <w:szCs w:val="22"/>
        </w:rPr>
        <w:t>P</w:t>
      </w:r>
      <w:r w:rsidRPr="0071090E">
        <w:rPr>
          <w:szCs w:val="22"/>
        </w:rPr>
        <w:t>lasman proteiineihin s</w:t>
      </w:r>
      <w:r w:rsidR="0019367A" w:rsidRPr="0071090E">
        <w:rPr>
          <w:szCs w:val="22"/>
        </w:rPr>
        <w:t>itoutu</w:t>
      </w:r>
      <w:r w:rsidRPr="0071090E">
        <w:rPr>
          <w:szCs w:val="22"/>
        </w:rPr>
        <w:t xml:space="preserve">nut osuus </w:t>
      </w:r>
      <w:r w:rsidR="002B46F2" w:rsidRPr="0071090E">
        <w:rPr>
          <w:szCs w:val="22"/>
        </w:rPr>
        <w:t xml:space="preserve">oli </w:t>
      </w:r>
      <w:r w:rsidRPr="0071090E">
        <w:rPr>
          <w:szCs w:val="22"/>
        </w:rPr>
        <w:t>ihmisen plasmassa</w:t>
      </w:r>
      <w:r w:rsidR="0019367A" w:rsidRPr="0071090E">
        <w:rPr>
          <w:szCs w:val="22"/>
        </w:rPr>
        <w:t xml:space="preserve"> keskimäärin 89 %</w:t>
      </w:r>
      <w:r w:rsidR="00D64C68" w:rsidRPr="0071090E">
        <w:rPr>
          <w:szCs w:val="22"/>
        </w:rPr>
        <w:t xml:space="preserve"> </w:t>
      </w:r>
      <w:r w:rsidR="00D64C68" w:rsidRPr="0071090E">
        <w:rPr>
          <w:i/>
          <w:szCs w:val="22"/>
        </w:rPr>
        <w:t>in vitro</w:t>
      </w:r>
      <w:r w:rsidR="0019367A" w:rsidRPr="0071090E">
        <w:rPr>
          <w:szCs w:val="22"/>
        </w:rPr>
        <w:t>.</w:t>
      </w:r>
      <w:r w:rsidR="00994267" w:rsidRPr="0071090E">
        <w:rPr>
          <w:szCs w:val="22"/>
        </w:rPr>
        <w:t xml:space="preserve"> </w:t>
      </w:r>
      <w:r w:rsidR="008D79DF" w:rsidRPr="0071090E">
        <w:rPr>
          <w:szCs w:val="22"/>
        </w:rPr>
        <w:t xml:space="preserve"> </w:t>
      </w:r>
    </w:p>
    <w:p w14:paraId="334FCF8A" w14:textId="77777777" w:rsidR="002E435B" w:rsidRPr="0071090E" w:rsidRDefault="002E435B" w:rsidP="006E6BA8">
      <w:pPr>
        <w:spacing w:line="240" w:lineRule="auto"/>
        <w:rPr>
          <w:snapToGrid w:val="0"/>
          <w:szCs w:val="22"/>
        </w:rPr>
      </w:pPr>
    </w:p>
    <w:p w14:paraId="17D9BDD2" w14:textId="77777777" w:rsidR="002E435B" w:rsidRPr="0071090E" w:rsidRDefault="0019367A" w:rsidP="006E6BA8">
      <w:pPr>
        <w:keepNext/>
        <w:numPr>
          <w:ilvl w:val="12"/>
          <w:numId w:val="0"/>
        </w:numPr>
        <w:suppressLineNumbers/>
        <w:spacing w:line="240" w:lineRule="auto"/>
        <w:ind w:right="-2"/>
        <w:rPr>
          <w:i/>
          <w:snapToGrid w:val="0"/>
          <w:szCs w:val="22"/>
        </w:rPr>
      </w:pPr>
      <w:r w:rsidRPr="0071090E">
        <w:rPr>
          <w:i/>
          <w:snapToGrid w:val="0"/>
          <w:szCs w:val="22"/>
        </w:rPr>
        <w:t>Vilanteroli</w:t>
      </w:r>
    </w:p>
    <w:p w14:paraId="1753EF38" w14:textId="77777777" w:rsidR="002E435B" w:rsidRPr="0071090E" w:rsidRDefault="002B46F2" w:rsidP="006E6BA8">
      <w:pPr>
        <w:keepNext/>
        <w:spacing w:line="240" w:lineRule="auto"/>
        <w:rPr>
          <w:szCs w:val="22"/>
        </w:rPr>
      </w:pPr>
      <w:r w:rsidRPr="0071090E">
        <w:rPr>
          <w:szCs w:val="22"/>
        </w:rPr>
        <w:t>L</w:t>
      </w:r>
      <w:r w:rsidR="0019367A" w:rsidRPr="0071090E">
        <w:rPr>
          <w:szCs w:val="22"/>
        </w:rPr>
        <w:t>askimoon annetun vilanterolin vakaan t</w:t>
      </w:r>
      <w:r w:rsidR="00D64C68" w:rsidRPr="0071090E">
        <w:rPr>
          <w:szCs w:val="22"/>
        </w:rPr>
        <w:t>ilan aikainen jakautumistilavuuden keskiarvo</w:t>
      </w:r>
      <w:r w:rsidR="0019367A" w:rsidRPr="0071090E">
        <w:rPr>
          <w:szCs w:val="22"/>
        </w:rPr>
        <w:t xml:space="preserve"> oli </w:t>
      </w:r>
      <w:r w:rsidRPr="0071090E">
        <w:rPr>
          <w:szCs w:val="22"/>
        </w:rPr>
        <w:t>tervei</w:t>
      </w:r>
      <w:r w:rsidR="002B31CE" w:rsidRPr="0071090E">
        <w:rPr>
          <w:szCs w:val="22"/>
        </w:rPr>
        <w:t>ss</w:t>
      </w:r>
      <w:r w:rsidRPr="0071090E">
        <w:rPr>
          <w:szCs w:val="22"/>
        </w:rPr>
        <w:t>ä tutkittavi</w:t>
      </w:r>
      <w:r w:rsidR="002B31CE" w:rsidRPr="0071090E">
        <w:rPr>
          <w:szCs w:val="22"/>
        </w:rPr>
        <w:t>ss</w:t>
      </w:r>
      <w:r w:rsidRPr="0071090E">
        <w:rPr>
          <w:szCs w:val="22"/>
        </w:rPr>
        <w:t xml:space="preserve">a </w:t>
      </w:r>
      <w:r w:rsidR="0019367A" w:rsidRPr="0071090E">
        <w:rPr>
          <w:szCs w:val="22"/>
        </w:rPr>
        <w:t>keskimäärin 165 litraa.</w:t>
      </w:r>
      <w:r w:rsidR="00994267" w:rsidRPr="0071090E">
        <w:rPr>
          <w:szCs w:val="22"/>
        </w:rPr>
        <w:t xml:space="preserve"> </w:t>
      </w:r>
      <w:r w:rsidR="00185D94" w:rsidRPr="0071090E">
        <w:rPr>
          <w:szCs w:val="22"/>
        </w:rPr>
        <w:t xml:space="preserve">Vilanterolin sitoutuminen punasoluihin on vähäistä. </w:t>
      </w:r>
      <w:r w:rsidR="00D64C68" w:rsidRPr="0071090E">
        <w:rPr>
          <w:szCs w:val="22"/>
        </w:rPr>
        <w:t>P</w:t>
      </w:r>
      <w:r w:rsidRPr="0071090E">
        <w:rPr>
          <w:szCs w:val="22"/>
        </w:rPr>
        <w:t xml:space="preserve">lasman proteiineihin sitoutunut osuus oli ihmisen plasmassa keskimäärin </w:t>
      </w:r>
      <w:r w:rsidR="0019367A" w:rsidRPr="0071090E">
        <w:rPr>
          <w:szCs w:val="22"/>
        </w:rPr>
        <w:t>94 %</w:t>
      </w:r>
      <w:r w:rsidR="00D64C68" w:rsidRPr="0071090E">
        <w:rPr>
          <w:szCs w:val="22"/>
        </w:rPr>
        <w:t xml:space="preserve"> </w:t>
      </w:r>
      <w:r w:rsidR="00D64C68" w:rsidRPr="0071090E">
        <w:rPr>
          <w:i/>
          <w:szCs w:val="22"/>
        </w:rPr>
        <w:t>in vitro</w:t>
      </w:r>
      <w:r w:rsidR="0019367A" w:rsidRPr="0071090E">
        <w:rPr>
          <w:szCs w:val="22"/>
        </w:rPr>
        <w:t>.</w:t>
      </w:r>
    </w:p>
    <w:p w14:paraId="0A0CE73A" w14:textId="77777777" w:rsidR="002E435B" w:rsidRPr="0071090E" w:rsidRDefault="002E435B" w:rsidP="006E6BA8">
      <w:pPr>
        <w:spacing w:line="240" w:lineRule="auto"/>
        <w:jc w:val="both"/>
        <w:rPr>
          <w:szCs w:val="22"/>
        </w:rPr>
      </w:pPr>
    </w:p>
    <w:p w14:paraId="2C0F522C" w14:textId="77777777" w:rsidR="00812D16" w:rsidRPr="0071090E" w:rsidRDefault="00AC54C4" w:rsidP="006E6BA8">
      <w:pPr>
        <w:numPr>
          <w:ilvl w:val="12"/>
          <w:numId w:val="0"/>
        </w:numPr>
        <w:suppressLineNumbers/>
        <w:spacing w:line="240" w:lineRule="auto"/>
        <w:ind w:right="-2"/>
        <w:rPr>
          <w:iCs/>
          <w:szCs w:val="22"/>
          <w:u w:val="single"/>
        </w:rPr>
      </w:pPr>
      <w:r w:rsidRPr="0071090E">
        <w:rPr>
          <w:iCs/>
          <w:szCs w:val="22"/>
          <w:u w:val="single"/>
        </w:rPr>
        <w:t>Biotransformaatio</w:t>
      </w:r>
    </w:p>
    <w:p w14:paraId="62D01B01" w14:textId="77777777" w:rsidR="002E435B" w:rsidRPr="0071090E" w:rsidRDefault="002E435B" w:rsidP="006E6BA8">
      <w:pPr>
        <w:numPr>
          <w:ilvl w:val="12"/>
          <w:numId w:val="0"/>
        </w:numPr>
        <w:suppressLineNumbers/>
        <w:spacing w:line="240" w:lineRule="auto"/>
        <w:ind w:right="-2"/>
        <w:rPr>
          <w:iCs/>
          <w:szCs w:val="22"/>
          <w:u w:val="single"/>
        </w:rPr>
      </w:pPr>
    </w:p>
    <w:p w14:paraId="64A8D7F8" w14:textId="77777777" w:rsidR="002E435B" w:rsidRPr="0071090E" w:rsidRDefault="00AC54C4" w:rsidP="006E6BA8">
      <w:pPr>
        <w:spacing w:line="240" w:lineRule="auto"/>
        <w:rPr>
          <w:i/>
          <w:snapToGrid w:val="0"/>
          <w:szCs w:val="22"/>
        </w:rPr>
      </w:pPr>
      <w:r w:rsidRPr="0071090E">
        <w:rPr>
          <w:i/>
          <w:snapToGrid w:val="0"/>
          <w:szCs w:val="22"/>
        </w:rPr>
        <w:t>Umeklidinium</w:t>
      </w:r>
    </w:p>
    <w:p w14:paraId="3C72206F" w14:textId="77777777" w:rsidR="008D79DF" w:rsidRPr="0071090E" w:rsidRDefault="00AC54C4" w:rsidP="006E6BA8">
      <w:pPr>
        <w:spacing w:line="240" w:lineRule="auto"/>
        <w:rPr>
          <w:szCs w:val="22"/>
        </w:rPr>
      </w:pPr>
      <w:r w:rsidRPr="0071090E">
        <w:rPr>
          <w:i/>
          <w:szCs w:val="22"/>
        </w:rPr>
        <w:t xml:space="preserve">In vitro </w:t>
      </w:r>
      <w:r w:rsidRPr="0071090E">
        <w:rPr>
          <w:szCs w:val="22"/>
        </w:rPr>
        <w:noBreakHyphen/>
        <w:t>tutkimukset osoittivat, että umeklidinium metaboloituu</w:t>
      </w:r>
      <w:r w:rsidR="002B46F2" w:rsidRPr="0071090E">
        <w:rPr>
          <w:szCs w:val="22"/>
        </w:rPr>
        <w:t xml:space="preserve"> pääasiassa sytokromi </w:t>
      </w:r>
      <w:r w:rsidRPr="0071090E">
        <w:rPr>
          <w:szCs w:val="22"/>
        </w:rPr>
        <w:t>P450</w:t>
      </w:r>
      <w:r w:rsidR="002B46F2" w:rsidRPr="0071090E">
        <w:rPr>
          <w:szCs w:val="22"/>
        </w:rPr>
        <w:t xml:space="preserve"> </w:t>
      </w:r>
      <w:r w:rsidRPr="0071090E">
        <w:rPr>
          <w:szCs w:val="22"/>
        </w:rPr>
        <w:t>-entsyymin 2D6 (</w:t>
      </w:r>
      <w:r w:rsidR="002B46F2" w:rsidRPr="0071090E">
        <w:rPr>
          <w:szCs w:val="22"/>
        </w:rPr>
        <w:t>CYP2D6</w:t>
      </w:r>
      <w:r w:rsidRPr="0071090E">
        <w:rPr>
          <w:szCs w:val="22"/>
        </w:rPr>
        <w:t>) välityksellä ja se on kuljetusproteiini P-glykoproteiinin (P-gp:n) substraatti.</w:t>
      </w:r>
      <w:r w:rsidR="00994267" w:rsidRPr="0071090E">
        <w:rPr>
          <w:szCs w:val="22"/>
        </w:rPr>
        <w:t xml:space="preserve"> </w:t>
      </w:r>
      <w:r w:rsidRPr="0071090E">
        <w:rPr>
          <w:szCs w:val="22"/>
        </w:rPr>
        <w:t>Umeklidinium metaboloituu ensisijaisesti oksidatiivis</w:t>
      </w:r>
      <w:r w:rsidR="002B46F2" w:rsidRPr="0071090E">
        <w:rPr>
          <w:szCs w:val="22"/>
        </w:rPr>
        <w:t>en metabolian kautta</w:t>
      </w:r>
      <w:r w:rsidRPr="0071090E">
        <w:rPr>
          <w:szCs w:val="22"/>
        </w:rPr>
        <w:t xml:space="preserve"> (hydroksylaatio, O-dealkylaatio) ja sen jälkeen konjugoitumalla (glukuronidaatio jne.), minkä seurauksena syntyy lukuisia metaboliitteja, joiden farmakologinen vaikutus on </w:t>
      </w:r>
      <w:r w:rsidR="00C82065" w:rsidRPr="0071090E">
        <w:rPr>
          <w:szCs w:val="22"/>
        </w:rPr>
        <w:t xml:space="preserve">joko </w:t>
      </w:r>
      <w:r w:rsidRPr="0071090E">
        <w:rPr>
          <w:szCs w:val="22"/>
        </w:rPr>
        <w:t xml:space="preserve">heikentynyt tai </w:t>
      </w:r>
      <w:r w:rsidR="00F76ED6" w:rsidRPr="0071090E">
        <w:rPr>
          <w:szCs w:val="22"/>
        </w:rPr>
        <w:t>joiden farmakologista vaikutusta</w:t>
      </w:r>
      <w:r w:rsidR="009F3B7F" w:rsidRPr="0071090E">
        <w:rPr>
          <w:szCs w:val="22"/>
        </w:rPr>
        <w:t xml:space="preserve"> ei ole määritetty</w:t>
      </w:r>
      <w:r w:rsidRPr="0071090E">
        <w:rPr>
          <w:szCs w:val="22"/>
        </w:rPr>
        <w:t>.</w:t>
      </w:r>
      <w:r w:rsidR="00994267" w:rsidRPr="0071090E">
        <w:rPr>
          <w:szCs w:val="22"/>
        </w:rPr>
        <w:t xml:space="preserve"> </w:t>
      </w:r>
      <w:r w:rsidR="007E6A54" w:rsidRPr="0071090E">
        <w:rPr>
          <w:szCs w:val="22"/>
        </w:rPr>
        <w:t>Metaboliittien aikaansaama systeeminen altistus on vähäinen.</w:t>
      </w:r>
    </w:p>
    <w:p w14:paraId="015305EA" w14:textId="77777777" w:rsidR="002E435B" w:rsidRPr="0071090E" w:rsidRDefault="002E435B" w:rsidP="006E6BA8">
      <w:pPr>
        <w:numPr>
          <w:ilvl w:val="12"/>
          <w:numId w:val="0"/>
        </w:numPr>
        <w:suppressLineNumbers/>
        <w:spacing w:line="240" w:lineRule="auto"/>
        <w:ind w:right="-2"/>
        <w:rPr>
          <w:snapToGrid w:val="0"/>
          <w:szCs w:val="22"/>
        </w:rPr>
      </w:pPr>
    </w:p>
    <w:p w14:paraId="69168F56" w14:textId="77777777" w:rsidR="002E435B" w:rsidRPr="0071090E" w:rsidRDefault="007E6A54" w:rsidP="006E6BA8">
      <w:pPr>
        <w:keepNext/>
        <w:numPr>
          <w:ilvl w:val="12"/>
          <w:numId w:val="0"/>
        </w:numPr>
        <w:suppressLineNumbers/>
        <w:spacing w:line="240" w:lineRule="auto"/>
        <w:ind w:right="-2"/>
        <w:rPr>
          <w:i/>
          <w:snapToGrid w:val="0"/>
          <w:szCs w:val="22"/>
        </w:rPr>
      </w:pPr>
      <w:r w:rsidRPr="0071090E">
        <w:rPr>
          <w:i/>
          <w:snapToGrid w:val="0"/>
          <w:szCs w:val="22"/>
        </w:rPr>
        <w:t>Vilanteroli</w:t>
      </w:r>
    </w:p>
    <w:p w14:paraId="2185D254" w14:textId="77777777" w:rsidR="002E435B" w:rsidRPr="0071090E" w:rsidRDefault="007E6A54" w:rsidP="006E6BA8">
      <w:pPr>
        <w:keepNext/>
        <w:spacing w:line="240" w:lineRule="auto"/>
        <w:rPr>
          <w:szCs w:val="22"/>
        </w:rPr>
      </w:pPr>
      <w:r w:rsidRPr="0071090E">
        <w:rPr>
          <w:i/>
          <w:szCs w:val="22"/>
        </w:rPr>
        <w:t>In vitro</w:t>
      </w:r>
      <w:r w:rsidRPr="0071090E">
        <w:rPr>
          <w:szCs w:val="22"/>
        </w:rPr>
        <w:t xml:space="preserve"> </w:t>
      </w:r>
      <w:r w:rsidRPr="0071090E">
        <w:rPr>
          <w:szCs w:val="22"/>
        </w:rPr>
        <w:noBreakHyphen/>
        <w:t>tutkimukset osoittivat, että vilanteroli me</w:t>
      </w:r>
      <w:r w:rsidR="00F76ED6" w:rsidRPr="0071090E">
        <w:rPr>
          <w:szCs w:val="22"/>
        </w:rPr>
        <w:t>taboloituu pääasiassa sytokromi </w:t>
      </w:r>
      <w:r w:rsidRPr="0071090E">
        <w:rPr>
          <w:szCs w:val="22"/>
        </w:rPr>
        <w:t>P450</w:t>
      </w:r>
      <w:r w:rsidR="00F76ED6" w:rsidRPr="0071090E">
        <w:rPr>
          <w:szCs w:val="22"/>
        </w:rPr>
        <w:t xml:space="preserve"> </w:t>
      </w:r>
      <w:r w:rsidR="00F76ED6" w:rsidRPr="0071090E">
        <w:rPr>
          <w:szCs w:val="22"/>
        </w:rPr>
        <w:noBreakHyphen/>
      </w:r>
      <w:r w:rsidRPr="0071090E">
        <w:rPr>
          <w:szCs w:val="22"/>
        </w:rPr>
        <w:t>entsyymin 3A4 (CYP3A4) välityksellä ja se on kuljetusproteiini P-gp:n substraatti.</w:t>
      </w:r>
      <w:r w:rsidR="00994267" w:rsidRPr="0071090E">
        <w:rPr>
          <w:szCs w:val="22"/>
        </w:rPr>
        <w:t xml:space="preserve"> </w:t>
      </w:r>
      <w:r w:rsidRPr="0071090E">
        <w:rPr>
          <w:szCs w:val="22"/>
        </w:rPr>
        <w:t xml:space="preserve">Se metaboloituu pääasiassa O-dealkylaation </w:t>
      </w:r>
      <w:r w:rsidR="00F76ED6" w:rsidRPr="0071090E">
        <w:rPr>
          <w:szCs w:val="22"/>
        </w:rPr>
        <w:t>välityksellä</w:t>
      </w:r>
      <w:r w:rsidRPr="0071090E">
        <w:rPr>
          <w:szCs w:val="22"/>
        </w:rPr>
        <w:t xml:space="preserve"> useiksi metaboliiteiksi, joi</w:t>
      </w:r>
      <w:r w:rsidR="002B31CE" w:rsidRPr="0071090E">
        <w:rPr>
          <w:szCs w:val="22"/>
        </w:rPr>
        <w:t>lla</w:t>
      </w:r>
      <w:r w:rsidRPr="0071090E">
        <w:rPr>
          <w:szCs w:val="22"/>
        </w:rPr>
        <w:t xml:space="preserve"> </w:t>
      </w:r>
      <w:r w:rsidR="00F76ED6" w:rsidRPr="0071090E">
        <w:rPr>
          <w:szCs w:val="22"/>
        </w:rPr>
        <w:t>beeta</w:t>
      </w:r>
      <w:r w:rsidR="00F76ED6" w:rsidRPr="0071090E">
        <w:rPr>
          <w:szCs w:val="22"/>
          <w:vertAlign w:val="subscript"/>
        </w:rPr>
        <w:t>1</w:t>
      </w:r>
      <w:r w:rsidR="00F76ED6" w:rsidRPr="0071090E">
        <w:rPr>
          <w:szCs w:val="22"/>
        </w:rPr>
        <w:t>- ja beeta</w:t>
      </w:r>
      <w:r w:rsidR="00F76ED6" w:rsidRPr="0071090E">
        <w:rPr>
          <w:szCs w:val="22"/>
          <w:vertAlign w:val="subscript"/>
        </w:rPr>
        <w:t>2</w:t>
      </w:r>
      <w:r w:rsidR="00F76ED6" w:rsidRPr="0071090E">
        <w:rPr>
          <w:szCs w:val="22"/>
        </w:rPr>
        <w:t xml:space="preserve">-agonistivaikutus </w:t>
      </w:r>
      <w:r w:rsidRPr="0071090E">
        <w:rPr>
          <w:szCs w:val="22"/>
        </w:rPr>
        <w:t xml:space="preserve">on huomattavasti </w:t>
      </w:r>
      <w:r w:rsidR="002B31CE" w:rsidRPr="0071090E">
        <w:rPr>
          <w:szCs w:val="22"/>
        </w:rPr>
        <w:t>pienempi kuin vilanterolilla</w:t>
      </w:r>
      <w:r w:rsidRPr="0071090E">
        <w:rPr>
          <w:szCs w:val="22"/>
        </w:rPr>
        <w:t>.</w:t>
      </w:r>
      <w:r w:rsidR="00994267" w:rsidRPr="0071090E">
        <w:rPr>
          <w:szCs w:val="22"/>
        </w:rPr>
        <w:t xml:space="preserve"> </w:t>
      </w:r>
      <w:r w:rsidR="003B6B69" w:rsidRPr="0071090E">
        <w:rPr>
          <w:szCs w:val="22"/>
        </w:rPr>
        <w:t xml:space="preserve">Tutkimuksessa, jossa </w:t>
      </w:r>
      <w:r w:rsidR="00827FC8" w:rsidRPr="0071090E">
        <w:rPr>
          <w:szCs w:val="22"/>
        </w:rPr>
        <w:t xml:space="preserve">radioaktiivisesti merkittyä vilanterolia annettiin </w:t>
      </w:r>
      <w:r w:rsidR="003B6B69" w:rsidRPr="0071090E">
        <w:rPr>
          <w:szCs w:val="22"/>
        </w:rPr>
        <w:t xml:space="preserve">ihmisille </w:t>
      </w:r>
      <w:r w:rsidR="002B31CE" w:rsidRPr="0071090E">
        <w:rPr>
          <w:szCs w:val="22"/>
        </w:rPr>
        <w:t>suun kautta</w:t>
      </w:r>
      <w:r w:rsidR="003B6B69" w:rsidRPr="0071090E">
        <w:rPr>
          <w:szCs w:val="22"/>
        </w:rPr>
        <w:t xml:space="preserve">, metabolinen profiili plasmassa </w:t>
      </w:r>
      <w:r w:rsidR="002B31CE" w:rsidRPr="0071090E">
        <w:rPr>
          <w:szCs w:val="22"/>
        </w:rPr>
        <w:t>sopi</w:t>
      </w:r>
      <w:r w:rsidR="003B6B69" w:rsidRPr="0071090E">
        <w:rPr>
          <w:szCs w:val="22"/>
        </w:rPr>
        <w:t xml:space="preserve"> voimak</w:t>
      </w:r>
      <w:r w:rsidR="002B31CE" w:rsidRPr="0071090E">
        <w:rPr>
          <w:szCs w:val="22"/>
        </w:rPr>
        <w:t>k</w:t>
      </w:r>
      <w:r w:rsidR="003B6B69" w:rsidRPr="0071090E">
        <w:rPr>
          <w:szCs w:val="22"/>
        </w:rPr>
        <w:t>a</w:t>
      </w:r>
      <w:r w:rsidR="002B31CE" w:rsidRPr="0071090E">
        <w:rPr>
          <w:szCs w:val="22"/>
        </w:rPr>
        <w:t>a</w:t>
      </w:r>
      <w:r w:rsidR="003B6B69" w:rsidRPr="0071090E">
        <w:rPr>
          <w:szCs w:val="22"/>
        </w:rPr>
        <w:t>s</w:t>
      </w:r>
      <w:r w:rsidR="002B31CE" w:rsidRPr="0071090E">
        <w:rPr>
          <w:szCs w:val="22"/>
        </w:rPr>
        <w:t>een</w:t>
      </w:r>
      <w:r w:rsidR="003B6B69" w:rsidRPr="0071090E">
        <w:rPr>
          <w:szCs w:val="22"/>
        </w:rPr>
        <w:t xml:space="preserve"> ensikierron metaboliaa</w:t>
      </w:r>
      <w:r w:rsidR="002B31CE" w:rsidRPr="0071090E">
        <w:rPr>
          <w:szCs w:val="22"/>
        </w:rPr>
        <w:t>n</w:t>
      </w:r>
      <w:r w:rsidR="00C520BB" w:rsidRPr="0071090E">
        <w:rPr>
          <w:szCs w:val="22"/>
        </w:rPr>
        <w:t>.</w:t>
      </w:r>
      <w:r w:rsidR="00994267" w:rsidRPr="0071090E">
        <w:rPr>
          <w:szCs w:val="22"/>
        </w:rPr>
        <w:t xml:space="preserve"> </w:t>
      </w:r>
      <w:r w:rsidR="003B6B69" w:rsidRPr="0071090E">
        <w:rPr>
          <w:szCs w:val="22"/>
        </w:rPr>
        <w:t>Metaboliittien aikaansaama systeeminen altistus on vähäinen.</w:t>
      </w:r>
    </w:p>
    <w:p w14:paraId="25E297AA" w14:textId="77777777" w:rsidR="00994267" w:rsidRPr="0071090E" w:rsidRDefault="00994267" w:rsidP="006E6BA8">
      <w:pPr>
        <w:spacing w:line="240" w:lineRule="auto"/>
        <w:rPr>
          <w:szCs w:val="22"/>
        </w:rPr>
      </w:pPr>
    </w:p>
    <w:p w14:paraId="00E1229D" w14:textId="77777777" w:rsidR="00812D16" w:rsidRPr="0071090E" w:rsidRDefault="003B6B69" w:rsidP="006E6BA8">
      <w:pPr>
        <w:keepNext/>
        <w:numPr>
          <w:ilvl w:val="12"/>
          <w:numId w:val="0"/>
        </w:numPr>
        <w:suppressLineNumbers/>
        <w:spacing w:line="240" w:lineRule="auto"/>
        <w:ind w:right="-2"/>
        <w:rPr>
          <w:iCs/>
          <w:szCs w:val="22"/>
          <w:u w:val="single"/>
        </w:rPr>
      </w:pPr>
      <w:r w:rsidRPr="0071090E">
        <w:rPr>
          <w:iCs/>
          <w:szCs w:val="22"/>
          <w:u w:val="single"/>
        </w:rPr>
        <w:t>Eliminaatio</w:t>
      </w:r>
    </w:p>
    <w:p w14:paraId="57F989F2" w14:textId="77777777" w:rsidR="002E435B" w:rsidRPr="0071090E" w:rsidRDefault="002E435B" w:rsidP="006E6BA8">
      <w:pPr>
        <w:keepNext/>
        <w:numPr>
          <w:ilvl w:val="12"/>
          <w:numId w:val="0"/>
        </w:numPr>
        <w:suppressLineNumbers/>
        <w:spacing w:line="240" w:lineRule="auto"/>
        <w:ind w:right="-2"/>
        <w:rPr>
          <w:iCs/>
          <w:szCs w:val="22"/>
          <w:u w:val="single"/>
        </w:rPr>
      </w:pPr>
    </w:p>
    <w:p w14:paraId="1B2DE980" w14:textId="77777777" w:rsidR="002E435B" w:rsidRPr="0071090E" w:rsidRDefault="003B6B69" w:rsidP="006E6BA8">
      <w:pPr>
        <w:keepNext/>
        <w:spacing w:line="240" w:lineRule="auto"/>
        <w:rPr>
          <w:i/>
          <w:snapToGrid w:val="0"/>
          <w:szCs w:val="22"/>
        </w:rPr>
      </w:pPr>
      <w:r w:rsidRPr="0071090E">
        <w:rPr>
          <w:i/>
          <w:snapToGrid w:val="0"/>
          <w:szCs w:val="22"/>
        </w:rPr>
        <w:t>Umeklidinium</w:t>
      </w:r>
      <w:r w:rsidR="002E435B" w:rsidRPr="0071090E">
        <w:rPr>
          <w:i/>
          <w:snapToGrid w:val="0"/>
          <w:color w:val="0000FF"/>
          <w:szCs w:val="22"/>
        </w:rPr>
        <w:t xml:space="preserve"> </w:t>
      </w:r>
    </w:p>
    <w:p w14:paraId="4B63979C" w14:textId="77777777" w:rsidR="008D79DF" w:rsidRPr="0071090E" w:rsidRDefault="00034817" w:rsidP="006E6BA8">
      <w:pPr>
        <w:spacing w:line="240" w:lineRule="auto"/>
        <w:rPr>
          <w:rFonts w:eastAsia="TimesNewRomanPSMT"/>
          <w:strike/>
          <w:szCs w:val="22"/>
        </w:rPr>
      </w:pPr>
      <w:r w:rsidRPr="0071090E">
        <w:rPr>
          <w:szCs w:val="22"/>
        </w:rPr>
        <w:t>Laskimoon annetun umeklidiniumin p</w:t>
      </w:r>
      <w:r w:rsidR="003B6B69" w:rsidRPr="0071090E">
        <w:rPr>
          <w:szCs w:val="22"/>
        </w:rPr>
        <w:t>lasmapuhdistuma oli 151 litraa tunnissa.</w:t>
      </w:r>
      <w:r w:rsidR="00994267" w:rsidRPr="0071090E">
        <w:rPr>
          <w:szCs w:val="22"/>
        </w:rPr>
        <w:t xml:space="preserve"> </w:t>
      </w:r>
      <w:r w:rsidRPr="0071090E">
        <w:rPr>
          <w:szCs w:val="22"/>
        </w:rPr>
        <w:t xml:space="preserve">Laskimoon annetusta radioaktiivisesti merkitystä annoksesta noin 58 % (tai 73 % </w:t>
      </w:r>
      <w:r w:rsidR="00827FC8" w:rsidRPr="0071090E">
        <w:rPr>
          <w:szCs w:val="22"/>
        </w:rPr>
        <w:t>tode</w:t>
      </w:r>
      <w:r w:rsidRPr="0071090E">
        <w:rPr>
          <w:szCs w:val="22"/>
        </w:rPr>
        <w:t>tusta radioaktiivisuudesta) erittyi ulosteeseen 192 tunnin kuluessa annosta. Virtsaan erittyi 22 % annetusta radioaktiivisesta annoksesta 168 tunni</w:t>
      </w:r>
      <w:r w:rsidR="00827FC8" w:rsidRPr="0071090E">
        <w:rPr>
          <w:szCs w:val="22"/>
        </w:rPr>
        <w:t>n kulue</w:t>
      </w:r>
      <w:r w:rsidRPr="0071090E">
        <w:rPr>
          <w:szCs w:val="22"/>
        </w:rPr>
        <w:t xml:space="preserve">ssa (27 % </w:t>
      </w:r>
      <w:r w:rsidR="00827FC8" w:rsidRPr="0071090E">
        <w:rPr>
          <w:szCs w:val="22"/>
        </w:rPr>
        <w:t>tode</w:t>
      </w:r>
      <w:r w:rsidRPr="0071090E">
        <w:rPr>
          <w:szCs w:val="22"/>
        </w:rPr>
        <w:t>tusta radioaktiivisuudesta).</w:t>
      </w:r>
      <w:r w:rsidR="00994267" w:rsidRPr="0071090E">
        <w:rPr>
          <w:szCs w:val="22"/>
        </w:rPr>
        <w:t xml:space="preserve"> </w:t>
      </w:r>
      <w:r w:rsidRPr="0071090E">
        <w:rPr>
          <w:szCs w:val="22"/>
        </w:rPr>
        <w:t xml:space="preserve">Lääkkeestä peräisin olevan materiaalin erittyminen ulosteeseen laskimoon annetun annoksen jälkeen </w:t>
      </w:r>
      <w:r w:rsidR="007C2515" w:rsidRPr="0071090E">
        <w:rPr>
          <w:szCs w:val="22"/>
        </w:rPr>
        <w:t>osoit</w:t>
      </w:r>
      <w:r w:rsidR="002B31CE" w:rsidRPr="0071090E">
        <w:rPr>
          <w:szCs w:val="22"/>
        </w:rPr>
        <w:t>taa</w:t>
      </w:r>
      <w:r w:rsidR="007C2515" w:rsidRPr="0071090E">
        <w:rPr>
          <w:szCs w:val="22"/>
        </w:rPr>
        <w:t xml:space="preserve"> erittymistä </w:t>
      </w:r>
      <w:r w:rsidRPr="0071090E">
        <w:rPr>
          <w:szCs w:val="22"/>
        </w:rPr>
        <w:t>sappeen.</w:t>
      </w:r>
      <w:r w:rsidR="00994267" w:rsidRPr="0071090E">
        <w:rPr>
          <w:szCs w:val="22"/>
          <w:bdr w:val="none" w:sz="0" w:space="0" w:color="auto" w:frame="1"/>
        </w:rPr>
        <w:t xml:space="preserve"> </w:t>
      </w:r>
      <w:r w:rsidR="007C2515" w:rsidRPr="0071090E">
        <w:rPr>
          <w:szCs w:val="22"/>
        </w:rPr>
        <w:t xml:space="preserve">Terveille miehille </w:t>
      </w:r>
      <w:r w:rsidR="00DD48E1" w:rsidRPr="0071090E">
        <w:rPr>
          <w:szCs w:val="22"/>
        </w:rPr>
        <w:t xml:space="preserve">suun kautta </w:t>
      </w:r>
      <w:r w:rsidR="007C2515" w:rsidRPr="0071090E">
        <w:rPr>
          <w:szCs w:val="22"/>
        </w:rPr>
        <w:t>annet</w:t>
      </w:r>
      <w:r w:rsidR="00FD0A50" w:rsidRPr="0071090E">
        <w:rPr>
          <w:szCs w:val="22"/>
        </w:rPr>
        <w:t>un</w:t>
      </w:r>
      <w:r w:rsidR="00827FC8" w:rsidRPr="0071090E">
        <w:rPr>
          <w:szCs w:val="22"/>
        </w:rPr>
        <w:t xml:space="preserve"> </w:t>
      </w:r>
      <w:r w:rsidR="00FD0A50" w:rsidRPr="0071090E">
        <w:rPr>
          <w:szCs w:val="22"/>
        </w:rPr>
        <w:t xml:space="preserve">annoksen jälkeen radioaktiivisuus </w:t>
      </w:r>
      <w:r w:rsidR="007C2515" w:rsidRPr="0071090E">
        <w:rPr>
          <w:szCs w:val="22"/>
        </w:rPr>
        <w:t>erittyi kokona</w:t>
      </w:r>
      <w:r w:rsidR="00827FC8" w:rsidRPr="0071090E">
        <w:rPr>
          <w:szCs w:val="22"/>
        </w:rPr>
        <w:t>isuudessaa</w:t>
      </w:r>
      <w:r w:rsidR="007C2515" w:rsidRPr="0071090E">
        <w:rPr>
          <w:szCs w:val="22"/>
        </w:rPr>
        <w:t xml:space="preserve">n </w:t>
      </w:r>
      <w:r w:rsidR="00827FC8" w:rsidRPr="0071090E">
        <w:rPr>
          <w:szCs w:val="22"/>
        </w:rPr>
        <w:t>ensisija</w:t>
      </w:r>
      <w:r w:rsidR="00F41AED" w:rsidRPr="0071090E">
        <w:rPr>
          <w:szCs w:val="22"/>
        </w:rPr>
        <w:t>i</w:t>
      </w:r>
      <w:r w:rsidR="00827FC8" w:rsidRPr="0071090E">
        <w:rPr>
          <w:szCs w:val="22"/>
        </w:rPr>
        <w:t>sesti</w:t>
      </w:r>
      <w:r w:rsidR="00FD0A50" w:rsidRPr="0071090E">
        <w:rPr>
          <w:szCs w:val="22"/>
        </w:rPr>
        <w:t xml:space="preserve"> ulosteeseen </w:t>
      </w:r>
      <w:r w:rsidR="007C2515" w:rsidRPr="0071090E">
        <w:rPr>
          <w:szCs w:val="22"/>
        </w:rPr>
        <w:t>(</w:t>
      </w:r>
      <w:r w:rsidR="00FD0A50" w:rsidRPr="0071090E">
        <w:rPr>
          <w:szCs w:val="22"/>
        </w:rPr>
        <w:t>92 % annetusta radioaktiivisesta annoksesta tai 99 %</w:t>
      </w:r>
      <w:r w:rsidR="007C2515" w:rsidRPr="0071090E">
        <w:rPr>
          <w:szCs w:val="22"/>
        </w:rPr>
        <w:t xml:space="preserve"> </w:t>
      </w:r>
      <w:r w:rsidR="00827FC8" w:rsidRPr="0071090E">
        <w:rPr>
          <w:szCs w:val="22"/>
        </w:rPr>
        <w:t>tode</w:t>
      </w:r>
      <w:r w:rsidR="007C2515" w:rsidRPr="0071090E">
        <w:rPr>
          <w:szCs w:val="22"/>
        </w:rPr>
        <w:t xml:space="preserve">tusta radioaktiivisuudesta) </w:t>
      </w:r>
      <w:r w:rsidR="00FD0A50" w:rsidRPr="0071090E">
        <w:rPr>
          <w:szCs w:val="22"/>
        </w:rPr>
        <w:t>168 </w:t>
      </w:r>
      <w:r w:rsidR="007C2515" w:rsidRPr="0071090E">
        <w:rPr>
          <w:szCs w:val="22"/>
        </w:rPr>
        <w:t>tunnin kuluessa.</w:t>
      </w:r>
      <w:r w:rsidR="00994267" w:rsidRPr="0071090E">
        <w:rPr>
          <w:szCs w:val="22"/>
        </w:rPr>
        <w:t xml:space="preserve"> </w:t>
      </w:r>
      <w:r w:rsidR="00352738" w:rsidRPr="0071090E">
        <w:rPr>
          <w:szCs w:val="22"/>
        </w:rPr>
        <w:t xml:space="preserve">Alle 1 % </w:t>
      </w:r>
      <w:r w:rsidR="00827FC8" w:rsidRPr="0071090E">
        <w:rPr>
          <w:szCs w:val="22"/>
        </w:rPr>
        <w:t>oraalisesta</w:t>
      </w:r>
      <w:r w:rsidR="00352738" w:rsidRPr="0071090E">
        <w:rPr>
          <w:szCs w:val="22"/>
        </w:rPr>
        <w:t xml:space="preserve"> annoksesta (1 % </w:t>
      </w:r>
      <w:r w:rsidR="00827FC8" w:rsidRPr="0071090E">
        <w:rPr>
          <w:szCs w:val="22"/>
        </w:rPr>
        <w:t>tode</w:t>
      </w:r>
      <w:r w:rsidR="00352738" w:rsidRPr="0071090E">
        <w:rPr>
          <w:szCs w:val="22"/>
        </w:rPr>
        <w:t xml:space="preserve">tusta radioaktiivisuudesta) erittyi virtsaan, mikä viittaa merkityksettömän vähäiseen imeytymiseen </w:t>
      </w:r>
      <w:r w:rsidR="00E63054" w:rsidRPr="0071090E">
        <w:rPr>
          <w:szCs w:val="22"/>
        </w:rPr>
        <w:t>oraalisen</w:t>
      </w:r>
      <w:r w:rsidR="00352738" w:rsidRPr="0071090E">
        <w:rPr>
          <w:szCs w:val="22"/>
        </w:rPr>
        <w:t xml:space="preserve"> </w:t>
      </w:r>
      <w:r w:rsidR="00827FC8" w:rsidRPr="0071090E">
        <w:rPr>
          <w:szCs w:val="22"/>
        </w:rPr>
        <w:t>ann</w:t>
      </w:r>
      <w:r w:rsidR="00E63054" w:rsidRPr="0071090E">
        <w:rPr>
          <w:szCs w:val="22"/>
        </w:rPr>
        <w:t>oksen jälkeen</w:t>
      </w:r>
      <w:r w:rsidR="00352738" w:rsidRPr="0071090E">
        <w:rPr>
          <w:szCs w:val="22"/>
        </w:rPr>
        <w:t>.</w:t>
      </w:r>
      <w:r w:rsidR="00994267" w:rsidRPr="0071090E">
        <w:rPr>
          <w:szCs w:val="22"/>
          <w:bdr w:val="none" w:sz="0" w:space="0" w:color="auto" w:frame="1"/>
        </w:rPr>
        <w:t xml:space="preserve"> </w:t>
      </w:r>
      <w:r w:rsidR="00681D49" w:rsidRPr="0071090E">
        <w:rPr>
          <w:rFonts w:eastAsia="MS Mincho"/>
          <w:szCs w:val="22"/>
        </w:rPr>
        <w:t xml:space="preserve">Inhaloituina annoksina </w:t>
      </w:r>
      <w:r w:rsidR="00681D49" w:rsidRPr="0071090E">
        <w:rPr>
          <w:szCs w:val="22"/>
        </w:rPr>
        <w:t xml:space="preserve">10 vuorokauden ajan </w:t>
      </w:r>
      <w:r w:rsidR="00FD6A55" w:rsidRPr="0071090E">
        <w:rPr>
          <w:szCs w:val="22"/>
        </w:rPr>
        <w:t xml:space="preserve">terveille tutkittaville </w:t>
      </w:r>
      <w:r w:rsidR="00681D49" w:rsidRPr="0071090E">
        <w:rPr>
          <w:szCs w:val="22"/>
        </w:rPr>
        <w:t>annetun u</w:t>
      </w:r>
      <w:r w:rsidR="00352738" w:rsidRPr="0071090E">
        <w:rPr>
          <w:rFonts w:eastAsia="MS Mincho"/>
          <w:szCs w:val="22"/>
        </w:rPr>
        <w:t xml:space="preserve">meklidiniumin eliminoitumisen puoliintumisaika </w:t>
      </w:r>
      <w:r w:rsidR="00FA12AE" w:rsidRPr="0071090E">
        <w:rPr>
          <w:rFonts w:eastAsia="MS Mincho"/>
          <w:szCs w:val="22"/>
        </w:rPr>
        <w:t xml:space="preserve">plasmassa </w:t>
      </w:r>
      <w:r w:rsidR="00681D49" w:rsidRPr="0071090E">
        <w:rPr>
          <w:rFonts w:eastAsia="MS Mincho"/>
          <w:szCs w:val="22"/>
        </w:rPr>
        <w:t xml:space="preserve">oli keskimäärin </w:t>
      </w:r>
      <w:r w:rsidR="00681D49" w:rsidRPr="0071090E">
        <w:rPr>
          <w:szCs w:val="22"/>
        </w:rPr>
        <w:t>19 tuntia, ja 3–4 % lääkeaineesta erittyi muuttumattomana virtsaan vakaan tilan aikana.</w:t>
      </w:r>
    </w:p>
    <w:p w14:paraId="46BC19C8" w14:textId="77777777" w:rsidR="002E435B" w:rsidRPr="0071090E" w:rsidRDefault="008D79DF" w:rsidP="006E6BA8">
      <w:pPr>
        <w:numPr>
          <w:ilvl w:val="12"/>
          <w:numId w:val="0"/>
        </w:numPr>
        <w:suppressLineNumbers/>
        <w:spacing w:line="240" w:lineRule="auto"/>
        <w:ind w:right="-2"/>
        <w:rPr>
          <w:snapToGrid w:val="0"/>
          <w:szCs w:val="22"/>
        </w:rPr>
      </w:pPr>
      <w:r w:rsidRPr="0071090E">
        <w:rPr>
          <w:rFonts w:eastAsia="TimesNewRomanPSMT"/>
          <w:strike/>
          <w:szCs w:val="22"/>
        </w:rPr>
        <w:t xml:space="preserve"> </w:t>
      </w:r>
    </w:p>
    <w:p w14:paraId="3935ECE4" w14:textId="77777777" w:rsidR="002E435B" w:rsidRPr="0071090E" w:rsidRDefault="00681D49" w:rsidP="006E6BA8">
      <w:pPr>
        <w:keepNext/>
        <w:numPr>
          <w:ilvl w:val="12"/>
          <w:numId w:val="0"/>
        </w:numPr>
        <w:suppressLineNumbers/>
        <w:spacing w:line="240" w:lineRule="auto"/>
        <w:rPr>
          <w:i/>
          <w:snapToGrid w:val="0"/>
          <w:szCs w:val="22"/>
        </w:rPr>
      </w:pPr>
      <w:r w:rsidRPr="0071090E">
        <w:rPr>
          <w:i/>
          <w:snapToGrid w:val="0"/>
          <w:szCs w:val="22"/>
        </w:rPr>
        <w:t>Vilanteroli</w:t>
      </w:r>
    </w:p>
    <w:p w14:paraId="64CDBB7F" w14:textId="77777777" w:rsidR="00F80D75" w:rsidRPr="0071090E" w:rsidRDefault="00681D49" w:rsidP="006E6BA8">
      <w:pPr>
        <w:numPr>
          <w:ilvl w:val="12"/>
          <w:numId w:val="0"/>
        </w:numPr>
        <w:suppressLineNumbers/>
        <w:spacing w:line="240" w:lineRule="auto"/>
        <w:ind w:right="-2"/>
        <w:rPr>
          <w:szCs w:val="22"/>
        </w:rPr>
      </w:pPr>
      <w:r w:rsidRPr="0071090E">
        <w:rPr>
          <w:szCs w:val="22"/>
        </w:rPr>
        <w:t>Laskimoon annetun vilanterolin plasmapuhdistuma oli 108 litraa tunnissa.</w:t>
      </w:r>
      <w:r w:rsidR="00994267" w:rsidRPr="0071090E">
        <w:rPr>
          <w:szCs w:val="22"/>
        </w:rPr>
        <w:t xml:space="preserve"> </w:t>
      </w:r>
      <w:r w:rsidR="00FA12AE" w:rsidRPr="0071090E">
        <w:rPr>
          <w:szCs w:val="22"/>
        </w:rPr>
        <w:t>R</w:t>
      </w:r>
      <w:r w:rsidR="00CE0E75" w:rsidRPr="0071090E">
        <w:rPr>
          <w:szCs w:val="22"/>
        </w:rPr>
        <w:t xml:space="preserve">adioaktiivisesti merkityn </w:t>
      </w:r>
      <w:r w:rsidR="00FA12AE" w:rsidRPr="0071090E">
        <w:rPr>
          <w:szCs w:val="22"/>
        </w:rPr>
        <w:t xml:space="preserve">oraalisen </w:t>
      </w:r>
      <w:r w:rsidR="00CE0E75" w:rsidRPr="0071090E">
        <w:rPr>
          <w:szCs w:val="22"/>
        </w:rPr>
        <w:t>vilanteroliannoksen jälkeen massatasapainotutkimus osoitti, että 70 % radioaktiivisuudesta erittyi virtsaan ja 30 % ulosteeseen.</w:t>
      </w:r>
      <w:r w:rsidR="00994267" w:rsidRPr="0071090E">
        <w:rPr>
          <w:szCs w:val="22"/>
        </w:rPr>
        <w:t xml:space="preserve"> </w:t>
      </w:r>
      <w:r w:rsidR="00CE0E75" w:rsidRPr="0071090E">
        <w:rPr>
          <w:szCs w:val="22"/>
        </w:rPr>
        <w:t>Vilanteroli eliminoitui ensisijaisesti metaboloitumalla, minkä jälkeen metaboliitit erittyivät virtsaan ja ulosteeseen.</w:t>
      </w:r>
      <w:r w:rsidR="00994267" w:rsidRPr="0071090E">
        <w:rPr>
          <w:szCs w:val="22"/>
        </w:rPr>
        <w:t xml:space="preserve"> </w:t>
      </w:r>
      <w:r w:rsidR="00CF23C8" w:rsidRPr="0071090E">
        <w:rPr>
          <w:szCs w:val="22"/>
        </w:rPr>
        <w:t>Inhaloituina annoksina 10 vuorokauden ajan annetun v</w:t>
      </w:r>
      <w:r w:rsidR="00CE0E75" w:rsidRPr="0071090E">
        <w:rPr>
          <w:szCs w:val="22"/>
        </w:rPr>
        <w:t xml:space="preserve">ilanterolin eliminoitumisen puoliintumisaika plasmassa </w:t>
      </w:r>
      <w:r w:rsidR="00CF23C8" w:rsidRPr="0071090E">
        <w:rPr>
          <w:szCs w:val="22"/>
        </w:rPr>
        <w:t>oli keskimäärin 11 tuntia.</w:t>
      </w:r>
    </w:p>
    <w:p w14:paraId="439EDAB7" w14:textId="77777777" w:rsidR="00F80D75" w:rsidRPr="0071090E" w:rsidRDefault="00F80D75" w:rsidP="006E6BA8">
      <w:pPr>
        <w:numPr>
          <w:ilvl w:val="12"/>
          <w:numId w:val="0"/>
        </w:numPr>
        <w:suppressLineNumbers/>
        <w:spacing w:line="240" w:lineRule="auto"/>
        <w:ind w:right="-2"/>
        <w:rPr>
          <w:szCs w:val="22"/>
        </w:rPr>
      </w:pPr>
    </w:p>
    <w:p w14:paraId="403987AE" w14:textId="77777777" w:rsidR="00B82CD8" w:rsidRPr="0071090E" w:rsidRDefault="0073357D" w:rsidP="006E6BA8">
      <w:pPr>
        <w:keepNext/>
        <w:spacing w:line="240" w:lineRule="auto"/>
        <w:rPr>
          <w:rFonts w:eastAsia="SimSun"/>
          <w:szCs w:val="22"/>
          <w:u w:val="single"/>
          <w:lang w:eastAsia="en-GB"/>
        </w:rPr>
      </w:pPr>
      <w:r w:rsidRPr="0071090E">
        <w:rPr>
          <w:rFonts w:eastAsia="SimSun"/>
          <w:szCs w:val="22"/>
          <w:u w:val="single"/>
          <w:lang w:eastAsia="en-GB"/>
        </w:rPr>
        <w:t>Erityisryhmät</w:t>
      </w:r>
    </w:p>
    <w:p w14:paraId="7A16F8F2" w14:textId="77777777" w:rsidR="00B82CD8" w:rsidRPr="0071090E" w:rsidRDefault="00B82CD8" w:rsidP="006E6BA8">
      <w:pPr>
        <w:keepNext/>
        <w:spacing w:line="240" w:lineRule="auto"/>
        <w:rPr>
          <w:szCs w:val="22"/>
          <w:u w:val="single"/>
        </w:rPr>
      </w:pPr>
    </w:p>
    <w:p w14:paraId="5E595AD7" w14:textId="77777777" w:rsidR="00F80D75" w:rsidRPr="0071090E" w:rsidRDefault="00CF23C8" w:rsidP="006E6BA8">
      <w:pPr>
        <w:keepNext/>
        <w:spacing w:line="240" w:lineRule="auto"/>
        <w:rPr>
          <w:i/>
          <w:szCs w:val="22"/>
        </w:rPr>
      </w:pPr>
      <w:r w:rsidRPr="0071090E">
        <w:rPr>
          <w:i/>
          <w:szCs w:val="22"/>
        </w:rPr>
        <w:t>Iäkkäät</w:t>
      </w:r>
    </w:p>
    <w:p w14:paraId="24FEDEEC" w14:textId="77777777" w:rsidR="00F80D75" w:rsidRPr="0071090E" w:rsidRDefault="00CF23C8" w:rsidP="006E6BA8">
      <w:pPr>
        <w:keepNext/>
        <w:numPr>
          <w:ilvl w:val="12"/>
          <w:numId w:val="0"/>
        </w:numPr>
        <w:suppressLineNumbers/>
        <w:spacing w:line="240" w:lineRule="auto"/>
        <w:ind w:right="-2"/>
        <w:rPr>
          <w:szCs w:val="22"/>
        </w:rPr>
      </w:pPr>
      <w:r w:rsidRPr="0071090E">
        <w:rPr>
          <w:szCs w:val="22"/>
        </w:rPr>
        <w:t>Populaatiofarmakokineettinen analyysi osoitti, ett</w:t>
      </w:r>
      <w:r w:rsidR="00BD43CC" w:rsidRPr="0071090E">
        <w:rPr>
          <w:szCs w:val="22"/>
        </w:rPr>
        <w:t>ä umeklidiniumbromidin</w:t>
      </w:r>
      <w:r w:rsidRPr="0071090E">
        <w:rPr>
          <w:szCs w:val="22"/>
        </w:rPr>
        <w:t xml:space="preserve"> farmakokinetiikka oli samanlainen yli 65</w:t>
      </w:r>
      <w:r w:rsidR="00B3251A" w:rsidRPr="0071090E">
        <w:rPr>
          <w:szCs w:val="22"/>
        </w:rPr>
        <w:t>-</w:t>
      </w:r>
      <w:r w:rsidR="005165D9" w:rsidRPr="0071090E">
        <w:rPr>
          <w:szCs w:val="22"/>
        </w:rPr>
        <w:t>vuotiai</w:t>
      </w:r>
      <w:r w:rsidR="002B31CE" w:rsidRPr="0071090E">
        <w:rPr>
          <w:szCs w:val="22"/>
        </w:rPr>
        <w:t>den</w:t>
      </w:r>
      <w:r w:rsidRPr="0071090E">
        <w:rPr>
          <w:szCs w:val="22"/>
        </w:rPr>
        <w:t xml:space="preserve"> ja alle 65-vuotiai</w:t>
      </w:r>
      <w:r w:rsidR="002B31CE" w:rsidRPr="0071090E">
        <w:rPr>
          <w:szCs w:val="22"/>
        </w:rPr>
        <w:t>den</w:t>
      </w:r>
      <w:r w:rsidRPr="0071090E">
        <w:rPr>
          <w:szCs w:val="22"/>
        </w:rPr>
        <w:t xml:space="preserve"> keuhkoahtaumatautipotilai</w:t>
      </w:r>
      <w:r w:rsidR="002B31CE" w:rsidRPr="0071090E">
        <w:rPr>
          <w:szCs w:val="22"/>
        </w:rPr>
        <w:t>den elimistössä</w:t>
      </w:r>
      <w:r w:rsidRPr="0071090E">
        <w:rPr>
          <w:szCs w:val="22"/>
        </w:rPr>
        <w:t>.</w:t>
      </w:r>
    </w:p>
    <w:p w14:paraId="60BABE07" w14:textId="77777777" w:rsidR="00F80D75" w:rsidRPr="0071090E" w:rsidRDefault="00F80D75" w:rsidP="006E6BA8">
      <w:pPr>
        <w:numPr>
          <w:ilvl w:val="12"/>
          <w:numId w:val="0"/>
        </w:numPr>
        <w:suppressLineNumbers/>
        <w:spacing w:line="240" w:lineRule="auto"/>
        <w:ind w:right="-2"/>
        <w:rPr>
          <w:szCs w:val="22"/>
        </w:rPr>
      </w:pPr>
    </w:p>
    <w:p w14:paraId="7718F884" w14:textId="77777777" w:rsidR="00F80D75" w:rsidRPr="0071090E" w:rsidRDefault="00CF23C8" w:rsidP="006E6BA8">
      <w:pPr>
        <w:keepNext/>
        <w:numPr>
          <w:ilvl w:val="12"/>
          <w:numId w:val="0"/>
        </w:numPr>
        <w:suppressLineNumbers/>
        <w:spacing w:line="240" w:lineRule="auto"/>
        <w:rPr>
          <w:i/>
          <w:szCs w:val="22"/>
        </w:rPr>
      </w:pPr>
      <w:r w:rsidRPr="0071090E">
        <w:rPr>
          <w:i/>
          <w:szCs w:val="22"/>
        </w:rPr>
        <w:t>Munuaisten vajaatoiminta</w:t>
      </w:r>
    </w:p>
    <w:p w14:paraId="1402E853" w14:textId="77777777" w:rsidR="00F80D75" w:rsidRPr="0071090E" w:rsidRDefault="00B132C6" w:rsidP="006E6BA8">
      <w:pPr>
        <w:keepNext/>
        <w:numPr>
          <w:ilvl w:val="12"/>
          <w:numId w:val="0"/>
        </w:numPr>
        <w:suppressLineNumbers/>
        <w:spacing w:line="240" w:lineRule="auto"/>
        <w:rPr>
          <w:szCs w:val="22"/>
        </w:rPr>
      </w:pPr>
      <w:r w:rsidRPr="0071090E">
        <w:rPr>
          <w:szCs w:val="22"/>
        </w:rPr>
        <w:t xml:space="preserve">Vaikeaa munuaisten vajaatoimintaa sairastavilla </w:t>
      </w:r>
      <w:r w:rsidR="00B6663B" w:rsidRPr="0071090E">
        <w:rPr>
          <w:szCs w:val="22"/>
        </w:rPr>
        <w:t>potilailla</w:t>
      </w:r>
      <w:r w:rsidR="002477A4" w:rsidRPr="0071090E">
        <w:rPr>
          <w:szCs w:val="22"/>
        </w:rPr>
        <w:t xml:space="preserve"> ei todettu</w:t>
      </w:r>
      <w:r w:rsidRPr="0071090E">
        <w:rPr>
          <w:szCs w:val="22"/>
        </w:rPr>
        <w:t xml:space="preserve"> viitteitä </w:t>
      </w:r>
      <w:r w:rsidR="00B1495A" w:rsidRPr="0071090E">
        <w:rPr>
          <w:szCs w:val="22"/>
        </w:rPr>
        <w:t xml:space="preserve">systeemisen </w:t>
      </w:r>
      <w:r w:rsidRPr="0071090E">
        <w:rPr>
          <w:szCs w:val="22"/>
        </w:rPr>
        <w:t>umeklidinium- tai vilanterolialtistuksen</w:t>
      </w:r>
      <w:r w:rsidR="002477A4" w:rsidRPr="0071090E">
        <w:rPr>
          <w:szCs w:val="22"/>
        </w:rPr>
        <w:t xml:space="preserve"> </w:t>
      </w:r>
      <w:r w:rsidRPr="0071090E">
        <w:rPr>
          <w:szCs w:val="22"/>
        </w:rPr>
        <w:t>(C</w:t>
      </w:r>
      <w:r w:rsidRPr="0071090E">
        <w:rPr>
          <w:szCs w:val="22"/>
          <w:vertAlign w:val="subscript"/>
        </w:rPr>
        <w:t>max</w:t>
      </w:r>
      <w:r w:rsidR="007C11BB" w:rsidRPr="0071090E">
        <w:rPr>
          <w:szCs w:val="22"/>
        </w:rPr>
        <w:t xml:space="preserve"> ja AUC)</w:t>
      </w:r>
      <w:r w:rsidR="00B1495A" w:rsidRPr="0071090E">
        <w:rPr>
          <w:szCs w:val="22"/>
        </w:rPr>
        <w:t xml:space="preserve"> suurenemisesta</w:t>
      </w:r>
      <w:r w:rsidR="00735976" w:rsidRPr="0071090E">
        <w:rPr>
          <w:szCs w:val="22"/>
        </w:rPr>
        <w:t xml:space="preserve"> umeklidinium-vilanterolin</w:t>
      </w:r>
      <w:r w:rsidRPr="0071090E">
        <w:rPr>
          <w:szCs w:val="22"/>
        </w:rPr>
        <w:t xml:space="preserve"> antamisen jälkeen</w:t>
      </w:r>
      <w:r w:rsidR="00735976" w:rsidRPr="0071090E">
        <w:rPr>
          <w:szCs w:val="22"/>
        </w:rPr>
        <w:t xml:space="preserve"> (umeklidiniumin annos kaksinkertainen suositeltuun annokseen verrattuna ja vilanterolin annos suositellun annoksen mukainen)</w:t>
      </w:r>
      <w:r w:rsidRPr="0071090E">
        <w:rPr>
          <w:szCs w:val="22"/>
        </w:rPr>
        <w:t>, eikä proteiiniin sitoutumisessa havaittu eroja vaikeaa munuaisten vajaatoimintaa sairastavien ja terveiden tutkittavien välillä.</w:t>
      </w:r>
    </w:p>
    <w:p w14:paraId="4E97821B" w14:textId="77777777" w:rsidR="00F80D75" w:rsidRPr="0071090E" w:rsidRDefault="00F80D75" w:rsidP="006E6BA8">
      <w:pPr>
        <w:numPr>
          <w:ilvl w:val="12"/>
          <w:numId w:val="0"/>
        </w:numPr>
        <w:suppressLineNumbers/>
        <w:spacing w:line="240" w:lineRule="auto"/>
        <w:ind w:right="-2"/>
        <w:rPr>
          <w:szCs w:val="22"/>
        </w:rPr>
      </w:pPr>
    </w:p>
    <w:p w14:paraId="25672A5D" w14:textId="77777777" w:rsidR="00F80D75" w:rsidRPr="0071090E" w:rsidRDefault="00B132C6" w:rsidP="006E6BA8">
      <w:pPr>
        <w:numPr>
          <w:ilvl w:val="12"/>
          <w:numId w:val="0"/>
        </w:numPr>
        <w:suppressLineNumbers/>
        <w:spacing w:line="240" w:lineRule="auto"/>
        <w:ind w:right="-2"/>
        <w:rPr>
          <w:i/>
          <w:szCs w:val="22"/>
        </w:rPr>
      </w:pPr>
      <w:r w:rsidRPr="0071090E">
        <w:rPr>
          <w:i/>
          <w:szCs w:val="22"/>
        </w:rPr>
        <w:t>Maksan vajaatoiminta</w:t>
      </w:r>
    </w:p>
    <w:p w14:paraId="01D1027D" w14:textId="77777777" w:rsidR="00F80D75" w:rsidRPr="0071090E" w:rsidRDefault="00B132C6" w:rsidP="006E6BA8">
      <w:pPr>
        <w:numPr>
          <w:ilvl w:val="12"/>
          <w:numId w:val="0"/>
        </w:numPr>
        <w:suppressLineNumbers/>
        <w:spacing w:line="240" w:lineRule="auto"/>
        <w:ind w:right="-2"/>
        <w:rPr>
          <w:szCs w:val="22"/>
        </w:rPr>
      </w:pPr>
      <w:r w:rsidRPr="0071090E">
        <w:rPr>
          <w:szCs w:val="22"/>
        </w:rPr>
        <w:t>Kohtalaista</w:t>
      </w:r>
      <w:r w:rsidR="00317E9D" w:rsidRPr="0071090E">
        <w:rPr>
          <w:szCs w:val="22"/>
        </w:rPr>
        <w:t xml:space="preserve"> maksan</w:t>
      </w:r>
      <w:r w:rsidRPr="0071090E">
        <w:rPr>
          <w:szCs w:val="22"/>
        </w:rPr>
        <w:t xml:space="preserve"> vajaatoimintaa sairastavilla </w:t>
      </w:r>
      <w:r w:rsidR="00AF0919" w:rsidRPr="0071090E">
        <w:rPr>
          <w:szCs w:val="22"/>
        </w:rPr>
        <w:t>tutkittavilla</w:t>
      </w:r>
      <w:r w:rsidRPr="0071090E">
        <w:rPr>
          <w:szCs w:val="22"/>
        </w:rPr>
        <w:t xml:space="preserve"> </w:t>
      </w:r>
      <w:r w:rsidR="0026474D" w:rsidRPr="0071090E">
        <w:rPr>
          <w:szCs w:val="22"/>
        </w:rPr>
        <w:t>(Child</w:t>
      </w:r>
      <w:r w:rsidR="002B31CE" w:rsidRPr="0071090E">
        <w:rPr>
          <w:szCs w:val="22"/>
        </w:rPr>
        <w:t>‒</w:t>
      </w:r>
      <w:r w:rsidR="0026474D" w:rsidRPr="0071090E">
        <w:rPr>
          <w:szCs w:val="22"/>
        </w:rPr>
        <w:t xml:space="preserve">Pugh luokka B) </w:t>
      </w:r>
      <w:r w:rsidR="00B1495A" w:rsidRPr="0071090E">
        <w:rPr>
          <w:szCs w:val="22"/>
        </w:rPr>
        <w:t>ei todettu</w:t>
      </w:r>
      <w:r w:rsidRPr="0071090E">
        <w:rPr>
          <w:szCs w:val="22"/>
        </w:rPr>
        <w:t xml:space="preserve"> viitteitä </w:t>
      </w:r>
      <w:r w:rsidR="00DD48E1" w:rsidRPr="0071090E">
        <w:rPr>
          <w:szCs w:val="22"/>
        </w:rPr>
        <w:t>umeklidiniumin eikä vilanterolin lisääntyneestä systeemivaikutuksesta</w:t>
      </w:r>
      <w:r w:rsidRPr="0071090E">
        <w:rPr>
          <w:szCs w:val="22"/>
        </w:rPr>
        <w:t xml:space="preserve"> (C</w:t>
      </w:r>
      <w:r w:rsidRPr="0071090E">
        <w:rPr>
          <w:szCs w:val="22"/>
          <w:vertAlign w:val="subscript"/>
        </w:rPr>
        <w:t>max</w:t>
      </w:r>
      <w:r w:rsidR="00E00247" w:rsidRPr="0071090E">
        <w:rPr>
          <w:szCs w:val="22"/>
        </w:rPr>
        <w:t xml:space="preserve"> ja AUC)</w:t>
      </w:r>
      <w:r w:rsidRPr="0071090E">
        <w:rPr>
          <w:szCs w:val="22"/>
        </w:rPr>
        <w:t xml:space="preserve"> </w:t>
      </w:r>
      <w:r w:rsidR="00E00247" w:rsidRPr="0071090E">
        <w:rPr>
          <w:szCs w:val="22"/>
        </w:rPr>
        <w:t>umeklidinium-vilanterolin antamisen jälkeen</w:t>
      </w:r>
      <w:r w:rsidR="00DD48E1" w:rsidRPr="0071090E">
        <w:rPr>
          <w:szCs w:val="22"/>
        </w:rPr>
        <w:t xml:space="preserve">, kun </w:t>
      </w:r>
      <w:r w:rsidR="00E00247" w:rsidRPr="0071090E">
        <w:rPr>
          <w:szCs w:val="22"/>
        </w:rPr>
        <w:t xml:space="preserve">umeklidiniumin annos </w:t>
      </w:r>
      <w:r w:rsidR="00DD48E1" w:rsidRPr="0071090E">
        <w:rPr>
          <w:szCs w:val="22"/>
        </w:rPr>
        <w:t xml:space="preserve">oli </w:t>
      </w:r>
      <w:r w:rsidR="00E00247" w:rsidRPr="0071090E">
        <w:rPr>
          <w:szCs w:val="22"/>
        </w:rPr>
        <w:t>kaksinkertainen suositeltuun annokseen verrattuna ja vilanterolin annos</w:t>
      </w:r>
      <w:r w:rsidR="00DD48E1" w:rsidRPr="0071090E">
        <w:rPr>
          <w:szCs w:val="22"/>
        </w:rPr>
        <w:t xml:space="preserve"> oli</w:t>
      </w:r>
      <w:r w:rsidR="00E00247" w:rsidRPr="0071090E">
        <w:rPr>
          <w:szCs w:val="22"/>
        </w:rPr>
        <w:t xml:space="preserve"> suositellun annoksen mukainen</w:t>
      </w:r>
      <w:r w:rsidR="00DD48E1" w:rsidRPr="0071090E">
        <w:rPr>
          <w:szCs w:val="22"/>
        </w:rPr>
        <w:t>.</w:t>
      </w:r>
      <w:r w:rsidRPr="0071090E">
        <w:rPr>
          <w:szCs w:val="22"/>
        </w:rPr>
        <w:t xml:space="preserve"> </w:t>
      </w:r>
      <w:r w:rsidR="00DD48E1" w:rsidRPr="0071090E">
        <w:rPr>
          <w:szCs w:val="22"/>
        </w:rPr>
        <w:t>P</w:t>
      </w:r>
      <w:r w:rsidRPr="0071090E">
        <w:rPr>
          <w:szCs w:val="22"/>
        </w:rPr>
        <w:t xml:space="preserve">roteiiniin sitoutumisessa </w:t>
      </w:r>
      <w:r w:rsidR="00DD48E1" w:rsidRPr="0071090E">
        <w:rPr>
          <w:szCs w:val="22"/>
        </w:rPr>
        <w:t xml:space="preserve">ei </w:t>
      </w:r>
      <w:r w:rsidRPr="0071090E">
        <w:rPr>
          <w:szCs w:val="22"/>
        </w:rPr>
        <w:t xml:space="preserve">havaittu eroja </w:t>
      </w:r>
      <w:r w:rsidR="00317E9D" w:rsidRPr="0071090E">
        <w:rPr>
          <w:szCs w:val="22"/>
        </w:rPr>
        <w:t xml:space="preserve">kohtalaista maksan </w:t>
      </w:r>
      <w:r w:rsidRPr="0071090E">
        <w:rPr>
          <w:szCs w:val="22"/>
        </w:rPr>
        <w:t>vajaatoimintaa sairastavien ja terveiden tutkittavien välillä.</w:t>
      </w:r>
      <w:r w:rsidR="00994267" w:rsidRPr="0071090E">
        <w:rPr>
          <w:szCs w:val="22"/>
        </w:rPr>
        <w:t xml:space="preserve"> </w:t>
      </w:r>
      <w:r w:rsidR="00317E9D" w:rsidRPr="0071090E">
        <w:rPr>
          <w:szCs w:val="22"/>
        </w:rPr>
        <w:t>Umeklidinium-vilanterolia ei ole arvioitu vaikeaa maksan vajaatoimintaa sairastavilla tutkittavilla.</w:t>
      </w:r>
    </w:p>
    <w:p w14:paraId="4A591A93" w14:textId="77777777" w:rsidR="00F80D75" w:rsidRPr="0071090E" w:rsidRDefault="00F80D75" w:rsidP="006E6BA8">
      <w:pPr>
        <w:numPr>
          <w:ilvl w:val="12"/>
          <w:numId w:val="0"/>
        </w:numPr>
        <w:suppressLineNumbers/>
        <w:spacing w:line="240" w:lineRule="auto"/>
        <w:ind w:right="-2"/>
        <w:rPr>
          <w:szCs w:val="22"/>
        </w:rPr>
      </w:pPr>
    </w:p>
    <w:p w14:paraId="575D56D7" w14:textId="77777777" w:rsidR="00F80D75" w:rsidRPr="0071090E" w:rsidRDefault="00317E9D" w:rsidP="006E6BA8">
      <w:pPr>
        <w:numPr>
          <w:ilvl w:val="12"/>
          <w:numId w:val="0"/>
        </w:numPr>
        <w:spacing w:line="240" w:lineRule="auto"/>
        <w:ind w:right="-2"/>
        <w:rPr>
          <w:i/>
          <w:szCs w:val="22"/>
        </w:rPr>
      </w:pPr>
      <w:r w:rsidRPr="0071090E">
        <w:rPr>
          <w:i/>
          <w:szCs w:val="22"/>
        </w:rPr>
        <w:t>Muut erityisryhmät</w:t>
      </w:r>
    </w:p>
    <w:p w14:paraId="32D953FE" w14:textId="77777777" w:rsidR="00F44220" w:rsidRPr="0071090E" w:rsidRDefault="00317E9D" w:rsidP="00F44220">
      <w:pPr>
        <w:numPr>
          <w:ilvl w:val="12"/>
          <w:numId w:val="0"/>
        </w:numPr>
        <w:spacing w:line="240" w:lineRule="auto"/>
        <w:ind w:right="-2"/>
        <w:rPr>
          <w:iCs/>
          <w:szCs w:val="22"/>
        </w:rPr>
      </w:pPr>
      <w:r w:rsidRPr="0071090E">
        <w:rPr>
          <w:szCs w:val="22"/>
        </w:rPr>
        <w:t>Populaatiofarmakokineettinen analyysi osoitti, ettei umeklidiniumin tai vilanterolin annosta tarvitse muuttaa iän, etnisen taustan, sukupuolen, inhaloitavan kortikosteroidin käytön eikä painon perusteella.</w:t>
      </w:r>
      <w:r w:rsidR="00994267" w:rsidRPr="0071090E">
        <w:rPr>
          <w:szCs w:val="22"/>
        </w:rPr>
        <w:t xml:space="preserve"> </w:t>
      </w:r>
      <w:r w:rsidR="00F44220" w:rsidRPr="0071090E">
        <w:t>Hitailla CYP2D6-metaboloijilla tehdyssä tutkimuksessa geneettisen CYP2D6</w:t>
      </w:r>
      <w:r w:rsidR="001F450D" w:rsidRPr="0071090E">
        <w:t>-</w:t>
      </w:r>
      <w:r w:rsidR="00F44220" w:rsidRPr="0071090E">
        <w:t>polymorfian ei todettu vaikuttavan kliinisesti merkit</w:t>
      </w:r>
      <w:r w:rsidR="00235B88" w:rsidRPr="0071090E">
        <w:t>se</w:t>
      </w:r>
      <w:r w:rsidR="00F44220" w:rsidRPr="0071090E">
        <w:t>västi systeemiseen umeklidiniumaltistukseen.</w:t>
      </w:r>
    </w:p>
    <w:p w14:paraId="5678019A" w14:textId="77777777" w:rsidR="00F44220" w:rsidRPr="0071090E" w:rsidRDefault="00F44220" w:rsidP="006E6BA8">
      <w:pPr>
        <w:numPr>
          <w:ilvl w:val="12"/>
          <w:numId w:val="0"/>
        </w:numPr>
        <w:spacing w:line="240" w:lineRule="auto"/>
        <w:ind w:right="-2"/>
        <w:rPr>
          <w:iCs/>
          <w:szCs w:val="22"/>
        </w:rPr>
      </w:pPr>
    </w:p>
    <w:p w14:paraId="54E251FA" w14:textId="77777777" w:rsidR="00812D16" w:rsidRPr="0071090E" w:rsidRDefault="00812D16" w:rsidP="006E6BA8">
      <w:pPr>
        <w:keepNext/>
        <w:keepLines/>
        <w:spacing w:line="240" w:lineRule="auto"/>
        <w:ind w:left="567" w:hanging="567"/>
        <w:outlineLvl w:val="0"/>
        <w:rPr>
          <w:szCs w:val="22"/>
        </w:rPr>
      </w:pPr>
      <w:r w:rsidRPr="0071090E">
        <w:rPr>
          <w:b/>
          <w:szCs w:val="22"/>
        </w:rPr>
        <w:t>5.3</w:t>
      </w:r>
      <w:r w:rsidRPr="0071090E">
        <w:rPr>
          <w:b/>
          <w:szCs w:val="22"/>
        </w:rPr>
        <w:tab/>
      </w:r>
      <w:r w:rsidR="00654B78" w:rsidRPr="0071090E">
        <w:rPr>
          <w:b/>
          <w:szCs w:val="22"/>
        </w:rPr>
        <w:t>Prekliiniset tiedot turvallisuudesta</w:t>
      </w:r>
      <w:fldSimple w:instr=" DOCVARIABLE vault_nd_36aeefa2-9ffa-421e-b767-ea139a7fded9 \* MERGEFORMAT ">
        <w:r w:rsidR="003E0137" w:rsidRPr="0071090E">
          <w:rPr>
            <w:b/>
            <w:szCs w:val="22"/>
          </w:rPr>
          <w:t xml:space="preserve"> </w:t>
        </w:r>
      </w:fldSimple>
    </w:p>
    <w:p w14:paraId="096FC648" w14:textId="77777777" w:rsidR="00812D16" w:rsidRPr="0071090E" w:rsidRDefault="00812D16" w:rsidP="006E6BA8">
      <w:pPr>
        <w:keepNext/>
        <w:keepLines/>
        <w:spacing w:line="240" w:lineRule="auto"/>
        <w:rPr>
          <w:szCs w:val="22"/>
        </w:rPr>
      </w:pPr>
    </w:p>
    <w:p w14:paraId="20165F32" w14:textId="77777777" w:rsidR="002E435B" w:rsidRPr="0071090E" w:rsidRDefault="00D24C9C" w:rsidP="006E6BA8">
      <w:pPr>
        <w:keepNext/>
        <w:keepLines/>
        <w:spacing w:line="240" w:lineRule="auto"/>
        <w:rPr>
          <w:szCs w:val="22"/>
        </w:rPr>
      </w:pPr>
      <w:r w:rsidRPr="0071090E">
        <w:rPr>
          <w:szCs w:val="22"/>
        </w:rPr>
        <w:t xml:space="preserve">Prekliinisissä tutkimuksissa, joissa umeklidiniumia ja vilanterolia annettiin sekä yksinään että yhdistelmänä, </w:t>
      </w:r>
      <w:r w:rsidR="004E0B1F" w:rsidRPr="0071090E">
        <w:rPr>
          <w:szCs w:val="22"/>
        </w:rPr>
        <w:t>havainnot</w:t>
      </w:r>
      <w:r w:rsidRPr="0071090E">
        <w:rPr>
          <w:szCs w:val="22"/>
        </w:rPr>
        <w:t xml:space="preserve"> vastasivat joko muskariinireseptoriantagonistien tai beeta</w:t>
      </w:r>
      <w:r w:rsidRPr="0071090E">
        <w:rPr>
          <w:szCs w:val="22"/>
          <w:vertAlign w:val="subscript"/>
        </w:rPr>
        <w:t>2</w:t>
      </w:r>
      <w:r w:rsidRPr="0071090E">
        <w:rPr>
          <w:szCs w:val="22"/>
        </w:rPr>
        <w:t xml:space="preserve">-agonistien primaariseen farmakologiaan </w:t>
      </w:r>
      <w:r w:rsidR="00DD48E1" w:rsidRPr="0071090E">
        <w:rPr>
          <w:szCs w:val="22"/>
        </w:rPr>
        <w:t>ja/</w:t>
      </w:r>
      <w:r w:rsidRPr="0071090E">
        <w:rPr>
          <w:szCs w:val="22"/>
        </w:rPr>
        <w:t>tai paikalliseen ärsyttävyyteen liittyviä tyypillisiä löydöksiä.</w:t>
      </w:r>
      <w:r w:rsidR="00887715" w:rsidRPr="0071090E">
        <w:rPr>
          <w:szCs w:val="22"/>
        </w:rPr>
        <w:t xml:space="preserve"> </w:t>
      </w:r>
      <w:r w:rsidRPr="0071090E">
        <w:rPr>
          <w:szCs w:val="22"/>
        </w:rPr>
        <w:t>Seuraavat tiedot perustuvat yksittäisillä aineosilla tehtyihin tutkimuksiin.</w:t>
      </w:r>
    </w:p>
    <w:p w14:paraId="154ECCFF" w14:textId="77777777" w:rsidR="00887715" w:rsidRPr="0071090E" w:rsidRDefault="00887715" w:rsidP="006E6BA8">
      <w:pPr>
        <w:spacing w:line="240" w:lineRule="auto"/>
        <w:rPr>
          <w:szCs w:val="22"/>
        </w:rPr>
      </w:pPr>
    </w:p>
    <w:p w14:paraId="0B1AFF39" w14:textId="77777777" w:rsidR="002E435B" w:rsidRPr="0071090E" w:rsidRDefault="00007B89" w:rsidP="006E6BA8">
      <w:pPr>
        <w:keepNext/>
        <w:spacing w:line="240" w:lineRule="auto"/>
        <w:rPr>
          <w:szCs w:val="22"/>
        </w:rPr>
      </w:pPr>
      <w:r w:rsidRPr="0071090E">
        <w:rPr>
          <w:szCs w:val="22"/>
          <w:u w:val="single"/>
        </w:rPr>
        <w:t>Genotoksisuus ja karsinogeenisuus</w:t>
      </w:r>
    </w:p>
    <w:p w14:paraId="25BDE41B" w14:textId="77777777" w:rsidR="00887715" w:rsidRPr="0071090E" w:rsidRDefault="00887715" w:rsidP="006E6BA8">
      <w:pPr>
        <w:keepNext/>
        <w:spacing w:line="240" w:lineRule="auto"/>
        <w:rPr>
          <w:szCs w:val="22"/>
          <w:u w:val="single"/>
        </w:rPr>
      </w:pPr>
    </w:p>
    <w:p w14:paraId="00E4B4B5" w14:textId="77777777" w:rsidR="00887715" w:rsidRPr="0071090E" w:rsidRDefault="00007B89" w:rsidP="006E6BA8">
      <w:pPr>
        <w:keepNext/>
        <w:spacing w:line="240" w:lineRule="auto"/>
        <w:rPr>
          <w:color w:val="000000"/>
          <w:szCs w:val="22"/>
        </w:rPr>
      </w:pPr>
      <w:r w:rsidRPr="0071090E">
        <w:rPr>
          <w:rFonts w:eastAsia="MS Mincho"/>
          <w:szCs w:val="22"/>
        </w:rPr>
        <w:t>Umeklidinium ei ollut</w:t>
      </w:r>
      <w:r w:rsidR="000234EA" w:rsidRPr="0071090E">
        <w:rPr>
          <w:rFonts w:eastAsia="MS Mincho"/>
          <w:szCs w:val="22"/>
        </w:rPr>
        <w:t xml:space="preserve"> genotoksinen </w:t>
      </w:r>
      <w:r w:rsidR="00133E09" w:rsidRPr="0071090E">
        <w:rPr>
          <w:rFonts w:eastAsia="MS Mincho"/>
          <w:szCs w:val="22"/>
        </w:rPr>
        <w:t>standardoiduissa</w:t>
      </w:r>
      <w:r w:rsidR="000234EA" w:rsidRPr="0071090E">
        <w:rPr>
          <w:rFonts w:eastAsia="MS Mincho"/>
          <w:szCs w:val="22"/>
        </w:rPr>
        <w:t xml:space="preserve"> sarjatesteissä</w:t>
      </w:r>
      <w:r w:rsidR="00133E09" w:rsidRPr="0071090E">
        <w:rPr>
          <w:rFonts w:eastAsia="MS Mincho"/>
          <w:szCs w:val="22"/>
        </w:rPr>
        <w:t>,</w:t>
      </w:r>
      <w:r w:rsidRPr="0071090E">
        <w:rPr>
          <w:rFonts w:eastAsia="MS Mincho"/>
          <w:szCs w:val="22"/>
        </w:rPr>
        <w:t xml:space="preserve"> eikä karsinogeeninen </w:t>
      </w:r>
      <w:r w:rsidR="00D46A5A" w:rsidRPr="0071090E">
        <w:rPr>
          <w:rFonts w:eastAsia="MS Mincho"/>
          <w:szCs w:val="22"/>
        </w:rPr>
        <w:t xml:space="preserve">hiirien ja </w:t>
      </w:r>
      <w:r w:rsidRPr="0071090E">
        <w:rPr>
          <w:rFonts w:eastAsia="MS Mincho"/>
          <w:szCs w:val="22"/>
        </w:rPr>
        <w:t>rottien koko eliniän kestäneissä inhalaatiotutkimuksissa</w:t>
      </w:r>
      <w:r w:rsidR="00D41405" w:rsidRPr="0071090E">
        <w:rPr>
          <w:rFonts w:eastAsia="MS Mincho"/>
          <w:szCs w:val="22"/>
        </w:rPr>
        <w:t>, kun</w:t>
      </w:r>
      <w:r w:rsidR="00FD394F" w:rsidRPr="0071090E">
        <w:rPr>
          <w:rFonts w:eastAsia="MS Mincho"/>
          <w:szCs w:val="22"/>
        </w:rPr>
        <w:t xml:space="preserve"> altistus oli</w:t>
      </w:r>
      <w:r w:rsidR="00D46A5A" w:rsidRPr="0071090E">
        <w:rPr>
          <w:rFonts w:eastAsia="MS Mincho"/>
          <w:szCs w:val="22"/>
        </w:rPr>
        <w:t xml:space="preserve"> </w:t>
      </w:r>
      <w:r w:rsidR="00D46A5A" w:rsidRPr="0071090E">
        <w:rPr>
          <w:color w:val="000000"/>
          <w:szCs w:val="22"/>
        </w:rPr>
        <w:sym w:font="Symbol" w:char="F0B3"/>
      </w:r>
      <w:r w:rsidR="00FD394F" w:rsidRPr="0071090E">
        <w:rPr>
          <w:color w:val="000000"/>
          <w:szCs w:val="22"/>
        </w:rPr>
        <w:t xml:space="preserve"> 26 tai </w:t>
      </w:r>
      <w:r w:rsidR="00FD394F" w:rsidRPr="0071090E">
        <w:rPr>
          <w:color w:val="000000"/>
          <w:szCs w:val="22"/>
        </w:rPr>
        <w:sym w:font="Symbol" w:char="F0B3"/>
      </w:r>
      <w:r w:rsidR="00D41405" w:rsidRPr="0071090E">
        <w:rPr>
          <w:color w:val="000000"/>
          <w:szCs w:val="22"/>
        </w:rPr>
        <w:t xml:space="preserve"> 22 -kertainen </w:t>
      </w:r>
      <w:r w:rsidR="00886149" w:rsidRPr="0071090E">
        <w:rPr>
          <w:color w:val="000000"/>
          <w:szCs w:val="22"/>
        </w:rPr>
        <w:t xml:space="preserve">verrattuna </w:t>
      </w:r>
      <w:r w:rsidR="00D41405" w:rsidRPr="0071090E">
        <w:rPr>
          <w:color w:val="000000"/>
          <w:szCs w:val="22"/>
        </w:rPr>
        <w:t>55</w:t>
      </w:r>
      <w:r w:rsidR="00D46A5A" w:rsidRPr="0071090E">
        <w:rPr>
          <w:color w:val="000000"/>
          <w:szCs w:val="22"/>
        </w:rPr>
        <w:t xml:space="preserve"> mikrogramman umeklidiniumannoksen </w:t>
      </w:r>
      <w:r w:rsidR="00235B88" w:rsidRPr="0071090E">
        <w:rPr>
          <w:color w:val="000000"/>
          <w:szCs w:val="22"/>
        </w:rPr>
        <w:t>ihmiselle aiheuttamaan</w:t>
      </w:r>
      <w:r w:rsidR="00D41405" w:rsidRPr="0071090E">
        <w:rPr>
          <w:color w:val="000000"/>
          <w:szCs w:val="22"/>
        </w:rPr>
        <w:t xml:space="preserve"> </w:t>
      </w:r>
      <w:r w:rsidR="00D46A5A" w:rsidRPr="0071090E">
        <w:rPr>
          <w:color w:val="000000"/>
          <w:szCs w:val="22"/>
        </w:rPr>
        <w:t>kliiniseen altistukseen</w:t>
      </w:r>
      <w:r w:rsidR="004E0B1F" w:rsidRPr="0071090E">
        <w:rPr>
          <w:color w:val="000000"/>
          <w:szCs w:val="22"/>
        </w:rPr>
        <w:t xml:space="preserve"> </w:t>
      </w:r>
      <w:r w:rsidR="004E0B1F" w:rsidRPr="0071090E">
        <w:rPr>
          <w:rFonts w:eastAsia="MS Mincho"/>
          <w:szCs w:val="22"/>
        </w:rPr>
        <w:t>AUC-arvon perusteella</w:t>
      </w:r>
      <w:r w:rsidR="00D46A5A" w:rsidRPr="0071090E">
        <w:rPr>
          <w:color w:val="000000"/>
          <w:szCs w:val="22"/>
        </w:rPr>
        <w:t>.</w:t>
      </w:r>
    </w:p>
    <w:p w14:paraId="60F52F83" w14:textId="77777777" w:rsidR="00887715" w:rsidRPr="0071090E" w:rsidRDefault="00887715" w:rsidP="006E6BA8">
      <w:pPr>
        <w:spacing w:line="240" w:lineRule="auto"/>
        <w:rPr>
          <w:color w:val="000000"/>
          <w:szCs w:val="22"/>
        </w:rPr>
      </w:pPr>
    </w:p>
    <w:p w14:paraId="392C916E" w14:textId="77777777" w:rsidR="0068063A" w:rsidRPr="0071090E" w:rsidRDefault="00D46A5A" w:rsidP="006E6BA8">
      <w:pPr>
        <w:spacing w:line="240" w:lineRule="auto"/>
        <w:rPr>
          <w:szCs w:val="22"/>
        </w:rPr>
      </w:pPr>
      <w:r w:rsidRPr="0071090E">
        <w:t>Vilanteroli (alfa-fenyylisinnamaattina) ja trifenyylietikkahappo eivät olleet genotoksisia geneettisissä toksis</w:t>
      </w:r>
      <w:r w:rsidR="00886149" w:rsidRPr="0071090E">
        <w:t>uustutkimuksissa, mikä osoittaa,</w:t>
      </w:r>
      <w:r w:rsidRPr="0071090E">
        <w:t xml:space="preserve"> ettei vilanteroli (trifenataattina) aiheuta genotoksis</w:t>
      </w:r>
      <w:r w:rsidR="004E0B1F" w:rsidRPr="0071090E">
        <w:t>uuden</w:t>
      </w:r>
      <w:r w:rsidRPr="0071090E">
        <w:t xml:space="preserve"> vaaraa ihmisille.</w:t>
      </w:r>
      <w:r w:rsidR="00AB3429" w:rsidRPr="0071090E">
        <w:t xml:space="preserve"> </w:t>
      </w:r>
      <w:r w:rsidRPr="0071090E">
        <w:t>Elinikäisissä inhalaatiotutkimuksissa vilanterolitrifenataatti</w:t>
      </w:r>
      <w:r w:rsidR="00017C42" w:rsidRPr="0071090E">
        <w:t>,</w:t>
      </w:r>
      <w:r w:rsidRPr="0071090E">
        <w:t xml:space="preserve"> </w:t>
      </w:r>
      <w:r w:rsidR="00017C42" w:rsidRPr="0071090E">
        <w:t>kuten aikaisempien löydösten perusteella muutkin beeta</w:t>
      </w:r>
      <w:r w:rsidR="00017C42" w:rsidRPr="0071090E">
        <w:rPr>
          <w:vertAlign w:val="subscript"/>
        </w:rPr>
        <w:t>2</w:t>
      </w:r>
      <w:r w:rsidR="00017C42" w:rsidRPr="0071090E">
        <w:t xml:space="preserve">-agonistit, </w:t>
      </w:r>
      <w:r w:rsidRPr="0071090E">
        <w:t xml:space="preserve">aiheutti proliferatiivisia vaikutuksia naarasrottien ja </w:t>
      </w:r>
      <w:r w:rsidRPr="0071090E">
        <w:noBreakHyphen/>
        <w:t>hiirien lisääntymiselimissä ja rotan aivolisäkkeessä.</w:t>
      </w:r>
      <w:r w:rsidR="00AB3429" w:rsidRPr="0071090E">
        <w:t xml:space="preserve"> </w:t>
      </w:r>
      <w:r w:rsidRPr="0071090E">
        <w:t>Kasvainten ilmaantuvuus ei lisääntynyt roti</w:t>
      </w:r>
      <w:r w:rsidR="00235B88" w:rsidRPr="0071090E">
        <w:t>ss</w:t>
      </w:r>
      <w:r w:rsidRPr="0071090E">
        <w:t>a eikä hi</w:t>
      </w:r>
      <w:r w:rsidR="00886149" w:rsidRPr="0071090E">
        <w:t>iri</w:t>
      </w:r>
      <w:r w:rsidR="00235B88" w:rsidRPr="0071090E">
        <w:t>ss</w:t>
      </w:r>
      <w:r w:rsidR="00886149" w:rsidRPr="0071090E">
        <w:t>ä, kun altistus oli</w:t>
      </w:r>
      <w:r w:rsidRPr="0071090E">
        <w:t xml:space="preserve"> 0,5</w:t>
      </w:r>
      <w:r w:rsidR="00886149" w:rsidRPr="0071090E">
        <w:t xml:space="preserve"> tai 13-kertainen verrattuna </w:t>
      </w:r>
      <w:r w:rsidRPr="0071090E">
        <w:rPr>
          <w:color w:val="000000"/>
        </w:rPr>
        <w:t xml:space="preserve">22 mikrogramman vilanteroliannoksen </w:t>
      </w:r>
      <w:r w:rsidR="00886149" w:rsidRPr="0071090E">
        <w:t>ihmise</w:t>
      </w:r>
      <w:r w:rsidR="00235B88" w:rsidRPr="0071090E">
        <w:t>lle aiheuttamaa</w:t>
      </w:r>
      <w:r w:rsidR="00886149" w:rsidRPr="0071090E">
        <w:t>n</w:t>
      </w:r>
      <w:r w:rsidRPr="0071090E">
        <w:t xml:space="preserve"> kliiniseen altistukseen AUC-arvon perusteella.</w:t>
      </w:r>
    </w:p>
    <w:p w14:paraId="7DD3E9EC" w14:textId="77777777" w:rsidR="00B866C7" w:rsidRPr="0071090E" w:rsidRDefault="00B866C7" w:rsidP="006E6BA8">
      <w:pPr>
        <w:spacing w:line="240" w:lineRule="auto"/>
        <w:rPr>
          <w:szCs w:val="22"/>
        </w:rPr>
      </w:pPr>
    </w:p>
    <w:p w14:paraId="45C1EF15" w14:textId="77777777" w:rsidR="002E435B" w:rsidRPr="0071090E" w:rsidRDefault="009E058F" w:rsidP="006E6BA8">
      <w:pPr>
        <w:keepNext/>
        <w:spacing w:line="240" w:lineRule="auto"/>
        <w:rPr>
          <w:szCs w:val="22"/>
          <w:u w:val="single"/>
        </w:rPr>
      </w:pPr>
      <w:r w:rsidRPr="0071090E">
        <w:rPr>
          <w:szCs w:val="22"/>
          <w:u w:val="single"/>
        </w:rPr>
        <w:t>Lisääntymistoksisuus</w:t>
      </w:r>
    </w:p>
    <w:p w14:paraId="3BFDC548" w14:textId="77777777" w:rsidR="00887715" w:rsidRPr="0071090E" w:rsidRDefault="00887715" w:rsidP="006E6BA8">
      <w:pPr>
        <w:keepNext/>
        <w:spacing w:line="240" w:lineRule="auto"/>
        <w:rPr>
          <w:szCs w:val="22"/>
          <w:u w:val="single"/>
        </w:rPr>
      </w:pPr>
    </w:p>
    <w:p w14:paraId="11862E08" w14:textId="77777777" w:rsidR="00887715" w:rsidRPr="0071090E" w:rsidRDefault="00D22C35" w:rsidP="006E6BA8">
      <w:pPr>
        <w:spacing w:line="240" w:lineRule="auto"/>
        <w:rPr>
          <w:szCs w:val="22"/>
        </w:rPr>
      </w:pPr>
      <w:r w:rsidRPr="0071090E">
        <w:rPr>
          <w:szCs w:val="22"/>
        </w:rPr>
        <w:t>Umeklidinium ei aiheuttanut epä</w:t>
      </w:r>
      <w:r w:rsidR="005F237F" w:rsidRPr="0071090E">
        <w:rPr>
          <w:szCs w:val="22"/>
        </w:rPr>
        <w:t>muodostumia rotille tai kaniineille</w:t>
      </w:r>
      <w:r w:rsidR="00FD0CED" w:rsidRPr="0071090E">
        <w:rPr>
          <w:szCs w:val="22"/>
        </w:rPr>
        <w:t xml:space="preserve">. </w:t>
      </w:r>
      <w:r w:rsidR="00FF622D" w:rsidRPr="0071090E">
        <w:rPr>
          <w:szCs w:val="22"/>
        </w:rPr>
        <w:t>Pre- ja postnataalisessa tutkimuksessa rotille ihon alle annettu umeklidinium johti emon painon</w:t>
      </w:r>
      <w:r w:rsidR="00301F40" w:rsidRPr="0071090E">
        <w:rPr>
          <w:szCs w:val="22"/>
        </w:rPr>
        <w:t>nousun hidastumiseen</w:t>
      </w:r>
      <w:r w:rsidR="00FF622D" w:rsidRPr="0071090E">
        <w:rPr>
          <w:szCs w:val="22"/>
        </w:rPr>
        <w:t xml:space="preserve"> ja ravinnonkulutuksen pienenemiseen ja </w:t>
      </w:r>
      <w:r w:rsidR="00301F40" w:rsidRPr="0071090E">
        <w:rPr>
          <w:szCs w:val="22"/>
        </w:rPr>
        <w:t>vieroittamattomien poikasten vähäiseen painon laskuun, kun emoille annettu annos oli 180 mikrogramma</w:t>
      </w:r>
      <w:r w:rsidR="005A27FB" w:rsidRPr="0071090E">
        <w:rPr>
          <w:szCs w:val="22"/>
        </w:rPr>
        <w:t>a</w:t>
      </w:r>
      <w:r w:rsidR="00F92842" w:rsidRPr="0071090E">
        <w:rPr>
          <w:szCs w:val="22"/>
        </w:rPr>
        <w:t>/kg/vrk (noin 80-kertainen verrattuna 55</w:t>
      </w:r>
      <w:r w:rsidR="00301F40" w:rsidRPr="0071090E">
        <w:rPr>
          <w:szCs w:val="22"/>
        </w:rPr>
        <w:t xml:space="preserve"> mikrogramman umeklidiniumannoksen </w:t>
      </w:r>
      <w:r w:rsidR="00F92842" w:rsidRPr="0071090E">
        <w:rPr>
          <w:szCs w:val="22"/>
        </w:rPr>
        <w:t>ihmise</w:t>
      </w:r>
      <w:r w:rsidR="00235B88" w:rsidRPr="0071090E">
        <w:rPr>
          <w:szCs w:val="22"/>
        </w:rPr>
        <w:t>lle aiheuttamaa</w:t>
      </w:r>
      <w:r w:rsidR="00F92842" w:rsidRPr="0071090E">
        <w:rPr>
          <w:szCs w:val="22"/>
        </w:rPr>
        <w:t xml:space="preserve">n </w:t>
      </w:r>
      <w:r w:rsidR="00301F40" w:rsidRPr="0071090E">
        <w:rPr>
          <w:szCs w:val="22"/>
        </w:rPr>
        <w:t>kliiniseen altistukseen AUC-arvon perusteella).</w:t>
      </w:r>
    </w:p>
    <w:p w14:paraId="63A09856" w14:textId="77777777" w:rsidR="00812D16" w:rsidRPr="0071090E" w:rsidRDefault="00301F40" w:rsidP="006E6BA8">
      <w:pPr>
        <w:spacing w:line="240" w:lineRule="auto"/>
        <w:rPr>
          <w:szCs w:val="22"/>
        </w:rPr>
      </w:pPr>
      <w:r w:rsidRPr="0071090E">
        <w:t>Vilanteroli ei aiheuttanut epämuodostumia rotille.</w:t>
      </w:r>
      <w:r w:rsidR="00094FE8" w:rsidRPr="0071090E">
        <w:rPr>
          <w:szCs w:val="22"/>
        </w:rPr>
        <w:t xml:space="preserve"> </w:t>
      </w:r>
      <w:r w:rsidRPr="0071090E">
        <w:rPr>
          <w:szCs w:val="22"/>
        </w:rPr>
        <w:t>Kaniineille tehdyissä inhalaatiotutkimuksissa vilanteroli aiheutti samanlaisia vaikutuksia kuin muidenkin beeta</w:t>
      </w:r>
      <w:r w:rsidRPr="0071090E">
        <w:rPr>
          <w:szCs w:val="22"/>
          <w:vertAlign w:val="subscript"/>
        </w:rPr>
        <w:t>2</w:t>
      </w:r>
      <w:r w:rsidRPr="0071090E">
        <w:rPr>
          <w:szCs w:val="22"/>
        </w:rPr>
        <w:t>-agonisten on havaittu aiheuttavan (suulakihalkio, avoimet silmäluomet, rintalastan segmenttien yhteen</w:t>
      </w:r>
      <w:r w:rsidR="0063010B" w:rsidRPr="0071090E">
        <w:rPr>
          <w:szCs w:val="22"/>
        </w:rPr>
        <w:t xml:space="preserve"> </w:t>
      </w:r>
      <w:r w:rsidRPr="0071090E">
        <w:rPr>
          <w:szCs w:val="22"/>
        </w:rPr>
        <w:t>kasvaminen ja raajan taipuminen/kiertyminen virheasentoon)</w:t>
      </w:r>
      <w:r w:rsidR="0024623A" w:rsidRPr="0071090E">
        <w:rPr>
          <w:szCs w:val="22"/>
        </w:rPr>
        <w:t>, kun altistus oli 6-kertainen verrattuna ihmisen kliiniseen altistukseen</w:t>
      </w:r>
      <w:r w:rsidR="0063010B" w:rsidRPr="0071090E">
        <w:rPr>
          <w:szCs w:val="22"/>
        </w:rPr>
        <w:t xml:space="preserve"> AUC-arvon perusteella</w:t>
      </w:r>
      <w:r w:rsidRPr="0071090E">
        <w:rPr>
          <w:szCs w:val="22"/>
        </w:rPr>
        <w:t>.</w:t>
      </w:r>
      <w:r w:rsidR="00887715" w:rsidRPr="0071090E">
        <w:rPr>
          <w:szCs w:val="22"/>
        </w:rPr>
        <w:t xml:space="preserve"> </w:t>
      </w:r>
      <w:r w:rsidR="0063010B" w:rsidRPr="0071090E">
        <w:rPr>
          <w:szCs w:val="22"/>
        </w:rPr>
        <w:t>Vaikutuksia ei havaittu, kun i</w:t>
      </w:r>
      <w:r w:rsidR="0024623A" w:rsidRPr="0071090E">
        <w:rPr>
          <w:szCs w:val="22"/>
        </w:rPr>
        <w:t>hon alle annet</w:t>
      </w:r>
      <w:r w:rsidR="0063010B" w:rsidRPr="0071090E">
        <w:rPr>
          <w:szCs w:val="22"/>
        </w:rPr>
        <w:t>un annoksen aikaansaama</w:t>
      </w:r>
      <w:r w:rsidR="00F8682F" w:rsidRPr="0071090E">
        <w:rPr>
          <w:szCs w:val="22"/>
        </w:rPr>
        <w:t xml:space="preserve"> altistus oli 36-kertainen verrattuna </w:t>
      </w:r>
      <w:r w:rsidR="0024623A" w:rsidRPr="0071090E">
        <w:rPr>
          <w:color w:val="000000"/>
          <w:szCs w:val="22"/>
        </w:rPr>
        <w:t xml:space="preserve">22 mikrogramman </w:t>
      </w:r>
      <w:r w:rsidR="0024623A" w:rsidRPr="0071090E">
        <w:rPr>
          <w:szCs w:val="22"/>
        </w:rPr>
        <w:t>vilanterolianno</w:t>
      </w:r>
      <w:r w:rsidR="00F8682F" w:rsidRPr="0071090E">
        <w:rPr>
          <w:szCs w:val="22"/>
        </w:rPr>
        <w:t xml:space="preserve">ksen </w:t>
      </w:r>
      <w:r w:rsidR="009A53C5" w:rsidRPr="0071090E">
        <w:rPr>
          <w:szCs w:val="22"/>
        </w:rPr>
        <w:t>ihmise</w:t>
      </w:r>
      <w:r w:rsidR="00235B88" w:rsidRPr="0071090E">
        <w:rPr>
          <w:szCs w:val="22"/>
        </w:rPr>
        <w:t>lle aiheuttamaa</w:t>
      </w:r>
      <w:r w:rsidR="009A53C5" w:rsidRPr="0071090E">
        <w:rPr>
          <w:szCs w:val="22"/>
        </w:rPr>
        <w:t xml:space="preserve">n kliiniseen </w:t>
      </w:r>
      <w:r w:rsidR="00F8682F" w:rsidRPr="0071090E">
        <w:rPr>
          <w:szCs w:val="22"/>
        </w:rPr>
        <w:t>altistukseen</w:t>
      </w:r>
      <w:r w:rsidR="0063010B" w:rsidRPr="0071090E">
        <w:rPr>
          <w:szCs w:val="22"/>
        </w:rPr>
        <w:t xml:space="preserve"> AUC-arvon perusteella</w:t>
      </w:r>
      <w:r w:rsidR="00F8682F" w:rsidRPr="0071090E">
        <w:rPr>
          <w:szCs w:val="22"/>
        </w:rPr>
        <w:t>.</w:t>
      </w:r>
    </w:p>
    <w:p w14:paraId="2300F442" w14:textId="77777777" w:rsidR="00F716BD" w:rsidRPr="0071090E" w:rsidRDefault="00F716BD" w:rsidP="006E6BA8">
      <w:pPr>
        <w:suppressLineNumbers/>
        <w:spacing w:line="240" w:lineRule="auto"/>
        <w:rPr>
          <w:szCs w:val="22"/>
        </w:rPr>
      </w:pPr>
    </w:p>
    <w:p w14:paraId="76A759B8" w14:textId="77777777" w:rsidR="00812D16" w:rsidRPr="0071090E" w:rsidRDefault="00812D16" w:rsidP="006E6BA8">
      <w:pPr>
        <w:suppressLineNumbers/>
        <w:spacing w:line="240" w:lineRule="auto"/>
        <w:rPr>
          <w:szCs w:val="22"/>
        </w:rPr>
      </w:pPr>
    </w:p>
    <w:p w14:paraId="0D29EE91" w14:textId="77777777" w:rsidR="00812D16" w:rsidRPr="0071090E" w:rsidRDefault="00812D16" w:rsidP="006E6BA8">
      <w:pPr>
        <w:keepNext/>
        <w:suppressLineNumbers/>
        <w:spacing w:line="240" w:lineRule="auto"/>
        <w:ind w:left="567" w:hanging="567"/>
        <w:rPr>
          <w:b/>
          <w:szCs w:val="22"/>
        </w:rPr>
      </w:pPr>
      <w:r w:rsidRPr="0071090E">
        <w:rPr>
          <w:b/>
          <w:szCs w:val="22"/>
        </w:rPr>
        <w:t>6.</w:t>
      </w:r>
      <w:r w:rsidRPr="0071090E">
        <w:rPr>
          <w:b/>
          <w:szCs w:val="22"/>
        </w:rPr>
        <w:tab/>
      </w:r>
      <w:r w:rsidR="00F8682F" w:rsidRPr="0071090E">
        <w:rPr>
          <w:b/>
          <w:szCs w:val="22"/>
        </w:rPr>
        <w:t>FARMASEUTTISET TIEDOT</w:t>
      </w:r>
    </w:p>
    <w:p w14:paraId="1CB1FAEF" w14:textId="77777777" w:rsidR="00812D16" w:rsidRPr="0071090E" w:rsidRDefault="00812D16" w:rsidP="006E6BA8">
      <w:pPr>
        <w:keepNext/>
        <w:suppressLineNumbers/>
        <w:spacing w:line="240" w:lineRule="auto"/>
        <w:rPr>
          <w:szCs w:val="22"/>
        </w:rPr>
      </w:pPr>
    </w:p>
    <w:p w14:paraId="72F45686" w14:textId="77777777" w:rsidR="00812D16" w:rsidRPr="0071090E" w:rsidRDefault="00812D16" w:rsidP="006E6BA8">
      <w:pPr>
        <w:keepNext/>
        <w:suppressLineNumbers/>
        <w:spacing w:line="240" w:lineRule="auto"/>
        <w:ind w:left="567" w:hanging="567"/>
        <w:outlineLvl w:val="0"/>
        <w:rPr>
          <w:szCs w:val="22"/>
        </w:rPr>
      </w:pPr>
      <w:r w:rsidRPr="0071090E">
        <w:rPr>
          <w:b/>
          <w:szCs w:val="22"/>
        </w:rPr>
        <w:t>6.1</w:t>
      </w:r>
      <w:r w:rsidRPr="0071090E">
        <w:rPr>
          <w:b/>
          <w:szCs w:val="22"/>
        </w:rPr>
        <w:tab/>
      </w:r>
      <w:r w:rsidR="00F8682F" w:rsidRPr="0071090E">
        <w:rPr>
          <w:b/>
          <w:szCs w:val="22"/>
        </w:rPr>
        <w:t>Apuaineet</w:t>
      </w:r>
      <w:fldSimple w:instr=" DOCVARIABLE vault_nd_99ee0645-d3eb-441f-b957-3394c877c6cb \* MERGEFORMAT ">
        <w:r w:rsidR="003E0137" w:rsidRPr="0071090E">
          <w:rPr>
            <w:b/>
            <w:szCs w:val="22"/>
          </w:rPr>
          <w:t xml:space="preserve"> </w:t>
        </w:r>
      </w:fldSimple>
    </w:p>
    <w:p w14:paraId="22A83942" w14:textId="77777777" w:rsidR="00812D16" w:rsidRPr="0071090E" w:rsidRDefault="00812D16" w:rsidP="006E6BA8">
      <w:pPr>
        <w:suppressLineNumbers/>
        <w:spacing w:line="240" w:lineRule="auto"/>
        <w:rPr>
          <w:i/>
          <w:szCs w:val="22"/>
        </w:rPr>
      </w:pPr>
    </w:p>
    <w:p w14:paraId="2AA96614" w14:textId="77777777" w:rsidR="009A48B0" w:rsidRPr="0071090E" w:rsidRDefault="00F8682F" w:rsidP="006E6BA8">
      <w:pPr>
        <w:tabs>
          <w:tab w:val="clear" w:pos="567"/>
        </w:tabs>
        <w:spacing w:line="240" w:lineRule="auto"/>
        <w:ind w:left="567" w:hanging="567"/>
        <w:outlineLvl w:val="0"/>
        <w:rPr>
          <w:szCs w:val="22"/>
        </w:rPr>
      </w:pPr>
      <w:r w:rsidRPr="0071090E">
        <w:rPr>
          <w:szCs w:val="22"/>
        </w:rPr>
        <w:t>Laktoosimonohydraatti</w:t>
      </w:r>
      <w:fldSimple w:instr=" DOCVARIABLE vault_nd_09181e1b-a9cf-4928-8f20-e903bfaacc78 \* MERGEFORMAT ">
        <w:r w:rsidR="003E0137" w:rsidRPr="0071090E">
          <w:rPr>
            <w:szCs w:val="22"/>
          </w:rPr>
          <w:t xml:space="preserve"> </w:t>
        </w:r>
      </w:fldSimple>
    </w:p>
    <w:p w14:paraId="3FBDE395" w14:textId="77777777" w:rsidR="00812D16" w:rsidRPr="0071090E" w:rsidRDefault="00F8682F" w:rsidP="006E6BA8">
      <w:pPr>
        <w:suppressLineNumbers/>
        <w:spacing w:line="240" w:lineRule="auto"/>
        <w:rPr>
          <w:szCs w:val="22"/>
        </w:rPr>
      </w:pPr>
      <w:r w:rsidRPr="0071090E">
        <w:rPr>
          <w:szCs w:val="22"/>
        </w:rPr>
        <w:t>Magnesiumstearaatti</w:t>
      </w:r>
    </w:p>
    <w:p w14:paraId="72D0AE8E" w14:textId="77777777" w:rsidR="00812D16" w:rsidRPr="0071090E" w:rsidRDefault="00812D16" w:rsidP="006E6BA8">
      <w:pPr>
        <w:suppressLineNumbers/>
        <w:spacing w:line="240" w:lineRule="auto"/>
        <w:rPr>
          <w:szCs w:val="22"/>
        </w:rPr>
      </w:pPr>
    </w:p>
    <w:p w14:paraId="4AC57F36" w14:textId="77777777" w:rsidR="00812D16" w:rsidRPr="0071090E" w:rsidRDefault="00812D16" w:rsidP="006E6BA8">
      <w:pPr>
        <w:suppressLineNumbers/>
        <w:spacing w:line="240" w:lineRule="auto"/>
        <w:ind w:left="567" w:hanging="567"/>
        <w:outlineLvl w:val="0"/>
        <w:rPr>
          <w:szCs w:val="22"/>
        </w:rPr>
      </w:pPr>
      <w:r w:rsidRPr="0071090E">
        <w:rPr>
          <w:b/>
          <w:szCs w:val="22"/>
        </w:rPr>
        <w:t>6.2</w:t>
      </w:r>
      <w:r w:rsidRPr="0071090E">
        <w:rPr>
          <w:b/>
          <w:szCs w:val="22"/>
        </w:rPr>
        <w:tab/>
      </w:r>
      <w:r w:rsidR="00F8682F" w:rsidRPr="0071090E">
        <w:rPr>
          <w:b/>
          <w:szCs w:val="22"/>
        </w:rPr>
        <w:t>Yhteensopimattomuudet</w:t>
      </w:r>
      <w:fldSimple w:instr=" DOCVARIABLE vault_nd_d6b128cb-7e3d-4a75-98f8-6d15a095f860 \* MERGEFORMAT ">
        <w:r w:rsidR="003E0137" w:rsidRPr="0071090E">
          <w:rPr>
            <w:b/>
            <w:szCs w:val="22"/>
          </w:rPr>
          <w:t xml:space="preserve"> </w:t>
        </w:r>
      </w:fldSimple>
    </w:p>
    <w:p w14:paraId="15AE1DC0" w14:textId="77777777" w:rsidR="00812D16" w:rsidRPr="0071090E" w:rsidRDefault="00812D16" w:rsidP="006E6BA8">
      <w:pPr>
        <w:suppressLineNumbers/>
        <w:spacing w:line="240" w:lineRule="auto"/>
        <w:rPr>
          <w:szCs w:val="22"/>
        </w:rPr>
      </w:pPr>
    </w:p>
    <w:p w14:paraId="53B80E23" w14:textId="77777777" w:rsidR="00812D16" w:rsidRPr="0071090E" w:rsidRDefault="00F8682F" w:rsidP="006E6BA8">
      <w:pPr>
        <w:suppressLineNumbers/>
        <w:spacing w:line="240" w:lineRule="auto"/>
        <w:rPr>
          <w:szCs w:val="22"/>
        </w:rPr>
      </w:pPr>
      <w:r w:rsidRPr="0071090E">
        <w:rPr>
          <w:szCs w:val="22"/>
        </w:rPr>
        <w:t>Ei oleellinen.</w:t>
      </w:r>
      <w:r w:rsidR="00812D16" w:rsidRPr="0071090E">
        <w:rPr>
          <w:szCs w:val="22"/>
        </w:rPr>
        <w:t xml:space="preserve"> </w:t>
      </w:r>
    </w:p>
    <w:p w14:paraId="5703482E" w14:textId="77777777" w:rsidR="00560EDA" w:rsidRPr="0071090E" w:rsidRDefault="00560EDA" w:rsidP="006E6BA8">
      <w:pPr>
        <w:suppressLineNumbers/>
        <w:spacing w:line="240" w:lineRule="auto"/>
        <w:rPr>
          <w:szCs w:val="22"/>
        </w:rPr>
      </w:pPr>
    </w:p>
    <w:p w14:paraId="33F4E308" w14:textId="77777777" w:rsidR="00812D16" w:rsidRPr="0071090E" w:rsidRDefault="00812D16" w:rsidP="006E6BA8">
      <w:pPr>
        <w:keepNext/>
        <w:suppressLineNumbers/>
        <w:spacing w:line="240" w:lineRule="auto"/>
        <w:ind w:left="567" w:hanging="567"/>
        <w:outlineLvl w:val="0"/>
        <w:rPr>
          <w:szCs w:val="22"/>
        </w:rPr>
      </w:pPr>
      <w:r w:rsidRPr="0071090E">
        <w:rPr>
          <w:b/>
          <w:szCs w:val="22"/>
        </w:rPr>
        <w:t>6.3</w:t>
      </w:r>
      <w:r w:rsidRPr="0071090E">
        <w:rPr>
          <w:b/>
          <w:szCs w:val="22"/>
        </w:rPr>
        <w:tab/>
      </w:r>
      <w:r w:rsidR="00F8682F" w:rsidRPr="0071090E">
        <w:rPr>
          <w:b/>
          <w:szCs w:val="22"/>
        </w:rPr>
        <w:t>Kestoaika</w:t>
      </w:r>
      <w:fldSimple w:instr=" DOCVARIABLE vault_nd_ce864a82-0453-464a-b5b4-0ecae053513d \* MERGEFORMAT ">
        <w:r w:rsidR="003E0137" w:rsidRPr="0071090E">
          <w:rPr>
            <w:b/>
            <w:szCs w:val="22"/>
          </w:rPr>
          <w:t xml:space="preserve"> </w:t>
        </w:r>
      </w:fldSimple>
    </w:p>
    <w:p w14:paraId="54B666F9" w14:textId="77777777" w:rsidR="00812D16" w:rsidRPr="0071090E" w:rsidRDefault="00812D16" w:rsidP="006E6BA8">
      <w:pPr>
        <w:keepNext/>
        <w:suppressLineNumbers/>
        <w:spacing w:line="240" w:lineRule="auto"/>
        <w:rPr>
          <w:szCs w:val="22"/>
        </w:rPr>
      </w:pPr>
    </w:p>
    <w:p w14:paraId="749939B8" w14:textId="77777777" w:rsidR="009A48B0" w:rsidRPr="0071090E" w:rsidRDefault="00F8682F" w:rsidP="006E6BA8">
      <w:pPr>
        <w:keepNext/>
        <w:suppressLineNumbers/>
        <w:spacing w:line="240" w:lineRule="auto"/>
        <w:rPr>
          <w:szCs w:val="22"/>
        </w:rPr>
      </w:pPr>
      <w:r w:rsidRPr="0071090E">
        <w:rPr>
          <w:szCs w:val="22"/>
        </w:rPr>
        <w:t>2 vuotta</w:t>
      </w:r>
    </w:p>
    <w:p w14:paraId="35482AD3" w14:textId="77777777" w:rsidR="009A48B0" w:rsidRPr="0071090E" w:rsidRDefault="009A48B0" w:rsidP="006E6BA8">
      <w:pPr>
        <w:keepNext/>
        <w:suppressLineNumbers/>
        <w:spacing w:line="240" w:lineRule="auto"/>
        <w:rPr>
          <w:szCs w:val="22"/>
        </w:rPr>
      </w:pPr>
    </w:p>
    <w:p w14:paraId="2C9FB88B" w14:textId="77777777" w:rsidR="00812D16" w:rsidRPr="0071090E" w:rsidRDefault="007859C6" w:rsidP="006E6BA8">
      <w:pPr>
        <w:keepNext/>
        <w:suppressLineNumbers/>
        <w:spacing w:line="240" w:lineRule="auto"/>
        <w:rPr>
          <w:szCs w:val="22"/>
        </w:rPr>
      </w:pPr>
      <w:r w:rsidRPr="0071090E">
        <w:rPr>
          <w:rFonts w:eastAsia="SimSun"/>
        </w:rPr>
        <w:t>Käytönaikainen kesto</w:t>
      </w:r>
      <w:r w:rsidR="00F403DE" w:rsidRPr="0071090E">
        <w:rPr>
          <w:rFonts w:eastAsia="SimSun"/>
        </w:rPr>
        <w:t>aika</w:t>
      </w:r>
      <w:r w:rsidR="000962FD" w:rsidRPr="0071090E">
        <w:rPr>
          <w:rFonts w:eastAsia="SimSun"/>
        </w:rPr>
        <w:t xml:space="preserve"> </w:t>
      </w:r>
      <w:r w:rsidR="000962FD" w:rsidRPr="0071090E">
        <w:rPr>
          <w:rFonts w:eastAsia="MS Mincho"/>
          <w:szCs w:val="22"/>
        </w:rPr>
        <w:t>pakkauksen avaamisen jälkeen</w:t>
      </w:r>
      <w:r w:rsidR="00F8682F" w:rsidRPr="0071090E">
        <w:rPr>
          <w:rFonts w:eastAsia="SimSun"/>
        </w:rPr>
        <w:t>:</w:t>
      </w:r>
      <w:r w:rsidR="00A05DA7" w:rsidRPr="0071090E">
        <w:rPr>
          <w:rFonts w:eastAsia="SimSun"/>
        </w:rPr>
        <w:t xml:space="preserve"> </w:t>
      </w:r>
      <w:r w:rsidR="00F8682F" w:rsidRPr="0071090E">
        <w:rPr>
          <w:rFonts w:eastAsia="SimSun"/>
        </w:rPr>
        <w:t>6 viikkoa</w:t>
      </w:r>
    </w:p>
    <w:p w14:paraId="067788D0" w14:textId="77777777" w:rsidR="00812D16" w:rsidRPr="0071090E" w:rsidRDefault="00812D16" w:rsidP="006E6BA8">
      <w:pPr>
        <w:suppressLineNumbers/>
        <w:spacing w:line="240" w:lineRule="auto"/>
        <w:rPr>
          <w:szCs w:val="22"/>
        </w:rPr>
      </w:pPr>
    </w:p>
    <w:p w14:paraId="32C83EA6" w14:textId="77777777" w:rsidR="00812D16" w:rsidRPr="0071090E" w:rsidRDefault="00812D16" w:rsidP="006E6BA8">
      <w:pPr>
        <w:keepNext/>
        <w:suppressLineNumbers/>
        <w:spacing w:line="240" w:lineRule="auto"/>
        <w:ind w:left="567" w:hanging="567"/>
        <w:outlineLvl w:val="0"/>
        <w:rPr>
          <w:b/>
          <w:szCs w:val="22"/>
        </w:rPr>
      </w:pPr>
      <w:r w:rsidRPr="0071090E">
        <w:rPr>
          <w:b/>
          <w:szCs w:val="22"/>
        </w:rPr>
        <w:t>6.4</w:t>
      </w:r>
      <w:r w:rsidRPr="0071090E">
        <w:rPr>
          <w:b/>
          <w:szCs w:val="22"/>
        </w:rPr>
        <w:tab/>
      </w:r>
      <w:r w:rsidR="00F8682F" w:rsidRPr="0071090E">
        <w:rPr>
          <w:b/>
          <w:szCs w:val="22"/>
        </w:rPr>
        <w:t>Säilytys</w:t>
      </w:r>
      <w:fldSimple w:instr=" DOCVARIABLE vault_nd_74ce5d0c-7017-4925-b77b-f544281755a8 \* MERGEFORMAT ">
        <w:r w:rsidR="003E0137" w:rsidRPr="0071090E">
          <w:rPr>
            <w:b/>
            <w:szCs w:val="22"/>
          </w:rPr>
          <w:t xml:space="preserve"> </w:t>
        </w:r>
      </w:fldSimple>
    </w:p>
    <w:p w14:paraId="47182ACA" w14:textId="77777777" w:rsidR="005108A3" w:rsidRPr="0071090E" w:rsidRDefault="005108A3" w:rsidP="006E6BA8">
      <w:pPr>
        <w:keepNext/>
        <w:suppressLineNumbers/>
        <w:spacing w:line="240" w:lineRule="auto"/>
        <w:ind w:left="567" w:hanging="567"/>
        <w:outlineLvl w:val="0"/>
        <w:rPr>
          <w:szCs w:val="22"/>
        </w:rPr>
      </w:pPr>
    </w:p>
    <w:p w14:paraId="052E61FA" w14:textId="77777777" w:rsidR="00A25962" w:rsidRPr="0071090E" w:rsidRDefault="00F8682F" w:rsidP="006E6BA8">
      <w:pPr>
        <w:spacing w:line="240" w:lineRule="auto"/>
      </w:pPr>
      <w:r w:rsidRPr="0071090E">
        <w:t>Säilytä alle 30 °C.</w:t>
      </w:r>
      <w:r w:rsidR="00E64CC5" w:rsidRPr="0071090E">
        <w:t xml:space="preserve"> </w:t>
      </w:r>
      <w:r w:rsidRPr="0071090E">
        <w:t>Jos inhalaattoria säilytetään jääkaapissa, sen on annettava lämmetä huoneenlämmössä vähintään tunnin ajan ennen käyttöä.</w:t>
      </w:r>
    </w:p>
    <w:p w14:paraId="5F715816" w14:textId="77777777" w:rsidR="009A48B0" w:rsidRPr="0071090E" w:rsidRDefault="009A48B0" w:rsidP="006E6BA8">
      <w:pPr>
        <w:keepNext/>
        <w:spacing w:line="240" w:lineRule="auto"/>
        <w:rPr>
          <w:szCs w:val="22"/>
        </w:rPr>
      </w:pPr>
      <w:r w:rsidRPr="0071090E">
        <w:rPr>
          <w:szCs w:val="22"/>
        </w:rPr>
        <w:t xml:space="preserve"> </w:t>
      </w:r>
    </w:p>
    <w:p w14:paraId="1A4D1A89" w14:textId="77777777" w:rsidR="00A12D2A" w:rsidRPr="0071090E" w:rsidRDefault="00F8682F" w:rsidP="006E6BA8">
      <w:pPr>
        <w:keepNext/>
        <w:spacing w:line="240" w:lineRule="auto"/>
        <w:rPr>
          <w:szCs w:val="22"/>
        </w:rPr>
      </w:pPr>
      <w:r w:rsidRPr="0071090E">
        <w:rPr>
          <w:szCs w:val="22"/>
        </w:rPr>
        <w:t>Säilytä inhalaattoria suljetussa pakkauksessaan sen suojelemiseksi kosteudelta, ja ota se pois kotelosta vasta juuri ennen ensimmäistä käyttökertaa.</w:t>
      </w:r>
    </w:p>
    <w:p w14:paraId="1AFFCBBE" w14:textId="77777777" w:rsidR="000962FD" w:rsidRPr="0071090E" w:rsidRDefault="000962FD" w:rsidP="000962FD">
      <w:pPr>
        <w:rPr>
          <w:bCs/>
          <w:szCs w:val="22"/>
        </w:rPr>
      </w:pPr>
    </w:p>
    <w:p w14:paraId="623806EC" w14:textId="77777777" w:rsidR="000962FD" w:rsidRPr="0071090E" w:rsidRDefault="000962FD" w:rsidP="000962FD">
      <w:r w:rsidRPr="0071090E">
        <w:rPr>
          <w:bCs/>
          <w:iCs/>
        </w:rPr>
        <w:t>Kirjoita laitteen etiketissä varattuun tilaan päivämäärä, johon mennessä lääke on käytettävä. Päivämäärä tulisi lisätä heti, kun laite on poistettu pakkauksesta.</w:t>
      </w:r>
    </w:p>
    <w:p w14:paraId="1A6E6FD7" w14:textId="77777777" w:rsidR="000962FD" w:rsidRPr="0071090E" w:rsidRDefault="000962FD" w:rsidP="00C87B58">
      <w:pPr>
        <w:spacing w:line="240" w:lineRule="auto"/>
        <w:rPr>
          <w:szCs w:val="22"/>
        </w:rPr>
      </w:pPr>
    </w:p>
    <w:p w14:paraId="19C5585C" w14:textId="77777777" w:rsidR="00812D16" w:rsidRPr="0071090E" w:rsidRDefault="00F9016F" w:rsidP="006E6BA8">
      <w:pPr>
        <w:keepNext/>
        <w:suppressLineNumbers/>
        <w:spacing w:line="240" w:lineRule="auto"/>
        <w:outlineLvl w:val="0"/>
        <w:rPr>
          <w:b/>
          <w:szCs w:val="22"/>
        </w:rPr>
      </w:pPr>
      <w:r w:rsidRPr="0071090E">
        <w:rPr>
          <w:b/>
          <w:szCs w:val="22"/>
        </w:rPr>
        <w:t>6.5</w:t>
      </w:r>
      <w:r w:rsidRPr="0071090E">
        <w:rPr>
          <w:b/>
          <w:szCs w:val="22"/>
        </w:rPr>
        <w:tab/>
      </w:r>
      <w:r w:rsidR="00F8682F" w:rsidRPr="0071090E">
        <w:rPr>
          <w:b/>
          <w:szCs w:val="22"/>
        </w:rPr>
        <w:t>Pakkaustyyppi ja pakkauskoko (pakkauskoot)</w:t>
      </w:r>
      <w:fldSimple w:instr=" DOCVARIABLE vault_nd_7976b7af-08a2-4be0-a5f2-71c81673650a \* MERGEFORMAT ">
        <w:r w:rsidR="003E0137" w:rsidRPr="0071090E">
          <w:rPr>
            <w:b/>
            <w:szCs w:val="22"/>
          </w:rPr>
          <w:t xml:space="preserve"> </w:t>
        </w:r>
      </w:fldSimple>
    </w:p>
    <w:p w14:paraId="42DB7F50" w14:textId="77777777" w:rsidR="00812D16" w:rsidRPr="0071090E" w:rsidRDefault="00812D16" w:rsidP="006E6BA8">
      <w:pPr>
        <w:keepNext/>
        <w:suppressLineNumbers/>
        <w:spacing w:line="240" w:lineRule="auto"/>
        <w:outlineLvl w:val="0"/>
        <w:rPr>
          <w:b/>
          <w:szCs w:val="22"/>
        </w:rPr>
      </w:pPr>
    </w:p>
    <w:p w14:paraId="79AFFB3F" w14:textId="77777777" w:rsidR="00183D5F" w:rsidRPr="0071090E" w:rsidRDefault="003A417D" w:rsidP="006E6BA8">
      <w:pPr>
        <w:spacing w:line="240" w:lineRule="auto"/>
        <w:rPr>
          <w:szCs w:val="22"/>
        </w:rPr>
      </w:pPr>
      <w:r w:rsidRPr="0071090E">
        <w:rPr>
          <w:szCs w:val="22"/>
        </w:rPr>
        <w:t>ELLIPTA</w:t>
      </w:r>
      <w:r w:rsidR="007859C6" w:rsidRPr="0071090E">
        <w:rPr>
          <w:szCs w:val="22"/>
        </w:rPr>
        <w:t>-</w:t>
      </w:r>
      <w:r w:rsidRPr="0071090E">
        <w:rPr>
          <w:szCs w:val="22"/>
        </w:rPr>
        <w:t>i</w:t>
      </w:r>
      <w:r w:rsidR="00F8682F" w:rsidRPr="0071090E">
        <w:rPr>
          <w:szCs w:val="22"/>
        </w:rPr>
        <w:t>nhalaattorissa on vaaleanharmaa runko-osa, punainen suukapp</w:t>
      </w:r>
      <w:r w:rsidR="009110E2" w:rsidRPr="0071090E">
        <w:rPr>
          <w:szCs w:val="22"/>
        </w:rPr>
        <w:t xml:space="preserve">aleen suojus ja annoslaskuri. Laite on pakattu foliolaminaattilaatikkoon, jossa on mukana </w:t>
      </w:r>
      <w:r w:rsidR="005B1539" w:rsidRPr="0071090E">
        <w:rPr>
          <w:szCs w:val="22"/>
        </w:rPr>
        <w:t>silikageeli-</w:t>
      </w:r>
      <w:r w:rsidR="00F8682F" w:rsidRPr="0071090E">
        <w:rPr>
          <w:szCs w:val="22"/>
        </w:rPr>
        <w:t>kuivatusainep</w:t>
      </w:r>
      <w:r w:rsidR="0063010B" w:rsidRPr="0071090E">
        <w:rPr>
          <w:szCs w:val="22"/>
        </w:rPr>
        <w:t>ussi</w:t>
      </w:r>
      <w:r w:rsidR="00F8682F" w:rsidRPr="0071090E">
        <w:rPr>
          <w:szCs w:val="22"/>
        </w:rPr>
        <w:t>.</w:t>
      </w:r>
      <w:r w:rsidR="00183D5F" w:rsidRPr="0071090E">
        <w:rPr>
          <w:szCs w:val="22"/>
        </w:rPr>
        <w:t xml:space="preserve"> </w:t>
      </w:r>
      <w:r w:rsidR="009110E2" w:rsidRPr="0071090E">
        <w:rPr>
          <w:szCs w:val="22"/>
        </w:rPr>
        <w:t>Foliolaminaattilaatikko on suljettu repäistävällä foliokannella</w:t>
      </w:r>
      <w:r w:rsidR="00BF4AD9" w:rsidRPr="0071090E">
        <w:rPr>
          <w:szCs w:val="22"/>
        </w:rPr>
        <w:t>.</w:t>
      </w:r>
      <w:r w:rsidR="00183D5F" w:rsidRPr="0071090E">
        <w:rPr>
          <w:szCs w:val="22"/>
        </w:rPr>
        <w:t xml:space="preserve">  </w:t>
      </w:r>
    </w:p>
    <w:p w14:paraId="6F46A242" w14:textId="77777777" w:rsidR="00183D5F" w:rsidRPr="0071090E" w:rsidRDefault="00183D5F" w:rsidP="006E6BA8">
      <w:pPr>
        <w:spacing w:line="240" w:lineRule="auto"/>
        <w:rPr>
          <w:szCs w:val="22"/>
        </w:rPr>
      </w:pPr>
    </w:p>
    <w:p w14:paraId="03CBC048" w14:textId="77777777" w:rsidR="00183D5F" w:rsidRPr="0071090E" w:rsidRDefault="00BF4AD9" w:rsidP="006E6BA8">
      <w:pPr>
        <w:spacing w:line="240" w:lineRule="auto"/>
        <w:rPr>
          <w:szCs w:val="22"/>
        </w:rPr>
      </w:pPr>
      <w:r w:rsidRPr="0071090E">
        <w:rPr>
          <w:szCs w:val="22"/>
        </w:rPr>
        <w:t>Inhalaattori on moniosainen laite, jonka valmistusaine</w:t>
      </w:r>
      <w:r w:rsidR="00DD48E1" w:rsidRPr="0071090E">
        <w:rPr>
          <w:szCs w:val="22"/>
        </w:rPr>
        <w:t>et</w:t>
      </w:r>
      <w:r w:rsidRPr="0071090E">
        <w:rPr>
          <w:szCs w:val="22"/>
        </w:rPr>
        <w:t xml:space="preserve"> ovat polypropyleeni, polyetyleeni (HDPE), polyoksimetyleeni, polybutyleenitereftalaatti, akryylinitriilibutadieenistyreeni, polykarbonaatti ja ruostumaton teräs.</w:t>
      </w:r>
    </w:p>
    <w:p w14:paraId="3A9C38D6" w14:textId="77777777" w:rsidR="005B1539" w:rsidRPr="0071090E" w:rsidRDefault="005B1539" w:rsidP="006E6BA8">
      <w:pPr>
        <w:spacing w:line="240" w:lineRule="auto"/>
        <w:rPr>
          <w:szCs w:val="22"/>
        </w:rPr>
      </w:pPr>
    </w:p>
    <w:p w14:paraId="163D49CE" w14:textId="77777777" w:rsidR="005B1539" w:rsidRPr="0071090E" w:rsidRDefault="005B1539" w:rsidP="006E6BA8">
      <w:pPr>
        <w:spacing w:line="240" w:lineRule="auto"/>
        <w:rPr>
          <w:szCs w:val="22"/>
        </w:rPr>
      </w:pPr>
      <w:r w:rsidRPr="0071090E">
        <w:rPr>
          <w:szCs w:val="22"/>
        </w:rPr>
        <w:t xml:space="preserve">Laitteessa on kaksi alumiinifolioliuskaa, joissa on 7 tai 30 annosta. </w:t>
      </w:r>
    </w:p>
    <w:p w14:paraId="48451211" w14:textId="77777777" w:rsidR="00183D5F" w:rsidRPr="0071090E" w:rsidRDefault="00183D5F" w:rsidP="006E6BA8">
      <w:pPr>
        <w:spacing w:line="240" w:lineRule="auto"/>
        <w:rPr>
          <w:szCs w:val="22"/>
        </w:rPr>
      </w:pPr>
    </w:p>
    <w:p w14:paraId="1CD2F2CA" w14:textId="77777777" w:rsidR="0035310D" w:rsidRPr="0071090E" w:rsidRDefault="00BF4AD9" w:rsidP="006E6BA8">
      <w:pPr>
        <w:spacing w:line="240" w:lineRule="auto"/>
      </w:pPr>
      <w:r w:rsidRPr="0071090E">
        <w:t xml:space="preserve">Pakkauskoot: </w:t>
      </w:r>
      <w:r w:rsidR="006C540B" w:rsidRPr="0071090E">
        <w:t xml:space="preserve">1 inhalaattori, jossa </w:t>
      </w:r>
      <w:r w:rsidR="003673B3" w:rsidRPr="0071090E">
        <w:t>7 tai 30 annosta</w:t>
      </w:r>
      <w:r w:rsidRPr="0071090E">
        <w:t>.</w:t>
      </w:r>
      <w:r w:rsidR="00183D5F" w:rsidRPr="0071090E">
        <w:t xml:space="preserve"> </w:t>
      </w:r>
    </w:p>
    <w:p w14:paraId="63B8F657" w14:textId="77777777" w:rsidR="00183D5F" w:rsidRPr="0071090E" w:rsidRDefault="007859C6" w:rsidP="006E6BA8">
      <w:pPr>
        <w:spacing w:line="240" w:lineRule="auto"/>
      </w:pPr>
      <w:r w:rsidRPr="0071090E">
        <w:t>K</w:t>
      </w:r>
      <w:r w:rsidR="007F64FD" w:rsidRPr="0071090E">
        <w:t>e</w:t>
      </w:r>
      <w:r w:rsidRPr="0071090E">
        <w:t>rrannais</w:t>
      </w:r>
      <w:r w:rsidR="003673B3" w:rsidRPr="0071090E">
        <w:t>pakkau</w:t>
      </w:r>
      <w:r w:rsidR="00D43BB3" w:rsidRPr="0071090E">
        <w:t xml:space="preserve">kset, joissa </w:t>
      </w:r>
      <w:r w:rsidR="00641B41" w:rsidRPr="0071090E">
        <w:t>90</w:t>
      </w:r>
      <w:r w:rsidR="003673B3" w:rsidRPr="0071090E">
        <w:t xml:space="preserve"> </w:t>
      </w:r>
      <w:r w:rsidR="0035310D" w:rsidRPr="0071090E">
        <w:t xml:space="preserve">annosta </w:t>
      </w:r>
      <w:r w:rsidR="00641B41" w:rsidRPr="0071090E">
        <w:t>(</w:t>
      </w:r>
      <w:r w:rsidR="003673B3" w:rsidRPr="0071090E">
        <w:t xml:space="preserve">3 </w:t>
      </w:r>
      <w:r w:rsidR="0035310D" w:rsidRPr="0071090E">
        <w:t xml:space="preserve">inhalaattoria, </w:t>
      </w:r>
      <w:r w:rsidR="008B61A4" w:rsidRPr="0071090E">
        <w:t>kussakin</w:t>
      </w:r>
      <w:r w:rsidR="0035310D" w:rsidRPr="0071090E">
        <w:t xml:space="preserve"> </w:t>
      </w:r>
      <w:r w:rsidR="003673B3" w:rsidRPr="0071090E">
        <w:t>30 annosta</w:t>
      </w:r>
      <w:r w:rsidR="0035310D" w:rsidRPr="0071090E">
        <w:t>)</w:t>
      </w:r>
      <w:r w:rsidR="00BF4AD9" w:rsidRPr="0071090E">
        <w:t>.</w:t>
      </w:r>
    </w:p>
    <w:p w14:paraId="49CF41F8" w14:textId="77777777" w:rsidR="00183D5F" w:rsidRPr="0071090E" w:rsidRDefault="00183D5F" w:rsidP="006E6BA8">
      <w:pPr>
        <w:spacing w:line="240" w:lineRule="auto"/>
      </w:pPr>
    </w:p>
    <w:p w14:paraId="2F22A32F" w14:textId="77777777" w:rsidR="004F242B" w:rsidRPr="0071090E" w:rsidRDefault="00BF4AD9" w:rsidP="006E6BA8">
      <w:pPr>
        <w:spacing w:line="240" w:lineRule="auto"/>
        <w:rPr>
          <w:szCs w:val="22"/>
        </w:rPr>
      </w:pPr>
      <w:r w:rsidRPr="0071090E">
        <w:t>Kaikkia pakkauskokoja ei välttämättä ole m</w:t>
      </w:r>
      <w:r w:rsidR="001912E6" w:rsidRPr="0071090E">
        <w:t>arkkinoilla</w:t>
      </w:r>
      <w:r w:rsidRPr="0071090E">
        <w:t>.</w:t>
      </w:r>
    </w:p>
    <w:p w14:paraId="5EDAFE9D" w14:textId="77777777" w:rsidR="00812D16" w:rsidRPr="0071090E" w:rsidRDefault="00812D16" w:rsidP="006E6BA8">
      <w:pPr>
        <w:suppressLineNumbers/>
        <w:spacing w:line="240" w:lineRule="auto"/>
        <w:rPr>
          <w:szCs w:val="22"/>
        </w:rPr>
      </w:pPr>
    </w:p>
    <w:p w14:paraId="1266C440" w14:textId="77777777" w:rsidR="00812D16" w:rsidRPr="0071090E" w:rsidRDefault="00812D16" w:rsidP="006E6BA8">
      <w:pPr>
        <w:keepNext/>
        <w:suppressLineNumbers/>
        <w:spacing w:line="240" w:lineRule="auto"/>
        <w:ind w:left="567" w:hanging="567"/>
        <w:outlineLvl w:val="0"/>
        <w:rPr>
          <w:szCs w:val="22"/>
        </w:rPr>
      </w:pPr>
      <w:bookmarkStart w:id="0" w:name="OLE_LINK1"/>
      <w:r w:rsidRPr="0071090E">
        <w:rPr>
          <w:b/>
          <w:szCs w:val="22"/>
        </w:rPr>
        <w:t>6.6</w:t>
      </w:r>
      <w:r w:rsidRPr="0071090E">
        <w:rPr>
          <w:b/>
          <w:szCs w:val="22"/>
        </w:rPr>
        <w:tab/>
      </w:r>
      <w:r w:rsidR="00BF4AD9" w:rsidRPr="0071090E">
        <w:rPr>
          <w:b/>
          <w:szCs w:val="22"/>
        </w:rPr>
        <w:t>Erityiset varotoimet hävittämiselle</w:t>
      </w:r>
      <w:fldSimple w:instr=" DOCVARIABLE vault_nd_1d8fbc9f-21b6-44cd-b2e8-aa9969171dca \* MERGEFORMAT ">
        <w:r w:rsidR="003E0137" w:rsidRPr="0071090E">
          <w:rPr>
            <w:b/>
            <w:szCs w:val="22"/>
          </w:rPr>
          <w:t xml:space="preserve"> </w:t>
        </w:r>
      </w:fldSimple>
    </w:p>
    <w:p w14:paraId="0B837E5B" w14:textId="77777777" w:rsidR="00812D16" w:rsidRPr="0071090E" w:rsidRDefault="00812D16" w:rsidP="006E6BA8">
      <w:pPr>
        <w:keepNext/>
        <w:suppressLineNumbers/>
        <w:spacing w:line="240" w:lineRule="auto"/>
        <w:rPr>
          <w:szCs w:val="22"/>
        </w:rPr>
      </w:pPr>
    </w:p>
    <w:p w14:paraId="4E9317E3" w14:textId="77777777" w:rsidR="00560EDA" w:rsidRPr="0071090E" w:rsidRDefault="00BF4AD9" w:rsidP="006E6BA8">
      <w:pPr>
        <w:keepNext/>
        <w:suppressLineNumbers/>
        <w:spacing w:line="240" w:lineRule="auto"/>
        <w:rPr>
          <w:szCs w:val="22"/>
        </w:rPr>
      </w:pPr>
      <w:r w:rsidRPr="0071090E">
        <w:rPr>
          <w:szCs w:val="22"/>
        </w:rPr>
        <w:t>Käyttämätön lääkevalmiste tai jäte on hävitettävä paikallisten vaatimusten mukaisesti.</w:t>
      </w:r>
      <w:r w:rsidR="00676E03" w:rsidRPr="0071090E">
        <w:rPr>
          <w:szCs w:val="22"/>
        </w:rPr>
        <w:t xml:space="preserve"> </w:t>
      </w:r>
    </w:p>
    <w:bookmarkEnd w:id="0"/>
    <w:p w14:paraId="7C084D75" w14:textId="77777777" w:rsidR="00F82949" w:rsidRPr="0071090E" w:rsidRDefault="00F82949" w:rsidP="006E6BA8">
      <w:pPr>
        <w:keepNext/>
        <w:suppressLineNumbers/>
        <w:spacing w:line="240" w:lineRule="auto"/>
        <w:ind w:left="567" w:hanging="567"/>
        <w:rPr>
          <w:b/>
          <w:szCs w:val="22"/>
        </w:rPr>
      </w:pPr>
    </w:p>
    <w:p w14:paraId="65907438" w14:textId="77777777" w:rsidR="007055B1" w:rsidRPr="0071090E" w:rsidRDefault="007055B1" w:rsidP="006E6BA8">
      <w:pPr>
        <w:keepNext/>
        <w:suppressLineNumbers/>
        <w:spacing w:line="240" w:lineRule="auto"/>
        <w:ind w:left="567" w:hanging="567"/>
        <w:rPr>
          <w:b/>
          <w:szCs w:val="22"/>
        </w:rPr>
      </w:pPr>
    </w:p>
    <w:p w14:paraId="71C765C7" w14:textId="77777777" w:rsidR="00812D16" w:rsidRPr="00236E29" w:rsidRDefault="0043086C" w:rsidP="006E6BA8">
      <w:pPr>
        <w:keepNext/>
        <w:suppressLineNumbers/>
        <w:spacing w:line="240" w:lineRule="auto"/>
        <w:ind w:left="567" w:hanging="567"/>
        <w:rPr>
          <w:szCs w:val="22"/>
          <w:lang w:val="en-US"/>
        </w:rPr>
      </w:pPr>
      <w:r w:rsidRPr="00236E29">
        <w:rPr>
          <w:b/>
          <w:szCs w:val="22"/>
          <w:lang w:val="en-US"/>
        </w:rPr>
        <w:t>7.</w:t>
      </w:r>
      <w:r w:rsidRPr="00236E29">
        <w:rPr>
          <w:b/>
          <w:szCs w:val="22"/>
          <w:lang w:val="en-US"/>
        </w:rPr>
        <w:tab/>
        <w:t>MYYNTILUVAN HALTIJA</w:t>
      </w:r>
    </w:p>
    <w:p w14:paraId="0998708B" w14:textId="77777777" w:rsidR="00812D16" w:rsidRPr="00236E29" w:rsidRDefault="00812D16" w:rsidP="006E6BA8">
      <w:pPr>
        <w:keepNext/>
        <w:suppressLineNumbers/>
        <w:spacing w:line="240" w:lineRule="auto"/>
        <w:rPr>
          <w:szCs w:val="22"/>
          <w:lang w:val="en-US"/>
        </w:rPr>
      </w:pPr>
    </w:p>
    <w:p w14:paraId="382231AE" w14:textId="7040D0C8" w:rsidR="00C849F1" w:rsidRPr="00236E29" w:rsidRDefault="00C849F1" w:rsidP="00C849F1">
      <w:pPr>
        <w:keepNext/>
        <w:spacing w:line="240" w:lineRule="auto"/>
        <w:rPr>
          <w:szCs w:val="22"/>
          <w:lang w:val="en-US"/>
        </w:rPr>
      </w:pPr>
      <w:r w:rsidRPr="00236E29">
        <w:rPr>
          <w:szCs w:val="22"/>
          <w:lang w:val="en-US"/>
        </w:rPr>
        <w:t xml:space="preserve">GlaxoSmithKline </w:t>
      </w:r>
      <w:ins w:id="1" w:author="Author" w:date="2025-02-24T13:21:00Z" w16du:dateUtc="2025-02-24T07:51:00Z">
        <w:r w:rsidR="00000C81">
          <w:rPr>
            <w:szCs w:val="22"/>
            <w:lang w:val="en-US"/>
          </w:rPr>
          <w:t>Trading Services</w:t>
        </w:r>
      </w:ins>
      <w:del w:id="2" w:author="Author" w:date="2025-02-24T13:21:00Z" w16du:dateUtc="2025-02-24T07:51:00Z">
        <w:r w:rsidRPr="00236E29" w:rsidDel="00000C81">
          <w:rPr>
            <w:szCs w:val="22"/>
            <w:lang w:val="en-US"/>
          </w:rPr>
          <w:delText>(Ireland)</w:delText>
        </w:r>
      </w:del>
      <w:r w:rsidRPr="00236E29">
        <w:rPr>
          <w:szCs w:val="22"/>
          <w:lang w:val="en-US"/>
        </w:rPr>
        <w:t xml:space="preserve"> Limited </w:t>
      </w:r>
    </w:p>
    <w:p w14:paraId="12D8A7FF" w14:textId="77777777" w:rsidR="00C849F1" w:rsidRPr="00236E29" w:rsidRDefault="00C849F1" w:rsidP="00C849F1">
      <w:pPr>
        <w:keepNext/>
        <w:spacing w:line="240" w:lineRule="auto"/>
        <w:rPr>
          <w:szCs w:val="22"/>
          <w:lang w:val="en-US"/>
        </w:rPr>
      </w:pPr>
      <w:r w:rsidRPr="00236E29">
        <w:rPr>
          <w:szCs w:val="22"/>
          <w:lang w:val="en-US"/>
        </w:rPr>
        <w:t>12 Riverwalk</w:t>
      </w:r>
    </w:p>
    <w:p w14:paraId="1CB19591" w14:textId="77777777" w:rsidR="00C849F1" w:rsidRPr="0071090E" w:rsidRDefault="00C849F1" w:rsidP="00C849F1">
      <w:pPr>
        <w:keepNext/>
        <w:spacing w:line="240" w:lineRule="auto"/>
        <w:rPr>
          <w:szCs w:val="22"/>
        </w:rPr>
      </w:pPr>
      <w:r w:rsidRPr="0071090E">
        <w:rPr>
          <w:szCs w:val="22"/>
        </w:rPr>
        <w:t>Citywest Business Campus </w:t>
      </w:r>
    </w:p>
    <w:p w14:paraId="63C38A6E" w14:textId="77777777" w:rsidR="00C849F1" w:rsidRPr="0071090E" w:rsidRDefault="00C849F1" w:rsidP="00C849F1">
      <w:pPr>
        <w:keepNext/>
        <w:spacing w:line="240" w:lineRule="auto"/>
        <w:rPr>
          <w:szCs w:val="22"/>
        </w:rPr>
      </w:pPr>
      <w:r w:rsidRPr="0071090E">
        <w:rPr>
          <w:szCs w:val="22"/>
        </w:rPr>
        <w:t>Dublin 24</w:t>
      </w:r>
    </w:p>
    <w:p w14:paraId="5FA284FC" w14:textId="77777777" w:rsidR="00C849F1" w:rsidRDefault="00C849F1" w:rsidP="00C849F1">
      <w:pPr>
        <w:keepNext/>
        <w:spacing w:line="240" w:lineRule="auto"/>
        <w:rPr>
          <w:ins w:id="3" w:author="Author" w:date="2025-02-24T13:21:00Z" w16du:dateUtc="2025-02-24T07:51:00Z"/>
          <w:szCs w:val="22"/>
        </w:rPr>
      </w:pPr>
      <w:r w:rsidRPr="0071090E">
        <w:rPr>
          <w:szCs w:val="22"/>
        </w:rPr>
        <w:t>Irlanti</w:t>
      </w:r>
    </w:p>
    <w:p w14:paraId="393F5C52" w14:textId="44965AE1" w:rsidR="00000C81" w:rsidRPr="0071090E" w:rsidRDefault="00000C81" w:rsidP="00C849F1">
      <w:pPr>
        <w:keepNext/>
        <w:spacing w:line="240" w:lineRule="auto"/>
      </w:pPr>
      <w:ins w:id="4" w:author="Author" w:date="2025-02-24T13:21:00Z" w16du:dateUtc="2025-02-24T07:51:00Z">
        <w:r w:rsidRPr="00000C81">
          <w:t>D24 YK11</w:t>
        </w:r>
      </w:ins>
    </w:p>
    <w:p w14:paraId="78D4AE61" w14:textId="77777777" w:rsidR="00812D16" w:rsidRPr="0071090E" w:rsidRDefault="00812D16" w:rsidP="006E6BA8">
      <w:pPr>
        <w:suppressLineNumbers/>
        <w:spacing w:line="240" w:lineRule="auto"/>
        <w:rPr>
          <w:szCs w:val="22"/>
        </w:rPr>
      </w:pPr>
    </w:p>
    <w:p w14:paraId="1232C297" w14:textId="77777777" w:rsidR="00812D16" w:rsidRPr="0071090E" w:rsidRDefault="00812D16" w:rsidP="006E6BA8">
      <w:pPr>
        <w:suppressLineNumbers/>
        <w:spacing w:line="240" w:lineRule="auto"/>
        <w:rPr>
          <w:szCs w:val="22"/>
        </w:rPr>
      </w:pPr>
    </w:p>
    <w:p w14:paraId="405FDE5E" w14:textId="77777777" w:rsidR="00812D16" w:rsidRPr="0071090E" w:rsidRDefault="00812D16" w:rsidP="006E6BA8">
      <w:pPr>
        <w:keepNext/>
        <w:suppressLineNumbers/>
        <w:spacing w:line="240" w:lineRule="auto"/>
        <w:ind w:left="567" w:hanging="567"/>
        <w:rPr>
          <w:b/>
          <w:szCs w:val="22"/>
        </w:rPr>
      </w:pPr>
      <w:r w:rsidRPr="0071090E">
        <w:rPr>
          <w:b/>
          <w:szCs w:val="22"/>
        </w:rPr>
        <w:t>8.</w:t>
      </w:r>
      <w:r w:rsidRPr="0071090E">
        <w:rPr>
          <w:b/>
          <w:szCs w:val="22"/>
        </w:rPr>
        <w:tab/>
      </w:r>
      <w:r w:rsidR="004B6110" w:rsidRPr="0071090E">
        <w:rPr>
          <w:b/>
          <w:szCs w:val="22"/>
        </w:rPr>
        <w:t>MYYNTILUVAN NUMERO(T)</w:t>
      </w:r>
      <w:r w:rsidRPr="0071090E">
        <w:rPr>
          <w:b/>
          <w:szCs w:val="22"/>
        </w:rPr>
        <w:t xml:space="preserve"> </w:t>
      </w:r>
    </w:p>
    <w:p w14:paraId="38E288E0" w14:textId="77777777" w:rsidR="000836F1" w:rsidRPr="0071090E" w:rsidRDefault="000836F1" w:rsidP="007C57A9">
      <w:pPr>
        <w:keepNext/>
        <w:suppressLineNumbers/>
        <w:ind w:left="567" w:hanging="567"/>
      </w:pPr>
    </w:p>
    <w:p w14:paraId="65A9D336" w14:textId="77777777" w:rsidR="007C57A9" w:rsidRPr="0071090E" w:rsidRDefault="007C57A9" w:rsidP="007C57A9">
      <w:pPr>
        <w:keepNext/>
        <w:suppressLineNumbers/>
        <w:ind w:left="567" w:hanging="567"/>
      </w:pPr>
      <w:r w:rsidRPr="0071090E">
        <w:t>EU/1/14/898/001</w:t>
      </w:r>
    </w:p>
    <w:p w14:paraId="3F18B6A7" w14:textId="77777777" w:rsidR="007C57A9" w:rsidRPr="0071090E" w:rsidRDefault="007C57A9" w:rsidP="007C57A9">
      <w:pPr>
        <w:keepNext/>
        <w:suppressLineNumbers/>
        <w:ind w:left="567" w:hanging="567"/>
      </w:pPr>
      <w:r w:rsidRPr="0071090E">
        <w:t>EU/1/14/898/002</w:t>
      </w:r>
    </w:p>
    <w:p w14:paraId="3223FE0F" w14:textId="77777777" w:rsidR="007C57A9" w:rsidRPr="0071090E" w:rsidRDefault="007C57A9" w:rsidP="007C57A9">
      <w:pPr>
        <w:keepNext/>
        <w:suppressLineNumbers/>
        <w:ind w:left="567" w:hanging="567"/>
        <w:rPr>
          <w:b/>
          <w:szCs w:val="22"/>
        </w:rPr>
      </w:pPr>
      <w:r w:rsidRPr="0071090E">
        <w:t>EU/1/14/898/003</w:t>
      </w:r>
    </w:p>
    <w:p w14:paraId="29D653AD" w14:textId="77777777" w:rsidR="00812D16" w:rsidRPr="0071090E" w:rsidRDefault="00812D16" w:rsidP="006E6BA8">
      <w:pPr>
        <w:keepNext/>
        <w:suppressLineNumbers/>
        <w:spacing w:line="240" w:lineRule="auto"/>
        <w:rPr>
          <w:szCs w:val="22"/>
        </w:rPr>
      </w:pPr>
    </w:p>
    <w:p w14:paraId="1E54DF9A" w14:textId="77777777" w:rsidR="00812D16" w:rsidRPr="0071090E" w:rsidRDefault="00812D16" w:rsidP="006E6BA8">
      <w:pPr>
        <w:suppressLineNumbers/>
        <w:spacing w:line="240" w:lineRule="auto"/>
        <w:rPr>
          <w:szCs w:val="22"/>
        </w:rPr>
      </w:pPr>
    </w:p>
    <w:p w14:paraId="3912E2EC" w14:textId="77777777" w:rsidR="00812D16" w:rsidRPr="0071090E" w:rsidRDefault="00812D16" w:rsidP="006E6BA8">
      <w:pPr>
        <w:suppressLineNumbers/>
        <w:spacing w:line="240" w:lineRule="auto"/>
        <w:rPr>
          <w:i/>
          <w:szCs w:val="22"/>
        </w:rPr>
      </w:pPr>
      <w:r w:rsidRPr="0071090E">
        <w:rPr>
          <w:b/>
          <w:szCs w:val="22"/>
        </w:rPr>
        <w:t>9.</w:t>
      </w:r>
      <w:r w:rsidRPr="0071090E">
        <w:rPr>
          <w:b/>
          <w:szCs w:val="22"/>
        </w:rPr>
        <w:tab/>
      </w:r>
      <w:r w:rsidR="004B6110" w:rsidRPr="0071090E">
        <w:rPr>
          <w:b/>
          <w:szCs w:val="22"/>
        </w:rPr>
        <w:t>MYYNTILUVAN MYÖNTÄMISPÄIVÄMÄÄRÄ/UUDISTAMISPÄIVÄMÄÄRÄ</w:t>
      </w:r>
    </w:p>
    <w:p w14:paraId="2498589E" w14:textId="77777777" w:rsidR="00812D16" w:rsidRPr="0071090E" w:rsidRDefault="00812D16" w:rsidP="006E6BA8">
      <w:pPr>
        <w:suppressLineNumbers/>
        <w:spacing w:line="240" w:lineRule="auto"/>
        <w:rPr>
          <w:szCs w:val="22"/>
        </w:rPr>
      </w:pPr>
    </w:p>
    <w:p w14:paraId="038C79EC" w14:textId="77777777" w:rsidR="00250A4E" w:rsidRPr="0071090E" w:rsidRDefault="00250A4E" w:rsidP="00250A4E">
      <w:pPr>
        <w:suppressLineNumbers/>
        <w:spacing w:line="240" w:lineRule="auto"/>
        <w:rPr>
          <w:szCs w:val="22"/>
        </w:rPr>
      </w:pPr>
      <w:r w:rsidRPr="0071090E">
        <w:rPr>
          <w:szCs w:val="22"/>
        </w:rPr>
        <w:t>Myyntiluvan myöntämisen päivämäärä: 8.5.2014</w:t>
      </w:r>
    </w:p>
    <w:p w14:paraId="3F2E0204" w14:textId="77777777" w:rsidR="00812D16" w:rsidRPr="0071090E" w:rsidRDefault="005B1539" w:rsidP="006E6BA8">
      <w:pPr>
        <w:suppressLineNumbers/>
        <w:spacing w:line="240" w:lineRule="auto"/>
        <w:rPr>
          <w:szCs w:val="22"/>
        </w:rPr>
      </w:pPr>
      <w:r w:rsidRPr="0071090E">
        <w:t>Viimeisimmän uudistamisen päivämäärä:</w:t>
      </w:r>
      <w:r w:rsidR="008D02AA" w:rsidRPr="0071090E">
        <w:t xml:space="preserve"> 15. tammikuuta 2019</w:t>
      </w:r>
    </w:p>
    <w:p w14:paraId="63101E88" w14:textId="77777777" w:rsidR="00250A4E" w:rsidRPr="0071090E" w:rsidRDefault="00250A4E" w:rsidP="006E6BA8">
      <w:pPr>
        <w:suppressLineNumbers/>
        <w:spacing w:line="240" w:lineRule="auto"/>
        <w:rPr>
          <w:szCs w:val="22"/>
        </w:rPr>
      </w:pPr>
    </w:p>
    <w:p w14:paraId="7C702164" w14:textId="77777777" w:rsidR="001D6368" w:rsidRPr="0071090E" w:rsidRDefault="001D6368" w:rsidP="006E6BA8">
      <w:pPr>
        <w:suppressLineNumbers/>
        <w:spacing w:line="240" w:lineRule="auto"/>
        <w:rPr>
          <w:szCs w:val="22"/>
        </w:rPr>
      </w:pPr>
    </w:p>
    <w:p w14:paraId="74BDFF4C" w14:textId="77777777" w:rsidR="00812D16" w:rsidRPr="0071090E" w:rsidRDefault="00812D16" w:rsidP="006E6BA8">
      <w:pPr>
        <w:suppressLineNumbers/>
        <w:spacing w:line="240" w:lineRule="auto"/>
        <w:rPr>
          <w:szCs w:val="22"/>
        </w:rPr>
      </w:pPr>
      <w:r w:rsidRPr="0071090E">
        <w:rPr>
          <w:b/>
          <w:szCs w:val="22"/>
        </w:rPr>
        <w:t>10.</w:t>
      </w:r>
      <w:r w:rsidRPr="0071090E">
        <w:rPr>
          <w:b/>
          <w:szCs w:val="22"/>
        </w:rPr>
        <w:tab/>
      </w:r>
      <w:r w:rsidR="004B6110" w:rsidRPr="0071090E">
        <w:rPr>
          <w:b/>
          <w:szCs w:val="22"/>
        </w:rPr>
        <w:t>TEKSTIN MUUTTAMISPÄIVÄMÄÄRÄ</w:t>
      </w:r>
    </w:p>
    <w:p w14:paraId="37F7FE1F" w14:textId="77777777" w:rsidR="00812D16" w:rsidRPr="0071090E" w:rsidRDefault="00812D16" w:rsidP="006E6BA8">
      <w:pPr>
        <w:suppressLineNumbers/>
        <w:spacing w:line="240" w:lineRule="auto"/>
        <w:rPr>
          <w:szCs w:val="22"/>
        </w:rPr>
      </w:pPr>
    </w:p>
    <w:p w14:paraId="3FDCBA50" w14:textId="77777777" w:rsidR="00812D16" w:rsidRPr="0071090E" w:rsidRDefault="00812D16" w:rsidP="006E6BA8">
      <w:pPr>
        <w:numPr>
          <w:ilvl w:val="12"/>
          <w:numId w:val="0"/>
        </w:numPr>
        <w:suppressLineNumbers/>
        <w:spacing w:line="240" w:lineRule="auto"/>
        <w:ind w:right="-2"/>
        <w:rPr>
          <w:iCs/>
          <w:szCs w:val="22"/>
        </w:rPr>
      </w:pPr>
    </w:p>
    <w:p w14:paraId="11E45ABE" w14:textId="77777777" w:rsidR="00812D16" w:rsidRPr="0071090E" w:rsidRDefault="004B6110" w:rsidP="006E6BA8">
      <w:pPr>
        <w:numPr>
          <w:ilvl w:val="12"/>
          <w:numId w:val="0"/>
        </w:numPr>
        <w:suppressLineNumbers/>
        <w:spacing w:line="240" w:lineRule="auto"/>
        <w:ind w:right="-2"/>
        <w:rPr>
          <w:szCs w:val="22"/>
        </w:rPr>
      </w:pPr>
      <w:r w:rsidRPr="0071090E">
        <w:rPr>
          <w:iCs/>
          <w:szCs w:val="22"/>
        </w:rPr>
        <w:t xml:space="preserve">Lisätietoa tästä lääkevalmisteesta on Euroopan lääkeviraston verkkosivuilla </w:t>
      </w:r>
      <w:hyperlink r:id="rId11" w:history="1">
        <w:r w:rsidRPr="0071090E">
          <w:rPr>
            <w:rStyle w:val="Hyperlink"/>
            <w:szCs w:val="22"/>
          </w:rPr>
          <w:t>http://www.ema.europa.eu</w:t>
        </w:r>
      </w:hyperlink>
      <w:r w:rsidRPr="0071090E">
        <w:rPr>
          <w:iCs/>
          <w:szCs w:val="22"/>
        </w:rPr>
        <w:t>/.</w:t>
      </w:r>
    </w:p>
    <w:p w14:paraId="0079F009" w14:textId="77777777" w:rsidR="00812D16" w:rsidRPr="0071090E" w:rsidRDefault="00812D16" w:rsidP="006E6BA8">
      <w:pPr>
        <w:suppressLineNumbers/>
        <w:spacing w:line="240" w:lineRule="auto"/>
        <w:rPr>
          <w:szCs w:val="22"/>
        </w:rPr>
      </w:pPr>
      <w:r w:rsidRPr="0071090E">
        <w:rPr>
          <w:b/>
          <w:szCs w:val="22"/>
        </w:rPr>
        <w:br w:type="page"/>
      </w:r>
    </w:p>
    <w:p w14:paraId="60FA47E8" w14:textId="77777777" w:rsidR="00812D16" w:rsidRPr="0071090E" w:rsidRDefault="00812D16" w:rsidP="006E6BA8">
      <w:pPr>
        <w:suppressLineNumbers/>
        <w:spacing w:line="240" w:lineRule="auto"/>
        <w:jc w:val="center"/>
        <w:rPr>
          <w:szCs w:val="22"/>
        </w:rPr>
      </w:pPr>
    </w:p>
    <w:p w14:paraId="7CA589C9" w14:textId="77777777" w:rsidR="00812D16" w:rsidRPr="0071090E" w:rsidRDefault="00812D16" w:rsidP="006E6BA8">
      <w:pPr>
        <w:suppressLineNumbers/>
        <w:spacing w:line="240" w:lineRule="auto"/>
        <w:jc w:val="center"/>
        <w:rPr>
          <w:szCs w:val="22"/>
        </w:rPr>
      </w:pPr>
    </w:p>
    <w:p w14:paraId="75A3EF02" w14:textId="77777777" w:rsidR="00812D16" w:rsidRPr="0071090E" w:rsidRDefault="00812D16" w:rsidP="006E6BA8">
      <w:pPr>
        <w:suppressLineNumbers/>
        <w:spacing w:line="240" w:lineRule="auto"/>
        <w:jc w:val="center"/>
        <w:rPr>
          <w:szCs w:val="22"/>
        </w:rPr>
      </w:pPr>
    </w:p>
    <w:p w14:paraId="2D151DD5" w14:textId="77777777" w:rsidR="00812D16" w:rsidRPr="0071090E" w:rsidRDefault="00812D16" w:rsidP="006E6BA8">
      <w:pPr>
        <w:suppressLineNumbers/>
        <w:spacing w:line="240" w:lineRule="auto"/>
        <w:jc w:val="center"/>
        <w:rPr>
          <w:szCs w:val="22"/>
        </w:rPr>
      </w:pPr>
    </w:p>
    <w:p w14:paraId="1E2642D5" w14:textId="77777777" w:rsidR="00812D16" w:rsidRPr="0071090E" w:rsidRDefault="00812D16" w:rsidP="006E6BA8">
      <w:pPr>
        <w:suppressLineNumbers/>
        <w:spacing w:line="240" w:lineRule="auto"/>
        <w:jc w:val="center"/>
        <w:rPr>
          <w:szCs w:val="22"/>
        </w:rPr>
      </w:pPr>
    </w:p>
    <w:p w14:paraId="3CDE9FAC" w14:textId="77777777" w:rsidR="00812D16" w:rsidRPr="0071090E" w:rsidRDefault="00812D16" w:rsidP="006E6BA8">
      <w:pPr>
        <w:suppressLineNumbers/>
        <w:spacing w:line="240" w:lineRule="auto"/>
        <w:jc w:val="center"/>
        <w:rPr>
          <w:szCs w:val="22"/>
        </w:rPr>
      </w:pPr>
    </w:p>
    <w:p w14:paraId="43A06F76" w14:textId="77777777" w:rsidR="00812D16" w:rsidRPr="0071090E" w:rsidRDefault="00812D16" w:rsidP="006E6BA8">
      <w:pPr>
        <w:suppressLineNumbers/>
        <w:spacing w:line="240" w:lineRule="auto"/>
        <w:jc w:val="center"/>
        <w:rPr>
          <w:szCs w:val="22"/>
        </w:rPr>
      </w:pPr>
    </w:p>
    <w:p w14:paraId="7CE0E3DF" w14:textId="77777777" w:rsidR="00812D16" w:rsidRPr="0071090E" w:rsidRDefault="00812D16" w:rsidP="006E6BA8">
      <w:pPr>
        <w:suppressLineNumbers/>
        <w:spacing w:line="240" w:lineRule="auto"/>
        <w:jc w:val="center"/>
        <w:rPr>
          <w:szCs w:val="22"/>
        </w:rPr>
      </w:pPr>
    </w:p>
    <w:p w14:paraId="5A92D254" w14:textId="77777777" w:rsidR="00812D16" w:rsidRPr="0071090E" w:rsidRDefault="00812D16" w:rsidP="006E6BA8">
      <w:pPr>
        <w:suppressLineNumbers/>
        <w:spacing w:line="240" w:lineRule="auto"/>
        <w:jc w:val="center"/>
        <w:rPr>
          <w:szCs w:val="22"/>
        </w:rPr>
      </w:pPr>
    </w:p>
    <w:p w14:paraId="4D9BC525" w14:textId="77777777" w:rsidR="00812D16" w:rsidRPr="0071090E" w:rsidRDefault="00812D16" w:rsidP="006E6BA8">
      <w:pPr>
        <w:suppressLineNumbers/>
        <w:spacing w:line="240" w:lineRule="auto"/>
        <w:jc w:val="center"/>
        <w:rPr>
          <w:szCs w:val="22"/>
        </w:rPr>
      </w:pPr>
    </w:p>
    <w:p w14:paraId="6BE6F41B" w14:textId="77777777" w:rsidR="00812D16" w:rsidRPr="0071090E" w:rsidRDefault="00812D16" w:rsidP="006E6BA8">
      <w:pPr>
        <w:suppressLineNumbers/>
        <w:spacing w:line="240" w:lineRule="auto"/>
        <w:jc w:val="center"/>
        <w:rPr>
          <w:szCs w:val="22"/>
        </w:rPr>
      </w:pPr>
    </w:p>
    <w:p w14:paraId="162F9D95" w14:textId="77777777" w:rsidR="00812D16" w:rsidRPr="0071090E" w:rsidRDefault="00812D16" w:rsidP="006E6BA8">
      <w:pPr>
        <w:suppressLineNumbers/>
        <w:spacing w:line="240" w:lineRule="auto"/>
        <w:jc w:val="center"/>
        <w:rPr>
          <w:szCs w:val="22"/>
        </w:rPr>
      </w:pPr>
    </w:p>
    <w:p w14:paraId="3BBD14A7" w14:textId="77777777" w:rsidR="00812D16" w:rsidRPr="0071090E" w:rsidRDefault="00812D16" w:rsidP="006E6BA8">
      <w:pPr>
        <w:suppressLineNumbers/>
        <w:spacing w:line="240" w:lineRule="auto"/>
        <w:jc w:val="center"/>
        <w:rPr>
          <w:szCs w:val="22"/>
        </w:rPr>
      </w:pPr>
    </w:p>
    <w:p w14:paraId="5FCE14FF" w14:textId="77777777" w:rsidR="00812D16" w:rsidRPr="0071090E" w:rsidRDefault="00812D16" w:rsidP="006E6BA8">
      <w:pPr>
        <w:suppressLineNumbers/>
        <w:spacing w:line="240" w:lineRule="auto"/>
        <w:jc w:val="center"/>
        <w:rPr>
          <w:szCs w:val="22"/>
        </w:rPr>
      </w:pPr>
    </w:p>
    <w:p w14:paraId="00085BAC" w14:textId="77777777" w:rsidR="00812D16" w:rsidRPr="0071090E" w:rsidRDefault="00812D16" w:rsidP="006E6BA8">
      <w:pPr>
        <w:suppressLineNumbers/>
        <w:spacing w:line="240" w:lineRule="auto"/>
        <w:jc w:val="center"/>
        <w:rPr>
          <w:szCs w:val="22"/>
        </w:rPr>
      </w:pPr>
    </w:p>
    <w:p w14:paraId="5BB19193" w14:textId="77777777" w:rsidR="00812D16" w:rsidRPr="0071090E" w:rsidRDefault="00812D16" w:rsidP="006E6BA8">
      <w:pPr>
        <w:suppressLineNumbers/>
        <w:spacing w:line="240" w:lineRule="auto"/>
        <w:jc w:val="center"/>
        <w:rPr>
          <w:szCs w:val="22"/>
        </w:rPr>
      </w:pPr>
    </w:p>
    <w:p w14:paraId="462AA82B" w14:textId="77777777" w:rsidR="00812D16" w:rsidRPr="0071090E" w:rsidRDefault="00812D16" w:rsidP="006E6BA8">
      <w:pPr>
        <w:suppressLineNumbers/>
        <w:spacing w:line="240" w:lineRule="auto"/>
        <w:jc w:val="center"/>
        <w:rPr>
          <w:szCs w:val="22"/>
        </w:rPr>
      </w:pPr>
    </w:p>
    <w:p w14:paraId="6D825315" w14:textId="77777777" w:rsidR="00812D16" w:rsidRPr="0071090E" w:rsidRDefault="00812D16" w:rsidP="006E6BA8">
      <w:pPr>
        <w:suppressLineNumbers/>
        <w:spacing w:line="240" w:lineRule="auto"/>
        <w:jc w:val="center"/>
        <w:rPr>
          <w:szCs w:val="22"/>
        </w:rPr>
      </w:pPr>
    </w:p>
    <w:p w14:paraId="3BBA4830" w14:textId="77777777" w:rsidR="00812D16" w:rsidRPr="0071090E" w:rsidRDefault="00812D16" w:rsidP="006E6BA8">
      <w:pPr>
        <w:suppressLineNumbers/>
        <w:spacing w:line="240" w:lineRule="auto"/>
        <w:jc w:val="center"/>
        <w:rPr>
          <w:szCs w:val="22"/>
        </w:rPr>
      </w:pPr>
    </w:p>
    <w:p w14:paraId="74702124" w14:textId="77777777" w:rsidR="00812D16" w:rsidRPr="0071090E" w:rsidRDefault="00812D16" w:rsidP="006E6BA8">
      <w:pPr>
        <w:suppressLineNumbers/>
        <w:spacing w:line="240" w:lineRule="auto"/>
        <w:jc w:val="center"/>
        <w:rPr>
          <w:szCs w:val="22"/>
        </w:rPr>
      </w:pPr>
    </w:p>
    <w:p w14:paraId="0CB45BC4" w14:textId="77777777" w:rsidR="00812D16" w:rsidRPr="0071090E" w:rsidRDefault="00812D16" w:rsidP="006E6BA8">
      <w:pPr>
        <w:suppressLineNumbers/>
        <w:spacing w:line="240" w:lineRule="auto"/>
        <w:jc w:val="center"/>
        <w:rPr>
          <w:szCs w:val="22"/>
        </w:rPr>
      </w:pPr>
    </w:p>
    <w:p w14:paraId="7E312113" w14:textId="77777777" w:rsidR="00812D16" w:rsidRPr="0071090E" w:rsidRDefault="00812D16" w:rsidP="006E6BA8">
      <w:pPr>
        <w:suppressLineNumbers/>
        <w:spacing w:line="240" w:lineRule="auto"/>
        <w:jc w:val="center"/>
        <w:rPr>
          <w:szCs w:val="22"/>
        </w:rPr>
      </w:pPr>
    </w:p>
    <w:p w14:paraId="3DCEE2EB" w14:textId="77777777" w:rsidR="001341C6" w:rsidRPr="0071090E" w:rsidRDefault="0043086C" w:rsidP="001341C6">
      <w:pPr>
        <w:jc w:val="center"/>
        <w:rPr>
          <w:b/>
          <w:szCs w:val="22"/>
        </w:rPr>
      </w:pPr>
      <w:r>
        <w:rPr>
          <w:b/>
          <w:szCs w:val="22"/>
        </w:rPr>
        <w:t>LIITE II</w:t>
      </w:r>
    </w:p>
    <w:p w14:paraId="44E42584" w14:textId="77777777" w:rsidR="001341C6" w:rsidRPr="0071090E" w:rsidRDefault="001341C6" w:rsidP="001341C6">
      <w:pPr>
        <w:tabs>
          <w:tab w:val="left" w:pos="-720"/>
        </w:tabs>
        <w:suppressAutoHyphens/>
        <w:ind w:left="1701" w:right="1144" w:hanging="567"/>
        <w:rPr>
          <w:b/>
          <w:szCs w:val="22"/>
        </w:rPr>
      </w:pPr>
    </w:p>
    <w:p w14:paraId="7F80121D" w14:textId="77777777" w:rsidR="001341C6" w:rsidRPr="0071090E" w:rsidRDefault="0043086C" w:rsidP="001341C6">
      <w:pPr>
        <w:tabs>
          <w:tab w:val="left" w:pos="-720"/>
        </w:tabs>
        <w:suppressAutoHyphens/>
        <w:ind w:left="1701" w:right="1144" w:hanging="567"/>
        <w:rPr>
          <w:b/>
          <w:szCs w:val="22"/>
        </w:rPr>
      </w:pPr>
      <w:r>
        <w:rPr>
          <w:b/>
          <w:szCs w:val="22"/>
        </w:rPr>
        <w:t>A.</w:t>
      </w:r>
      <w:r>
        <w:rPr>
          <w:b/>
          <w:szCs w:val="22"/>
        </w:rPr>
        <w:tab/>
        <w:t>ERÄN VAPAUTTAMISESTA VASTAAVA VALMISTAJA</w:t>
      </w:r>
    </w:p>
    <w:p w14:paraId="6F43E894" w14:textId="77777777" w:rsidR="001341C6" w:rsidRPr="0071090E" w:rsidRDefault="001341C6" w:rsidP="001341C6">
      <w:pPr>
        <w:ind w:right="1144"/>
        <w:rPr>
          <w:szCs w:val="22"/>
        </w:rPr>
      </w:pPr>
    </w:p>
    <w:p w14:paraId="1B3E7452" w14:textId="77777777" w:rsidR="001341C6" w:rsidRPr="0071090E" w:rsidRDefault="0043086C" w:rsidP="001341C6">
      <w:pPr>
        <w:tabs>
          <w:tab w:val="left" w:pos="-720"/>
        </w:tabs>
        <w:suppressAutoHyphens/>
        <w:ind w:left="1701" w:right="1144" w:hanging="567"/>
        <w:rPr>
          <w:b/>
          <w:szCs w:val="22"/>
        </w:rPr>
      </w:pPr>
      <w:r>
        <w:rPr>
          <w:b/>
          <w:szCs w:val="22"/>
        </w:rPr>
        <w:t>B.</w:t>
      </w:r>
      <w:r>
        <w:rPr>
          <w:b/>
          <w:szCs w:val="22"/>
        </w:rPr>
        <w:tab/>
        <w:t xml:space="preserve">TOIMITTAMISEEN JA KÄYTTÖÖN LIITTYVÄT EHDOT JA RAJOITUKSET </w:t>
      </w:r>
    </w:p>
    <w:p w14:paraId="46013FB0" w14:textId="77777777" w:rsidR="001341C6" w:rsidRPr="0071090E" w:rsidRDefault="001341C6" w:rsidP="001341C6">
      <w:pPr>
        <w:ind w:right="1144"/>
        <w:rPr>
          <w:szCs w:val="22"/>
        </w:rPr>
      </w:pPr>
    </w:p>
    <w:p w14:paraId="38F50ADF" w14:textId="77777777" w:rsidR="001341C6" w:rsidRPr="0071090E" w:rsidRDefault="0043086C" w:rsidP="001341C6">
      <w:pPr>
        <w:tabs>
          <w:tab w:val="left" w:pos="-720"/>
        </w:tabs>
        <w:suppressAutoHyphens/>
        <w:ind w:left="1701" w:right="1144" w:hanging="567"/>
        <w:rPr>
          <w:b/>
          <w:szCs w:val="22"/>
        </w:rPr>
      </w:pPr>
      <w:r>
        <w:rPr>
          <w:b/>
          <w:szCs w:val="22"/>
        </w:rPr>
        <w:t>C.</w:t>
      </w:r>
      <w:r>
        <w:rPr>
          <w:b/>
          <w:szCs w:val="22"/>
        </w:rPr>
        <w:tab/>
        <w:t>MYYNTILUVAN MUUT EHDOT JA EDELLYTYKSET</w:t>
      </w:r>
    </w:p>
    <w:p w14:paraId="2BAECEE0" w14:textId="77777777" w:rsidR="001341C6" w:rsidRPr="0071090E" w:rsidRDefault="001341C6" w:rsidP="001341C6">
      <w:pPr>
        <w:tabs>
          <w:tab w:val="left" w:pos="-720"/>
        </w:tabs>
        <w:suppressAutoHyphens/>
        <w:ind w:left="1701" w:right="1144" w:hanging="567"/>
        <w:rPr>
          <w:b/>
          <w:szCs w:val="22"/>
        </w:rPr>
      </w:pPr>
    </w:p>
    <w:p w14:paraId="6C433440" w14:textId="77777777" w:rsidR="001341C6" w:rsidRPr="0071090E" w:rsidRDefault="0043086C" w:rsidP="001341C6">
      <w:pPr>
        <w:tabs>
          <w:tab w:val="left" w:pos="-720"/>
        </w:tabs>
        <w:suppressAutoHyphens/>
        <w:ind w:left="1701" w:right="1144" w:hanging="567"/>
        <w:rPr>
          <w:b/>
          <w:szCs w:val="22"/>
        </w:rPr>
      </w:pPr>
      <w:r>
        <w:rPr>
          <w:b/>
          <w:szCs w:val="22"/>
        </w:rPr>
        <w:t>D.</w:t>
      </w:r>
      <w:r>
        <w:rPr>
          <w:b/>
          <w:szCs w:val="22"/>
        </w:rPr>
        <w:tab/>
        <w:t xml:space="preserve">EHDOT TAI RAJOITUKSET, JOTKA KOSKEVAT LÄÄKEVALMISTEEN TURVALLISTA JA TEHOKASTA KÄYTTÖÄ </w:t>
      </w:r>
    </w:p>
    <w:p w14:paraId="69386306" w14:textId="77777777" w:rsidR="001341C6" w:rsidRPr="0071090E" w:rsidRDefault="001341C6" w:rsidP="001341C6">
      <w:pPr>
        <w:tabs>
          <w:tab w:val="left" w:pos="-720"/>
        </w:tabs>
        <w:suppressAutoHyphens/>
        <w:ind w:left="1701" w:right="1144" w:hanging="567"/>
        <w:rPr>
          <w:b/>
          <w:szCs w:val="22"/>
        </w:rPr>
      </w:pPr>
    </w:p>
    <w:p w14:paraId="333BCD0C" w14:textId="77777777" w:rsidR="001341C6" w:rsidRPr="0071090E" w:rsidRDefault="0043086C" w:rsidP="00C84C01">
      <w:pPr>
        <w:pStyle w:val="TitleB"/>
        <w:rPr>
          <w:noProof w:val="0"/>
        </w:rPr>
      </w:pPr>
      <w:r w:rsidRPr="0043086C">
        <w:rPr>
          <w:noProof w:val="0"/>
        </w:rPr>
        <w:br w:type="page"/>
        <w:t>A.</w:t>
      </w:r>
      <w:r w:rsidRPr="0043086C">
        <w:rPr>
          <w:noProof w:val="0"/>
        </w:rPr>
        <w:tab/>
        <w:t xml:space="preserve">ERÄN VAPAUTTAMISESTA VASTAAVA VALMISTAJA </w:t>
      </w:r>
    </w:p>
    <w:p w14:paraId="18362678" w14:textId="77777777" w:rsidR="001341C6" w:rsidRPr="0071090E" w:rsidRDefault="001341C6" w:rsidP="001341C6">
      <w:pPr>
        <w:suppressAutoHyphens/>
        <w:rPr>
          <w:i/>
          <w:szCs w:val="22"/>
        </w:rPr>
      </w:pPr>
    </w:p>
    <w:p w14:paraId="706E8CA7" w14:textId="77777777" w:rsidR="001341C6" w:rsidRPr="0071090E" w:rsidRDefault="001341C6" w:rsidP="001341C6">
      <w:pPr>
        <w:suppressAutoHyphens/>
        <w:rPr>
          <w:szCs w:val="22"/>
          <w:u w:val="single"/>
        </w:rPr>
      </w:pPr>
      <w:r w:rsidRPr="0071090E">
        <w:rPr>
          <w:szCs w:val="22"/>
          <w:u w:val="single"/>
        </w:rPr>
        <w:t>Erän vapauttamisesta vastaav</w:t>
      </w:r>
      <w:r w:rsidR="006279DF" w:rsidRPr="0071090E">
        <w:rPr>
          <w:szCs w:val="22"/>
          <w:u w:val="single"/>
        </w:rPr>
        <w:t>a</w:t>
      </w:r>
      <w:r w:rsidRPr="0071090E">
        <w:rPr>
          <w:szCs w:val="22"/>
          <w:u w:val="single"/>
        </w:rPr>
        <w:t>n valmistaj</w:t>
      </w:r>
      <w:r w:rsidR="00823900" w:rsidRPr="0071090E">
        <w:rPr>
          <w:szCs w:val="22"/>
          <w:u w:val="single"/>
        </w:rPr>
        <w:t>a</w:t>
      </w:r>
      <w:r w:rsidRPr="0071090E">
        <w:rPr>
          <w:szCs w:val="22"/>
          <w:u w:val="single"/>
        </w:rPr>
        <w:t xml:space="preserve">n </w:t>
      </w:r>
      <w:r w:rsidR="00823900" w:rsidRPr="0071090E">
        <w:rPr>
          <w:szCs w:val="22"/>
          <w:u w:val="single"/>
        </w:rPr>
        <w:t xml:space="preserve">nimi </w:t>
      </w:r>
      <w:r w:rsidRPr="0071090E">
        <w:rPr>
          <w:szCs w:val="22"/>
          <w:u w:val="single"/>
        </w:rPr>
        <w:t xml:space="preserve">ja </w:t>
      </w:r>
      <w:r w:rsidR="00823900" w:rsidRPr="0071090E">
        <w:rPr>
          <w:szCs w:val="22"/>
          <w:u w:val="single"/>
        </w:rPr>
        <w:t>osoite</w:t>
      </w:r>
    </w:p>
    <w:p w14:paraId="5C16D24F" w14:textId="77777777" w:rsidR="001341C6" w:rsidRPr="0071090E" w:rsidRDefault="001341C6" w:rsidP="001341C6">
      <w:pPr>
        <w:suppressAutoHyphens/>
        <w:rPr>
          <w:szCs w:val="22"/>
        </w:rPr>
      </w:pPr>
    </w:p>
    <w:p w14:paraId="728F1369" w14:textId="77777777" w:rsidR="009A3669" w:rsidRPr="00236E29" w:rsidRDefault="009A3669" w:rsidP="009A3669">
      <w:pPr>
        <w:rPr>
          <w:color w:val="000000"/>
          <w:lang w:val="en-US"/>
        </w:rPr>
      </w:pPr>
      <w:r w:rsidRPr="00236E29">
        <w:rPr>
          <w:color w:val="000000"/>
          <w:lang w:val="en-US"/>
        </w:rPr>
        <w:t>Glaxo Wellcome Production</w:t>
      </w:r>
    </w:p>
    <w:p w14:paraId="75E8A6DE" w14:textId="77777777" w:rsidR="009A3669" w:rsidRPr="00236E29" w:rsidRDefault="009A3669" w:rsidP="009A3669">
      <w:pPr>
        <w:rPr>
          <w:color w:val="000000"/>
          <w:lang w:val="en-US"/>
        </w:rPr>
      </w:pPr>
      <w:r w:rsidRPr="00236E29">
        <w:rPr>
          <w:color w:val="000000"/>
          <w:lang w:val="en-US"/>
        </w:rPr>
        <w:t>Zone Industrielle No.2</w:t>
      </w:r>
    </w:p>
    <w:p w14:paraId="79567912" w14:textId="77777777" w:rsidR="009A3669" w:rsidRPr="0071090E" w:rsidRDefault="009A3669" w:rsidP="009A3669">
      <w:pPr>
        <w:rPr>
          <w:color w:val="000000"/>
        </w:rPr>
      </w:pPr>
      <w:r w:rsidRPr="0071090E">
        <w:rPr>
          <w:color w:val="000000"/>
        </w:rPr>
        <w:t>23 Rue Lavoisier</w:t>
      </w:r>
    </w:p>
    <w:p w14:paraId="056FB36F" w14:textId="77777777" w:rsidR="009A3669" w:rsidRPr="0071090E" w:rsidRDefault="009A3669" w:rsidP="009A3669">
      <w:pPr>
        <w:rPr>
          <w:color w:val="000000"/>
        </w:rPr>
      </w:pPr>
      <w:r w:rsidRPr="0071090E">
        <w:rPr>
          <w:color w:val="000000"/>
        </w:rPr>
        <w:t xml:space="preserve">27000 Evreux </w:t>
      </w:r>
    </w:p>
    <w:p w14:paraId="29436199" w14:textId="77777777" w:rsidR="009A3669" w:rsidRPr="0071090E" w:rsidRDefault="009A3669" w:rsidP="009A3669">
      <w:pPr>
        <w:suppressAutoHyphens/>
        <w:rPr>
          <w:szCs w:val="22"/>
        </w:rPr>
      </w:pPr>
      <w:r w:rsidRPr="0071090E">
        <w:rPr>
          <w:color w:val="000000"/>
        </w:rPr>
        <w:t>Ranska</w:t>
      </w:r>
    </w:p>
    <w:p w14:paraId="1903EDDF" w14:textId="77777777" w:rsidR="009A3669" w:rsidRPr="0071090E" w:rsidRDefault="009A3669" w:rsidP="00E01F04">
      <w:pPr>
        <w:suppressAutoHyphens/>
        <w:rPr>
          <w:szCs w:val="22"/>
        </w:rPr>
      </w:pPr>
    </w:p>
    <w:p w14:paraId="46C93BD5" w14:textId="77777777" w:rsidR="001341C6" w:rsidRPr="0071090E" w:rsidRDefault="001341C6" w:rsidP="001341C6">
      <w:pPr>
        <w:pStyle w:val="TitleB"/>
        <w:rPr>
          <w:noProof w:val="0"/>
        </w:rPr>
      </w:pPr>
    </w:p>
    <w:p w14:paraId="31094095" w14:textId="77777777" w:rsidR="001341C6" w:rsidRPr="0071090E" w:rsidRDefault="0043086C" w:rsidP="001341C6">
      <w:pPr>
        <w:pStyle w:val="TitleB"/>
        <w:rPr>
          <w:noProof w:val="0"/>
        </w:rPr>
      </w:pPr>
      <w:r w:rsidRPr="0043086C">
        <w:rPr>
          <w:noProof w:val="0"/>
        </w:rPr>
        <w:t>B.</w:t>
      </w:r>
      <w:r w:rsidRPr="0043086C">
        <w:rPr>
          <w:noProof w:val="0"/>
        </w:rPr>
        <w:tab/>
        <w:t>TOIMITTAMISEEN JA KÄYTTÖÖN LIITTYVÄT EHDOT</w:t>
      </w:r>
    </w:p>
    <w:p w14:paraId="4AFF64AD" w14:textId="77777777" w:rsidR="001341C6" w:rsidRPr="0071090E" w:rsidRDefault="001341C6" w:rsidP="001341C6">
      <w:pPr>
        <w:suppressAutoHyphens/>
        <w:jc w:val="both"/>
        <w:rPr>
          <w:szCs w:val="22"/>
        </w:rPr>
      </w:pPr>
    </w:p>
    <w:p w14:paraId="42C624CD" w14:textId="77777777" w:rsidR="001341C6" w:rsidRPr="0071090E" w:rsidRDefault="0043086C" w:rsidP="001341C6">
      <w:pPr>
        <w:numPr>
          <w:ilvl w:val="12"/>
          <w:numId w:val="0"/>
        </w:numPr>
        <w:suppressAutoHyphens/>
        <w:jc w:val="both"/>
        <w:rPr>
          <w:szCs w:val="22"/>
        </w:rPr>
      </w:pPr>
      <w:r>
        <w:rPr>
          <w:szCs w:val="22"/>
        </w:rPr>
        <w:t xml:space="preserve">Reseptilääke. </w:t>
      </w:r>
    </w:p>
    <w:p w14:paraId="467EB226" w14:textId="77777777" w:rsidR="001341C6" w:rsidRPr="0071090E" w:rsidRDefault="001341C6" w:rsidP="001341C6">
      <w:pPr>
        <w:suppressAutoHyphens/>
        <w:rPr>
          <w:szCs w:val="22"/>
        </w:rPr>
      </w:pPr>
    </w:p>
    <w:p w14:paraId="0585484E" w14:textId="77777777" w:rsidR="001341C6" w:rsidRPr="0071090E" w:rsidRDefault="001341C6" w:rsidP="001341C6">
      <w:pPr>
        <w:suppressAutoHyphens/>
        <w:rPr>
          <w:szCs w:val="22"/>
        </w:rPr>
      </w:pPr>
    </w:p>
    <w:p w14:paraId="65338C69" w14:textId="77777777" w:rsidR="001341C6" w:rsidRPr="0071090E" w:rsidRDefault="0043086C" w:rsidP="001341C6">
      <w:pPr>
        <w:pStyle w:val="TitleB"/>
        <w:rPr>
          <w:noProof w:val="0"/>
        </w:rPr>
      </w:pPr>
      <w:r w:rsidRPr="0043086C">
        <w:rPr>
          <w:noProof w:val="0"/>
        </w:rPr>
        <w:t>C.</w:t>
      </w:r>
      <w:r w:rsidRPr="0043086C">
        <w:rPr>
          <w:noProof w:val="0"/>
        </w:rPr>
        <w:tab/>
        <w:t>MYYNTILUVAN MUUT EHDOT JA EDELLYTYKSET</w:t>
      </w:r>
    </w:p>
    <w:p w14:paraId="059E7B34" w14:textId="77777777" w:rsidR="001341C6" w:rsidRPr="0071090E" w:rsidRDefault="001341C6" w:rsidP="001341C6">
      <w:pPr>
        <w:suppressAutoHyphens/>
        <w:jc w:val="both"/>
        <w:rPr>
          <w:i/>
          <w:szCs w:val="22"/>
        </w:rPr>
      </w:pPr>
    </w:p>
    <w:p w14:paraId="2BE93250" w14:textId="77777777" w:rsidR="001341C6" w:rsidRPr="0071090E" w:rsidRDefault="001341C6" w:rsidP="00A84AA5">
      <w:pPr>
        <w:numPr>
          <w:ilvl w:val="0"/>
          <w:numId w:val="17"/>
        </w:numPr>
        <w:ind w:right="-1" w:hanging="720"/>
        <w:rPr>
          <w:b/>
          <w:szCs w:val="22"/>
        </w:rPr>
      </w:pPr>
      <w:r w:rsidRPr="0071090E">
        <w:rPr>
          <w:b/>
          <w:szCs w:val="22"/>
        </w:rPr>
        <w:t>Määräaikaiset turvallisuuskatsaukset</w:t>
      </w:r>
    </w:p>
    <w:p w14:paraId="2C3BF849" w14:textId="77777777" w:rsidR="001341C6" w:rsidRPr="0071090E" w:rsidRDefault="001341C6" w:rsidP="001341C6">
      <w:pPr>
        <w:ind w:right="-1"/>
        <w:rPr>
          <w:szCs w:val="22"/>
          <w:u w:val="single"/>
        </w:rPr>
      </w:pPr>
    </w:p>
    <w:p w14:paraId="13B0DE77" w14:textId="77777777" w:rsidR="001341C6" w:rsidRPr="0071090E" w:rsidRDefault="00E01F04" w:rsidP="001341C6">
      <w:pPr>
        <w:ind w:right="-1"/>
        <w:rPr>
          <w:szCs w:val="22"/>
        </w:rPr>
      </w:pPr>
      <w:r w:rsidRPr="0071090E">
        <w:rPr>
          <w:szCs w:val="22"/>
        </w:rPr>
        <w:t>Tämän lääkevalmisteen osalta velvoitteet määräaikaisten turvallisuuskatsausten toimittamisesta on määritelty Euroopan Unionin viitepäivämäärät (EURD) ja toimittamisvaatimukset sisältävässä</w:t>
      </w:r>
      <w:r w:rsidR="004524A8" w:rsidRPr="0071090E">
        <w:rPr>
          <w:szCs w:val="22"/>
        </w:rPr>
        <w:t xml:space="preserve"> luettelossa</w:t>
      </w:r>
      <w:r w:rsidR="001341C6" w:rsidRPr="0071090E">
        <w:rPr>
          <w:szCs w:val="22"/>
        </w:rPr>
        <w:t xml:space="preserve">, josta </w:t>
      </w:r>
      <w:r w:rsidRPr="0071090E">
        <w:rPr>
          <w:szCs w:val="22"/>
        </w:rPr>
        <w:t xml:space="preserve">on </w:t>
      </w:r>
      <w:r w:rsidR="001341C6" w:rsidRPr="0071090E">
        <w:rPr>
          <w:szCs w:val="22"/>
        </w:rPr>
        <w:t>säädet</w:t>
      </w:r>
      <w:r w:rsidRPr="0071090E">
        <w:rPr>
          <w:szCs w:val="22"/>
        </w:rPr>
        <w:t>ty</w:t>
      </w:r>
      <w:r w:rsidR="001341C6" w:rsidRPr="0071090E">
        <w:rPr>
          <w:szCs w:val="22"/>
        </w:rPr>
        <w:t xml:space="preserve"> </w:t>
      </w:r>
      <w:r w:rsidRPr="0071090E">
        <w:rPr>
          <w:szCs w:val="22"/>
        </w:rPr>
        <w:t>D</w:t>
      </w:r>
      <w:r w:rsidR="001341C6" w:rsidRPr="0071090E">
        <w:rPr>
          <w:szCs w:val="22"/>
        </w:rPr>
        <w:t>irektiivin 2001/83/</w:t>
      </w:r>
      <w:r w:rsidR="00145E92" w:rsidRPr="0071090E">
        <w:rPr>
          <w:szCs w:val="22"/>
        </w:rPr>
        <w:t>EY 107 c artiklan 7 kohdassa</w:t>
      </w:r>
      <w:r w:rsidRPr="0071090E">
        <w:rPr>
          <w:szCs w:val="22"/>
        </w:rPr>
        <w:t>,</w:t>
      </w:r>
      <w:r w:rsidR="001341C6" w:rsidRPr="0071090E">
        <w:rPr>
          <w:szCs w:val="22"/>
        </w:rPr>
        <w:t xml:space="preserve"> ja </w:t>
      </w:r>
      <w:r w:rsidRPr="0071090E">
        <w:rPr>
          <w:szCs w:val="22"/>
        </w:rPr>
        <w:t>kaikissa luettelon myöhemmissä päivityksissä, jotka on julkaistu Euroopan lääkeviraston verkkosivuilla</w:t>
      </w:r>
      <w:r w:rsidR="001341C6" w:rsidRPr="0071090E">
        <w:rPr>
          <w:szCs w:val="22"/>
        </w:rPr>
        <w:t>.</w:t>
      </w:r>
    </w:p>
    <w:p w14:paraId="03533BD3" w14:textId="77777777" w:rsidR="001341C6" w:rsidRPr="0071090E" w:rsidRDefault="001341C6" w:rsidP="001341C6">
      <w:pPr>
        <w:ind w:right="-1"/>
        <w:rPr>
          <w:szCs w:val="22"/>
        </w:rPr>
      </w:pPr>
    </w:p>
    <w:p w14:paraId="2B2AB0CC" w14:textId="77777777" w:rsidR="001341C6" w:rsidRPr="0071090E" w:rsidRDefault="001341C6" w:rsidP="001341C6">
      <w:pPr>
        <w:ind w:right="-1"/>
        <w:rPr>
          <w:szCs w:val="22"/>
        </w:rPr>
      </w:pPr>
    </w:p>
    <w:p w14:paraId="1FCD3CDC" w14:textId="77777777" w:rsidR="001341C6" w:rsidRPr="0071090E" w:rsidRDefault="0043086C" w:rsidP="001341C6">
      <w:pPr>
        <w:pStyle w:val="TitleB"/>
        <w:ind w:left="709" w:hanging="709"/>
        <w:rPr>
          <w:noProof w:val="0"/>
        </w:rPr>
      </w:pPr>
      <w:r w:rsidRPr="0043086C">
        <w:rPr>
          <w:noProof w:val="0"/>
        </w:rPr>
        <w:t xml:space="preserve">D. </w:t>
      </w:r>
      <w:r w:rsidRPr="0043086C">
        <w:rPr>
          <w:noProof w:val="0"/>
        </w:rPr>
        <w:tab/>
        <w:t>EHDOT TAI RAJOITUKSET, JOTKA KOSKEVAT LÄÄKEVALMISTEEN TURVALLISTA JA TEHOKASTA KÄYTTÖÄ</w:t>
      </w:r>
    </w:p>
    <w:p w14:paraId="1FA477A0" w14:textId="77777777" w:rsidR="001341C6" w:rsidRPr="0071090E" w:rsidRDefault="001341C6" w:rsidP="001341C6">
      <w:pPr>
        <w:ind w:left="567" w:right="-1" w:hanging="567"/>
        <w:rPr>
          <w:szCs w:val="22"/>
        </w:rPr>
      </w:pPr>
    </w:p>
    <w:p w14:paraId="038DF558" w14:textId="77777777" w:rsidR="001341C6" w:rsidRPr="0071090E" w:rsidRDefault="0043086C" w:rsidP="00A84AA5">
      <w:pPr>
        <w:numPr>
          <w:ilvl w:val="0"/>
          <w:numId w:val="16"/>
        </w:numPr>
        <w:ind w:right="-1" w:hanging="720"/>
        <w:rPr>
          <w:b/>
          <w:szCs w:val="22"/>
        </w:rPr>
      </w:pPr>
      <w:r w:rsidRPr="0043086C">
        <w:rPr>
          <w:b/>
          <w:szCs w:val="22"/>
        </w:rPr>
        <w:t>Riskienhallintasuunnitelma (RMP)</w:t>
      </w:r>
    </w:p>
    <w:p w14:paraId="7809D7A1" w14:textId="77777777" w:rsidR="001341C6" w:rsidRPr="0071090E" w:rsidRDefault="001341C6" w:rsidP="001341C6">
      <w:pPr>
        <w:ind w:right="-1"/>
        <w:rPr>
          <w:szCs w:val="22"/>
          <w:u w:val="single"/>
        </w:rPr>
      </w:pPr>
    </w:p>
    <w:p w14:paraId="2CA23134" w14:textId="77777777" w:rsidR="001341C6" w:rsidRPr="0071090E" w:rsidRDefault="0043086C" w:rsidP="001341C6">
      <w:pPr>
        <w:ind w:right="-1"/>
        <w:rPr>
          <w:szCs w:val="22"/>
        </w:rPr>
      </w:pPr>
      <w:r>
        <w:rPr>
          <w:szCs w:val="22"/>
        </w:rPr>
        <w:t>Myyntiluvan haltijan on suoritettava vaaditut lääketurvatoimet ja interventiot myyntiluvan moduulissa 1.8.2 esitetyn sovitun riskienhallintasuunnitelman sekä mahdollisten sovittujen riskienhallintasuunnitelman myöhempien päivitysten mukaisesti.</w:t>
      </w:r>
    </w:p>
    <w:p w14:paraId="65465927" w14:textId="77777777" w:rsidR="001341C6" w:rsidRPr="0071090E" w:rsidRDefault="001341C6" w:rsidP="001341C6">
      <w:pPr>
        <w:ind w:right="-1"/>
        <w:rPr>
          <w:szCs w:val="22"/>
        </w:rPr>
      </w:pPr>
    </w:p>
    <w:p w14:paraId="56D70F06" w14:textId="77777777" w:rsidR="001341C6" w:rsidRPr="0071090E" w:rsidRDefault="0043086C" w:rsidP="001341C6">
      <w:pPr>
        <w:ind w:right="-1"/>
        <w:rPr>
          <w:szCs w:val="22"/>
        </w:rPr>
      </w:pPr>
      <w:r>
        <w:rPr>
          <w:szCs w:val="22"/>
        </w:rPr>
        <w:t xml:space="preserve">Päivitetty riskienhallintasuunnitelma (RMP) tulee toimittaa  </w:t>
      </w:r>
    </w:p>
    <w:p w14:paraId="13683B90" w14:textId="77777777" w:rsidR="001341C6" w:rsidRPr="0071090E" w:rsidRDefault="001341C6" w:rsidP="001341C6">
      <w:pPr>
        <w:ind w:right="-1"/>
        <w:rPr>
          <w:szCs w:val="22"/>
        </w:rPr>
      </w:pPr>
    </w:p>
    <w:p w14:paraId="20C1C9BF" w14:textId="77777777" w:rsidR="001341C6" w:rsidRPr="0071090E" w:rsidRDefault="0043086C" w:rsidP="001341C6">
      <w:pPr>
        <w:numPr>
          <w:ilvl w:val="0"/>
          <w:numId w:val="15"/>
        </w:numPr>
        <w:tabs>
          <w:tab w:val="clear" w:pos="720"/>
        </w:tabs>
        <w:spacing w:line="240" w:lineRule="auto"/>
        <w:ind w:left="567" w:hanging="210"/>
        <w:rPr>
          <w:szCs w:val="22"/>
        </w:rPr>
      </w:pPr>
      <w:r w:rsidRPr="0043086C">
        <w:rPr>
          <w:szCs w:val="22"/>
        </w:rPr>
        <w:t>Euroopan lääkeviraston pyynnöstä</w:t>
      </w:r>
    </w:p>
    <w:p w14:paraId="45657456" w14:textId="77777777" w:rsidR="001341C6" w:rsidRPr="0071090E" w:rsidRDefault="0043086C" w:rsidP="001341C6">
      <w:pPr>
        <w:numPr>
          <w:ilvl w:val="0"/>
          <w:numId w:val="15"/>
        </w:numPr>
        <w:tabs>
          <w:tab w:val="clear" w:pos="720"/>
        </w:tabs>
        <w:spacing w:line="240" w:lineRule="auto"/>
        <w:ind w:left="567" w:hanging="210"/>
        <w:rPr>
          <w:szCs w:val="22"/>
        </w:rPr>
      </w:pPr>
      <w:r>
        <w:rPr>
          <w:szCs w:val="22"/>
        </w:rPr>
        <w:t>kun riskienhallintajärjestelmää muutetaan, varsinkin kun saadaan uutta tietoa, joka saattaa johtaa hyöty-riskiprofiilin merkittävään muutokseen, tai kun on saavutettu tärkeä tavoite (lääketurvatoiminnassa tai riskien minimoinnissa).</w:t>
      </w:r>
    </w:p>
    <w:p w14:paraId="602CD9D0" w14:textId="77777777" w:rsidR="001341C6" w:rsidRPr="0071090E" w:rsidRDefault="001341C6" w:rsidP="001341C6">
      <w:pPr>
        <w:ind w:left="567"/>
        <w:rPr>
          <w:szCs w:val="22"/>
        </w:rPr>
      </w:pPr>
    </w:p>
    <w:p w14:paraId="5AB84048" w14:textId="77777777" w:rsidR="00227718" w:rsidRDefault="001341C6" w:rsidP="00236E29">
      <w:pPr>
        <w:suppressLineNumbers/>
        <w:spacing w:line="240" w:lineRule="auto"/>
        <w:outlineLvl w:val="0"/>
        <w:rPr>
          <w:b/>
          <w:szCs w:val="22"/>
        </w:rPr>
      </w:pPr>
      <w:r w:rsidRPr="0071090E">
        <w:rPr>
          <w:b/>
          <w:szCs w:val="22"/>
        </w:rPr>
        <w:br w:type="page"/>
      </w:r>
    </w:p>
    <w:p w14:paraId="6986F813" w14:textId="77777777" w:rsidR="001341C6" w:rsidRPr="0071090E" w:rsidRDefault="001341C6" w:rsidP="006E6BA8">
      <w:pPr>
        <w:suppressLineNumbers/>
        <w:spacing w:line="240" w:lineRule="auto"/>
        <w:jc w:val="center"/>
        <w:outlineLvl w:val="0"/>
        <w:rPr>
          <w:b/>
          <w:szCs w:val="22"/>
        </w:rPr>
      </w:pPr>
    </w:p>
    <w:p w14:paraId="79E7DCA5" w14:textId="77777777" w:rsidR="001341C6" w:rsidRPr="0071090E" w:rsidRDefault="001341C6" w:rsidP="006E6BA8">
      <w:pPr>
        <w:suppressLineNumbers/>
        <w:spacing w:line="240" w:lineRule="auto"/>
        <w:jc w:val="center"/>
        <w:outlineLvl w:val="0"/>
        <w:rPr>
          <w:b/>
          <w:szCs w:val="22"/>
        </w:rPr>
      </w:pPr>
    </w:p>
    <w:p w14:paraId="4F08ADC9" w14:textId="77777777" w:rsidR="001341C6" w:rsidRPr="0071090E" w:rsidRDefault="001341C6" w:rsidP="006E6BA8">
      <w:pPr>
        <w:suppressLineNumbers/>
        <w:spacing w:line="240" w:lineRule="auto"/>
        <w:jc w:val="center"/>
        <w:outlineLvl w:val="0"/>
        <w:rPr>
          <w:b/>
          <w:szCs w:val="22"/>
        </w:rPr>
      </w:pPr>
    </w:p>
    <w:p w14:paraId="1AFFDE00" w14:textId="77777777" w:rsidR="001341C6" w:rsidRPr="0071090E" w:rsidRDefault="001341C6" w:rsidP="006E6BA8">
      <w:pPr>
        <w:suppressLineNumbers/>
        <w:spacing w:line="240" w:lineRule="auto"/>
        <w:jc w:val="center"/>
        <w:outlineLvl w:val="0"/>
        <w:rPr>
          <w:b/>
          <w:szCs w:val="22"/>
        </w:rPr>
      </w:pPr>
    </w:p>
    <w:p w14:paraId="64F461A4" w14:textId="77777777" w:rsidR="001341C6" w:rsidRPr="0071090E" w:rsidRDefault="001341C6" w:rsidP="006E6BA8">
      <w:pPr>
        <w:suppressLineNumbers/>
        <w:spacing w:line="240" w:lineRule="auto"/>
        <w:jc w:val="center"/>
        <w:outlineLvl w:val="0"/>
        <w:rPr>
          <w:b/>
          <w:szCs w:val="22"/>
        </w:rPr>
      </w:pPr>
    </w:p>
    <w:p w14:paraId="0E52C0E6" w14:textId="77777777" w:rsidR="001341C6" w:rsidRPr="0071090E" w:rsidRDefault="001341C6" w:rsidP="006E6BA8">
      <w:pPr>
        <w:suppressLineNumbers/>
        <w:spacing w:line="240" w:lineRule="auto"/>
        <w:jc w:val="center"/>
        <w:outlineLvl w:val="0"/>
        <w:rPr>
          <w:b/>
          <w:szCs w:val="22"/>
        </w:rPr>
      </w:pPr>
    </w:p>
    <w:p w14:paraId="17BEF5BF" w14:textId="77777777" w:rsidR="001341C6" w:rsidRPr="0071090E" w:rsidRDefault="001341C6" w:rsidP="006E6BA8">
      <w:pPr>
        <w:suppressLineNumbers/>
        <w:spacing w:line="240" w:lineRule="auto"/>
        <w:jc w:val="center"/>
        <w:outlineLvl w:val="0"/>
        <w:rPr>
          <w:b/>
          <w:szCs w:val="22"/>
        </w:rPr>
      </w:pPr>
    </w:p>
    <w:p w14:paraId="13E67116" w14:textId="77777777" w:rsidR="001341C6" w:rsidRPr="0071090E" w:rsidRDefault="001341C6" w:rsidP="006E6BA8">
      <w:pPr>
        <w:suppressLineNumbers/>
        <w:spacing w:line="240" w:lineRule="auto"/>
        <w:jc w:val="center"/>
        <w:outlineLvl w:val="0"/>
        <w:rPr>
          <w:b/>
          <w:szCs w:val="22"/>
        </w:rPr>
      </w:pPr>
    </w:p>
    <w:p w14:paraId="0A8D2486" w14:textId="77777777" w:rsidR="001341C6" w:rsidRPr="0071090E" w:rsidRDefault="001341C6" w:rsidP="006E6BA8">
      <w:pPr>
        <w:suppressLineNumbers/>
        <w:spacing w:line="240" w:lineRule="auto"/>
        <w:jc w:val="center"/>
        <w:outlineLvl w:val="0"/>
        <w:rPr>
          <w:b/>
          <w:szCs w:val="22"/>
        </w:rPr>
      </w:pPr>
    </w:p>
    <w:p w14:paraId="63BEDFC0" w14:textId="77777777" w:rsidR="001341C6" w:rsidRPr="0071090E" w:rsidRDefault="001341C6" w:rsidP="006E6BA8">
      <w:pPr>
        <w:suppressLineNumbers/>
        <w:spacing w:line="240" w:lineRule="auto"/>
        <w:jc w:val="center"/>
        <w:outlineLvl w:val="0"/>
        <w:rPr>
          <w:b/>
          <w:szCs w:val="22"/>
        </w:rPr>
      </w:pPr>
    </w:p>
    <w:p w14:paraId="2C9AB5FF" w14:textId="77777777" w:rsidR="001341C6" w:rsidRPr="0071090E" w:rsidRDefault="001341C6" w:rsidP="006E6BA8">
      <w:pPr>
        <w:suppressLineNumbers/>
        <w:spacing w:line="240" w:lineRule="auto"/>
        <w:jc w:val="center"/>
        <w:outlineLvl w:val="0"/>
        <w:rPr>
          <w:b/>
          <w:szCs w:val="22"/>
        </w:rPr>
      </w:pPr>
    </w:p>
    <w:p w14:paraId="4644CB08" w14:textId="77777777" w:rsidR="001341C6" w:rsidRPr="0071090E" w:rsidRDefault="001341C6" w:rsidP="006E6BA8">
      <w:pPr>
        <w:suppressLineNumbers/>
        <w:spacing w:line="240" w:lineRule="auto"/>
        <w:jc w:val="center"/>
        <w:outlineLvl w:val="0"/>
        <w:rPr>
          <w:b/>
          <w:szCs w:val="22"/>
        </w:rPr>
      </w:pPr>
    </w:p>
    <w:p w14:paraId="582DD21D" w14:textId="77777777" w:rsidR="001341C6" w:rsidRPr="0071090E" w:rsidRDefault="001341C6" w:rsidP="006E6BA8">
      <w:pPr>
        <w:suppressLineNumbers/>
        <w:spacing w:line="240" w:lineRule="auto"/>
        <w:jc w:val="center"/>
        <w:outlineLvl w:val="0"/>
        <w:rPr>
          <w:b/>
          <w:szCs w:val="22"/>
        </w:rPr>
      </w:pPr>
    </w:p>
    <w:p w14:paraId="70E28510" w14:textId="77777777" w:rsidR="001341C6" w:rsidRPr="0071090E" w:rsidRDefault="001341C6" w:rsidP="006E6BA8">
      <w:pPr>
        <w:suppressLineNumbers/>
        <w:spacing w:line="240" w:lineRule="auto"/>
        <w:jc w:val="center"/>
        <w:outlineLvl w:val="0"/>
        <w:rPr>
          <w:b/>
          <w:szCs w:val="22"/>
        </w:rPr>
      </w:pPr>
    </w:p>
    <w:p w14:paraId="3D17B18C" w14:textId="77777777" w:rsidR="001341C6" w:rsidRPr="0071090E" w:rsidRDefault="001341C6" w:rsidP="006E6BA8">
      <w:pPr>
        <w:suppressLineNumbers/>
        <w:spacing w:line="240" w:lineRule="auto"/>
        <w:jc w:val="center"/>
        <w:outlineLvl w:val="0"/>
        <w:rPr>
          <w:b/>
          <w:szCs w:val="22"/>
        </w:rPr>
      </w:pPr>
    </w:p>
    <w:p w14:paraId="51030FB7" w14:textId="77777777" w:rsidR="001341C6" w:rsidRPr="0071090E" w:rsidRDefault="001341C6" w:rsidP="006E6BA8">
      <w:pPr>
        <w:suppressLineNumbers/>
        <w:spacing w:line="240" w:lineRule="auto"/>
        <w:jc w:val="center"/>
        <w:outlineLvl w:val="0"/>
        <w:rPr>
          <w:b/>
          <w:szCs w:val="22"/>
        </w:rPr>
      </w:pPr>
    </w:p>
    <w:p w14:paraId="7D7EC0BC" w14:textId="77777777" w:rsidR="001341C6" w:rsidRPr="0071090E" w:rsidRDefault="001341C6" w:rsidP="006E6BA8">
      <w:pPr>
        <w:suppressLineNumbers/>
        <w:spacing w:line="240" w:lineRule="auto"/>
        <w:jc w:val="center"/>
        <w:outlineLvl w:val="0"/>
        <w:rPr>
          <w:b/>
          <w:szCs w:val="22"/>
        </w:rPr>
      </w:pPr>
    </w:p>
    <w:p w14:paraId="02B4E3A9" w14:textId="77777777" w:rsidR="001341C6" w:rsidRPr="0071090E" w:rsidRDefault="001341C6" w:rsidP="006E6BA8">
      <w:pPr>
        <w:suppressLineNumbers/>
        <w:spacing w:line="240" w:lineRule="auto"/>
        <w:jc w:val="center"/>
        <w:outlineLvl w:val="0"/>
        <w:rPr>
          <w:b/>
          <w:szCs w:val="22"/>
        </w:rPr>
      </w:pPr>
    </w:p>
    <w:p w14:paraId="708E8B81" w14:textId="77777777" w:rsidR="001341C6" w:rsidRPr="0071090E" w:rsidRDefault="001341C6" w:rsidP="006E6BA8">
      <w:pPr>
        <w:suppressLineNumbers/>
        <w:spacing w:line="240" w:lineRule="auto"/>
        <w:jc w:val="center"/>
        <w:outlineLvl w:val="0"/>
        <w:rPr>
          <w:b/>
          <w:szCs w:val="22"/>
        </w:rPr>
      </w:pPr>
    </w:p>
    <w:p w14:paraId="278ACE27" w14:textId="77777777" w:rsidR="001341C6" w:rsidRPr="0071090E" w:rsidRDefault="001341C6" w:rsidP="006E6BA8">
      <w:pPr>
        <w:suppressLineNumbers/>
        <w:spacing w:line="240" w:lineRule="auto"/>
        <w:jc w:val="center"/>
        <w:outlineLvl w:val="0"/>
        <w:rPr>
          <w:b/>
          <w:szCs w:val="22"/>
        </w:rPr>
      </w:pPr>
    </w:p>
    <w:p w14:paraId="13136325" w14:textId="77777777" w:rsidR="001341C6" w:rsidRPr="0071090E" w:rsidRDefault="001341C6" w:rsidP="006E6BA8">
      <w:pPr>
        <w:suppressLineNumbers/>
        <w:spacing w:line="240" w:lineRule="auto"/>
        <w:jc w:val="center"/>
        <w:outlineLvl w:val="0"/>
        <w:rPr>
          <w:b/>
          <w:szCs w:val="22"/>
        </w:rPr>
      </w:pPr>
    </w:p>
    <w:p w14:paraId="69CF4606" w14:textId="77777777" w:rsidR="00812D16" w:rsidRPr="0071090E" w:rsidRDefault="004B6110" w:rsidP="006E6BA8">
      <w:pPr>
        <w:suppressLineNumbers/>
        <w:spacing w:line="240" w:lineRule="auto"/>
        <w:jc w:val="center"/>
        <w:outlineLvl w:val="0"/>
        <w:rPr>
          <w:b/>
          <w:szCs w:val="22"/>
        </w:rPr>
      </w:pPr>
      <w:r w:rsidRPr="0071090E">
        <w:rPr>
          <w:b/>
          <w:szCs w:val="22"/>
        </w:rPr>
        <w:t>LIITE III</w:t>
      </w:r>
      <w:fldSimple w:instr=" DOCVARIABLE VAULT_ND_3c980aa9-f5e8-4c5e-a654-38244a6bca66 \* MERGEFORMAT ">
        <w:r w:rsidR="003E0137" w:rsidRPr="0071090E">
          <w:rPr>
            <w:b/>
            <w:szCs w:val="22"/>
          </w:rPr>
          <w:t xml:space="preserve"> </w:t>
        </w:r>
      </w:fldSimple>
    </w:p>
    <w:p w14:paraId="4FBE4E3D" w14:textId="77777777" w:rsidR="00812D16" w:rsidRPr="0071090E" w:rsidRDefault="00812D16" w:rsidP="006E6BA8">
      <w:pPr>
        <w:suppressLineNumbers/>
        <w:spacing w:line="240" w:lineRule="auto"/>
        <w:jc w:val="center"/>
        <w:rPr>
          <w:b/>
          <w:szCs w:val="22"/>
        </w:rPr>
      </w:pPr>
    </w:p>
    <w:p w14:paraId="52CC4FE1" w14:textId="77777777" w:rsidR="00812D16" w:rsidRPr="0071090E" w:rsidRDefault="004B6110" w:rsidP="006E6BA8">
      <w:pPr>
        <w:suppressLineNumbers/>
        <w:spacing w:line="240" w:lineRule="auto"/>
        <w:jc w:val="center"/>
        <w:outlineLvl w:val="0"/>
        <w:rPr>
          <w:b/>
          <w:szCs w:val="22"/>
        </w:rPr>
      </w:pPr>
      <w:r w:rsidRPr="0071090E">
        <w:rPr>
          <w:b/>
          <w:szCs w:val="22"/>
        </w:rPr>
        <w:t>MYYNTIPÄÄLLYSMERKINNÄT JA PAKKAUSSELOSTE</w:t>
      </w:r>
      <w:fldSimple w:instr=" DOCVARIABLE VAULT_ND_45f23275-b66e-4812-a502-e0bddb77c58b \* MERGEFORMAT ">
        <w:r w:rsidR="003E0137" w:rsidRPr="0071090E">
          <w:rPr>
            <w:b/>
            <w:szCs w:val="22"/>
          </w:rPr>
          <w:t xml:space="preserve"> </w:t>
        </w:r>
      </w:fldSimple>
    </w:p>
    <w:p w14:paraId="03213CCA" w14:textId="77777777" w:rsidR="00812D16" w:rsidRPr="0071090E" w:rsidRDefault="00812D16" w:rsidP="006E6BA8">
      <w:pPr>
        <w:suppressLineNumbers/>
        <w:spacing w:line="240" w:lineRule="auto"/>
        <w:jc w:val="center"/>
        <w:rPr>
          <w:b/>
          <w:szCs w:val="22"/>
        </w:rPr>
      </w:pPr>
    </w:p>
    <w:p w14:paraId="2D25C0E4" w14:textId="77777777" w:rsidR="00812D16" w:rsidRPr="0071090E" w:rsidRDefault="00812D16" w:rsidP="006E6BA8">
      <w:pPr>
        <w:suppressLineNumbers/>
        <w:spacing w:line="240" w:lineRule="auto"/>
        <w:rPr>
          <w:color w:val="008000"/>
          <w:szCs w:val="22"/>
        </w:rPr>
      </w:pPr>
    </w:p>
    <w:p w14:paraId="1C65A474" w14:textId="77777777" w:rsidR="00812D16" w:rsidRPr="0071090E" w:rsidRDefault="00812D16" w:rsidP="006E6BA8">
      <w:pPr>
        <w:suppressLineNumbers/>
        <w:spacing w:line="240" w:lineRule="auto"/>
        <w:rPr>
          <w:color w:val="008000"/>
          <w:szCs w:val="22"/>
        </w:rPr>
      </w:pPr>
    </w:p>
    <w:p w14:paraId="0262B469" w14:textId="77777777" w:rsidR="00812D16" w:rsidRPr="0071090E" w:rsidRDefault="00812D16" w:rsidP="006E6BA8">
      <w:pPr>
        <w:suppressLineNumbers/>
        <w:spacing w:line="240" w:lineRule="auto"/>
        <w:rPr>
          <w:color w:val="008000"/>
          <w:szCs w:val="22"/>
        </w:rPr>
      </w:pPr>
    </w:p>
    <w:p w14:paraId="1FAFD173" w14:textId="77777777" w:rsidR="00812D16" w:rsidRPr="0071090E" w:rsidRDefault="00812D16" w:rsidP="006E6BA8">
      <w:pPr>
        <w:suppressLineNumbers/>
        <w:spacing w:line="240" w:lineRule="auto"/>
        <w:rPr>
          <w:color w:val="008000"/>
          <w:szCs w:val="22"/>
        </w:rPr>
      </w:pPr>
    </w:p>
    <w:p w14:paraId="3702F030" w14:textId="77777777" w:rsidR="00812D16" w:rsidRPr="0071090E" w:rsidRDefault="00812D16" w:rsidP="006E6BA8">
      <w:pPr>
        <w:suppressLineNumbers/>
        <w:spacing w:line="240" w:lineRule="auto"/>
        <w:rPr>
          <w:color w:val="008000"/>
          <w:szCs w:val="22"/>
        </w:rPr>
      </w:pPr>
    </w:p>
    <w:p w14:paraId="06C52FE4" w14:textId="77777777" w:rsidR="00812D16" w:rsidRPr="0071090E" w:rsidRDefault="00812D16" w:rsidP="006E6BA8">
      <w:pPr>
        <w:suppressLineNumbers/>
        <w:spacing w:line="240" w:lineRule="auto"/>
        <w:rPr>
          <w:szCs w:val="22"/>
        </w:rPr>
      </w:pPr>
    </w:p>
    <w:p w14:paraId="55CAF81F" w14:textId="77777777" w:rsidR="00812D16" w:rsidRPr="0071090E" w:rsidRDefault="00812D16" w:rsidP="006E6BA8">
      <w:pPr>
        <w:suppressLineNumbers/>
        <w:spacing w:line="240" w:lineRule="auto"/>
        <w:jc w:val="center"/>
        <w:rPr>
          <w:szCs w:val="22"/>
        </w:rPr>
      </w:pPr>
    </w:p>
    <w:p w14:paraId="669DA33D" w14:textId="77777777" w:rsidR="00812D16" w:rsidRPr="0071090E" w:rsidRDefault="00812D16" w:rsidP="006E6BA8">
      <w:pPr>
        <w:suppressLineNumbers/>
        <w:spacing w:line="240" w:lineRule="auto"/>
        <w:jc w:val="center"/>
        <w:rPr>
          <w:szCs w:val="22"/>
        </w:rPr>
      </w:pPr>
    </w:p>
    <w:p w14:paraId="488C3D2B" w14:textId="77777777" w:rsidR="00812D16" w:rsidRPr="0071090E" w:rsidRDefault="00812D16" w:rsidP="006E6BA8">
      <w:pPr>
        <w:suppressLineNumbers/>
        <w:spacing w:line="240" w:lineRule="auto"/>
        <w:jc w:val="center"/>
        <w:rPr>
          <w:szCs w:val="22"/>
        </w:rPr>
      </w:pPr>
    </w:p>
    <w:p w14:paraId="47136493" w14:textId="77777777" w:rsidR="00812D16" w:rsidRPr="0071090E" w:rsidRDefault="00812D16" w:rsidP="006E6BA8">
      <w:pPr>
        <w:suppressLineNumbers/>
        <w:spacing w:line="240" w:lineRule="auto"/>
        <w:jc w:val="center"/>
        <w:rPr>
          <w:szCs w:val="22"/>
        </w:rPr>
      </w:pPr>
    </w:p>
    <w:p w14:paraId="4E063FF5" w14:textId="77777777" w:rsidR="00812D16" w:rsidRPr="0071090E" w:rsidRDefault="00812D16" w:rsidP="006E6BA8">
      <w:pPr>
        <w:suppressLineNumbers/>
        <w:spacing w:line="240" w:lineRule="auto"/>
        <w:jc w:val="center"/>
        <w:rPr>
          <w:szCs w:val="22"/>
        </w:rPr>
      </w:pPr>
    </w:p>
    <w:p w14:paraId="60D06AB3" w14:textId="77777777" w:rsidR="00812D16" w:rsidRPr="0071090E" w:rsidRDefault="00812D16" w:rsidP="006E6BA8">
      <w:pPr>
        <w:suppressLineNumbers/>
        <w:spacing w:line="240" w:lineRule="auto"/>
        <w:jc w:val="center"/>
        <w:rPr>
          <w:szCs w:val="22"/>
        </w:rPr>
      </w:pPr>
    </w:p>
    <w:p w14:paraId="369A46EB" w14:textId="77777777" w:rsidR="00812D16" w:rsidRPr="0071090E" w:rsidRDefault="00812D16" w:rsidP="006E6BA8">
      <w:pPr>
        <w:suppressLineNumbers/>
        <w:spacing w:line="240" w:lineRule="auto"/>
        <w:jc w:val="center"/>
        <w:rPr>
          <w:szCs w:val="22"/>
        </w:rPr>
      </w:pPr>
    </w:p>
    <w:p w14:paraId="579F82CE" w14:textId="77777777" w:rsidR="00812D16" w:rsidRPr="0071090E" w:rsidRDefault="00812D16" w:rsidP="006E6BA8">
      <w:pPr>
        <w:suppressLineNumbers/>
        <w:spacing w:line="240" w:lineRule="auto"/>
        <w:jc w:val="center"/>
        <w:rPr>
          <w:szCs w:val="22"/>
        </w:rPr>
      </w:pPr>
    </w:p>
    <w:p w14:paraId="1D6A0615" w14:textId="77777777" w:rsidR="00812D16" w:rsidRPr="0071090E" w:rsidRDefault="00812D16" w:rsidP="006E6BA8">
      <w:pPr>
        <w:suppressLineNumbers/>
        <w:spacing w:line="240" w:lineRule="auto"/>
        <w:jc w:val="center"/>
        <w:rPr>
          <w:szCs w:val="22"/>
        </w:rPr>
      </w:pPr>
    </w:p>
    <w:p w14:paraId="07782707" w14:textId="77777777" w:rsidR="00812D16" w:rsidRPr="0071090E" w:rsidRDefault="00812D16" w:rsidP="006E6BA8">
      <w:pPr>
        <w:suppressLineNumbers/>
        <w:spacing w:line="240" w:lineRule="auto"/>
        <w:jc w:val="center"/>
        <w:rPr>
          <w:szCs w:val="22"/>
        </w:rPr>
      </w:pPr>
    </w:p>
    <w:p w14:paraId="277DF164" w14:textId="77777777" w:rsidR="00812D16" w:rsidRPr="0071090E" w:rsidRDefault="00812D16" w:rsidP="006E6BA8">
      <w:pPr>
        <w:suppressLineNumbers/>
        <w:spacing w:line="240" w:lineRule="auto"/>
        <w:jc w:val="center"/>
        <w:rPr>
          <w:szCs w:val="22"/>
        </w:rPr>
      </w:pPr>
    </w:p>
    <w:p w14:paraId="25A2457F" w14:textId="77777777" w:rsidR="00812D16" w:rsidRPr="0071090E" w:rsidRDefault="00812D16" w:rsidP="006E6BA8">
      <w:pPr>
        <w:suppressLineNumbers/>
        <w:spacing w:line="240" w:lineRule="auto"/>
        <w:jc w:val="center"/>
        <w:rPr>
          <w:szCs w:val="22"/>
        </w:rPr>
      </w:pPr>
    </w:p>
    <w:p w14:paraId="5D50ED81" w14:textId="77777777" w:rsidR="00812D16" w:rsidRPr="0071090E" w:rsidRDefault="00812D16" w:rsidP="006E6BA8">
      <w:pPr>
        <w:suppressLineNumbers/>
        <w:spacing w:line="240" w:lineRule="auto"/>
        <w:jc w:val="center"/>
        <w:rPr>
          <w:szCs w:val="22"/>
        </w:rPr>
      </w:pPr>
    </w:p>
    <w:p w14:paraId="04B45BF0" w14:textId="77777777" w:rsidR="00812D16" w:rsidRPr="0071090E" w:rsidRDefault="00812D16" w:rsidP="006E6BA8">
      <w:pPr>
        <w:suppressLineNumbers/>
        <w:spacing w:line="240" w:lineRule="auto"/>
        <w:jc w:val="center"/>
        <w:rPr>
          <w:szCs w:val="22"/>
        </w:rPr>
      </w:pPr>
    </w:p>
    <w:p w14:paraId="1637B326" w14:textId="77777777" w:rsidR="00812D16" w:rsidRPr="0071090E" w:rsidRDefault="00812D16" w:rsidP="006E6BA8">
      <w:pPr>
        <w:suppressLineNumbers/>
        <w:spacing w:line="240" w:lineRule="auto"/>
        <w:jc w:val="center"/>
        <w:rPr>
          <w:szCs w:val="22"/>
        </w:rPr>
      </w:pPr>
    </w:p>
    <w:p w14:paraId="71E06BAE" w14:textId="77777777" w:rsidR="00812D16" w:rsidRPr="0071090E" w:rsidRDefault="00812D16" w:rsidP="006E6BA8">
      <w:pPr>
        <w:suppressLineNumbers/>
        <w:spacing w:line="240" w:lineRule="auto"/>
        <w:jc w:val="center"/>
        <w:rPr>
          <w:szCs w:val="22"/>
        </w:rPr>
      </w:pPr>
    </w:p>
    <w:p w14:paraId="498FD8DD" w14:textId="77777777" w:rsidR="00812D16" w:rsidRPr="0071090E" w:rsidRDefault="00812D16" w:rsidP="006E6BA8">
      <w:pPr>
        <w:suppressLineNumbers/>
        <w:spacing w:line="240" w:lineRule="auto"/>
        <w:jc w:val="center"/>
        <w:rPr>
          <w:szCs w:val="22"/>
        </w:rPr>
      </w:pPr>
    </w:p>
    <w:p w14:paraId="2E7F6A6E" w14:textId="77777777" w:rsidR="00812D16" w:rsidRPr="0071090E" w:rsidRDefault="00812D16" w:rsidP="006E6BA8">
      <w:pPr>
        <w:suppressLineNumbers/>
        <w:spacing w:line="240" w:lineRule="auto"/>
        <w:jc w:val="center"/>
        <w:rPr>
          <w:szCs w:val="22"/>
        </w:rPr>
      </w:pPr>
    </w:p>
    <w:p w14:paraId="6922D720" w14:textId="77777777" w:rsidR="000166C1" w:rsidRPr="0071090E" w:rsidRDefault="000166C1" w:rsidP="006E6BA8">
      <w:pPr>
        <w:suppressLineNumbers/>
        <w:spacing w:line="240" w:lineRule="auto"/>
        <w:jc w:val="center"/>
        <w:outlineLvl w:val="0"/>
        <w:rPr>
          <w:b/>
          <w:szCs w:val="22"/>
        </w:rPr>
      </w:pPr>
    </w:p>
    <w:p w14:paraId="78A3C64E" w14:textId="77777777" w:rsidR="000166C1" w:rsidRPr="0071090E" w:rsidRDefault="000166C1" w:rsidP="006E6BA8">
      <w:pPr>
        <w:suppressLineNumbers/>
        <w:spacing w:line="240" w:lineRule="auto"/>
        <w:jc w:val="center"/>
        <w:outlineLvl w:val="0"/>
        <w:rPr>
          <w:b/>
          <w:szCs w:val="22"/>
        </w:rPr>
      </w:pPr>
    </w:p>
    <w:p w14:paraId="3DFB9CD1" w14:textId="77777777" w:rsidR="000166C1" w:rsidRPr="0071090E" w:rsidRDefault="000166C1" w:rsidP="006E6BA8">
      <w:pPr>
        <w:suppressLineNumbers/>
        <w:spacing w:line="240" w:lineRule="auto"/>
        <w:jc w:val="center"/>
        <w:outlineLvl w:val="0"/>
        <w:rPr>
          <w:b/>
          <w:szCs w:val="22"/>
        </w:rPr>
      </w:pPr>
    </w:p>
    <w:p w14:paraId="78BBC8C7" w14:textId="77777777" w:rsidR="000166C1" w:rsidRPr="0071090E" w:rsidRDefault="000166C1" w:rsidP="006E6BA8">
      <w:pPr>
        <w:suppressLineNumbers/>
        <w:spacing w:line="240" w:lineRule="auto"/>
        <w:jc w:val="center"/>
        <w:outlineLvl w:val="0"/>
        <w:rPr>
          <w:b/>
          <w:szCs w:val="22"/>
        </w:rPr>
      </w:pPr>
    </w:p>
    <w:p w14:paraId="571265BD" w14:textId="77777777" w:rsidR="000166C1" w:rsidRPr="0071090E" w:rsidRDefault="000166C1" w:rsidP="006E6BA8">
      <w:pPr>
        <w:suppressLineNumbers/>
        <w:spacing w:line="240" w:lineRule="auto"/>
        <w:jc w:val="center"/>
        <w:outlineLvl w:val="0"/>
        <w:rPr>
          <w:b/>
          <w:szCs w:val="22"/>
        </w:rPr>
      </w:pPr>
    </w:p>
    <w:p w14:paraId="77D5EFC7" w14:textId="77777777" w:rsidR="000166C1" w:rsidRPr="0071090E" w:rsidRDefault="000166C1" w:rsidP="006E6BA8">
      <w:pPr>
        <w:suppressLineNumbers/>
        <w:spacing w:line="240" w:lineRule="auto"/>
        <w:jc w:val="center"/>
        <w:outlineLvl w:val="0"/>
        <w:rPr>
          <w:b/>
          <w:szCs w:val="22"/>
        </w:rPr>
      </w:pPr>
    </w:p>
    <w:p w14:paraId="655CA99D" w14:textId="77777777" w:rsidR="000166C1" w:rsidRPr="0071090E" w:rsidRDefault="000166C1" w:rsidP="006E6BA8">
      <w:pPr>
        <w:suppressLineNumbers/>
        <w:spacing w:line="240" w:lineRule="auto"/>
        <w:jc w:val="center"/>
        <w:outlineLvl w:val="0"/>
        <w:rPr>
          <w:b/>
          <w:szCs w:val="22"/>
        </w:rPr>
      </w:pPr>
    </w:p>
    <w:p w14:paraId="2EE3E3D9" w14:textId="77777777" w:rsidR="000166C1" w:rsidRPr="0071090E" w:rsidRDefault="000166C1" w:rsidP="006E6BA8">
      <w:pPr>
        <w:suppressLineNumbers/>
        <w:spacing w:line="240" w:lineRule="auto"/>
        <w:jc w:val="center"/>
        <w:outlineLvl w:val="0"/>
        <w:rPr>
          <w:b/>
          <w:szCs w:val="22"/>
        </w:rPr>
      </w:pPr>
    </w:p>
    <w:p w14:paraId="77A8C050" w14:textId="77777777" w:rsidR="000166C1" w:rsidRPr="0071090E" w:rsidRDefault="000166C1" w:rsidP="006E6BA8">
      <w:pPr>
        <w:suppressLineNumbers/>
        <w:spacing w:line="240" w:lineRule="auto"/>
        <w:jc w:val="center"/>
        <w:outlineLvl w:val="0"/>
        <w:rPr>
          <w:b/>
          <w:szCs w:val="22"/>
        </w:rPr>
      </w:pPr>
    </w:p>
    <w:p w14:paraId="1FE6BE04" w14:textId="77777777" w:rsidR="000166C1" w:rsidRPr="0071090E" w:rsidRDefault="000166C1" w:rsidP="006E6BA8">
      <w:pPr>
        <w:suppressLineNumbers/>
        <w:spacing w:line="240" w:lineRule="auto"/>
        <w:jc w:val="center"/>
        <w:outlineLvl w:val="0"/>
        <w:rPr>
          <w:b/>
          <w:szCs w:val="22"/>
        </w:rPr>
      </w:pPr>
    </w:p>
    <w:p w14:paraId="72146A27" w14:textId="77777777" w:rsidR="000166C1" w:rsidRPr="0071090E" w:rsidRDefault="000166C1" w:rsidP="006E6BA8">
      <w:pPr>
        <w:suppressLineNumbers/>
        <w:spacing w:line="240" w:lineRule="auto"/>
        <w:jc w:val="center"/>
        <w:outlineLvl w:val="0"/>
        <w:rPr>
          <w:b/>
          <w:szCs w:val="22"/>
        </w:rPr>
      </w:pPr>
    </w:p>
    <w:p w14:paraId="14395E0B" w14:textId="77777777" w:rsidR="000166C1" w:rsidRPr="0071090E" w:rsidRDefault="000166C1" w:rsidP="006E6BA8">
      <w:pPr>
        <w:suppressLineNumbers/>
        <w:spacing w:line="240" w:lineRule="auto"/>
        <w:jc w:val="center"/>
        <w:outlineLvl w:val="0"/>
        <w:rPr>
          <w:b/>
          <w:szCs w:val="22"/>
        </w:rPr>
      </w:pPr>
    </w:p>
    <w:p w14:paraId="77D999D8" w14:textId="77777777" w:rsidR="000166C1" w:rsidRPr="0071090E" w:rsidRDefault="000166C1" w:rsidP="006E6BA8">
      <w:pPr>
        <w:suppressLineNumbers/>
        <w:spacing w:line="240" w:lineRule="auto"/>
        <w:jc w:val="center"/>
        <w:outlineLvl w:val="0"/>
        <w:rPr>
          <w:b/>
          <w:szCs w:val="22"/>
        </w:rPr>
      </w:pPr>
    </w:p>
    <w:p w14:paraId="71EFE91A" w14:textId="77777777" w:rsidR="000166C1" w:rsidRPr="0071090E" w:rsidRDefault="000166C1" w:rsidP="006E6BA8">
      <w:pPr>
        <w:suppressLineNumbers/>
        <w:spacing w:line="240" w:lineRule="auto"/>
        <w:jc w:val="center"/>
        <w:outlineLvl w:val="0"/>
        <w:rPr>
          <w:b/>
          <w:szCs w:val="22"/>
        </w:rPr>
      </w:pPr>
    </w:p>
    <w:p w14:paraId="1BCE918B" w14:textId="77777777" w:rsidR="000166C1" w:rsidRPr="0071090E" w:rsidRDefault="000166C1" w:rsidP="006E6BA8">
      <w:pPr>
        <w:suppressLineNumbers/>
        <w:spacing w:line="240" w:lineRule="auto"/>
        <w:jc w:val="center"/>
        <w:outlineLvl w:val="0"/>
        <w:rPr>
          <w:b/>
          <w:szCs w:val="22"/>
        </w:rPr>
      </w:pPr>
    </w:p>
    <w:p w14:paraId="5EB24827" w14:textId="77777777" w:rsidR="000166C1" w:rsidRPr="0071090E" w:rsidRDefault="000166C1" w:rsidP="006E6BA8">
      <w:pPr>
        <w:suppressLineNumbers/>
        <w:spacing w:line="240" w:lineRule="auto"/>
        <w:jc w:val="center"/>
        <w:outlineLvl w:val="0"/>
        <w:rPr>
          <w:b/>
          <w:szCs w:val="22"/>
        </w:rPr>
      </w:pPr>
    </w:p>
    <w:p w14:paraId="7886E505" w14:textId="77777777" w:rsidR="000166C1" w:rsidRPr="0071090E" w:rsidRDefault="000166C1" w:rsidP="006E6BA8">
      <w:pPr>
        <w:suppressLineNumbers/>
        <w:spacing w:line="240" w:lineRule="auto"/>
        <w:jc w:val="center"/>
        <w:outlineLvl w:val="0"/>
        <w:rPr>
          <w:b/>
          <w:szCs w:val="22"/>
        </w:rPr>
      </w:pPr>
    </w:p>
    <w:p w14:paraId="6A0CDD63" w14:textId="77777777" w:rsidR="000166C1" w:rsidRPr="0071090E" w:rsidRDefault="000166C1" w:rsidP="006E6BA8">
      <w:pPr>
        <w:suppressLineNumbers/>
        <w:spacing w:line="240" w:lineRule="auto"/>
        <w:jc w:val="center"/>
        <w:outlineLvl w:val="0"/>
        <w:rPr>
          <w:b/>
          <w:szCs w:val="22"/>
        </w:rPr>
      </w:pPr>
    </w:p>
    <w:p w14:paraId="0A960073" w14:textId="77777777" w:rsidR="000166C1" w:rsidRPr="0071090E" w:rsidRDefault="000166C1" w:rsidP="006E6BA8">
      <w:pPr>
        <w:suppressLineNumbers/>
        <w:spacing w:line="240" w:lineRule="auto"/>
        <w:jc w:val="center"/>
        <w:outlineLvl w:val="0"/>
        <w:rPr>
          <w:b/>
          <w:szCs w:val="22"/>
        </w:rPr>
      </w:pPr>
    </w:p>
    <w:p w14:paraId="379BFB51" w14:textId="77777777" w:rsidR="000166C1" w:rsidRPr="0071090E" w:rsidRDefault="000166C1" w:rsidP="006E6BA8">
      <w:pPr>
        <w:suppressLineNumbers/>
        <w:spacing w:line="240" w:lineRule="auto"/>
        <w:jc w:val="center"/>
        <w:outlineLvl w:val="0"/>
        <w:rPr>
          <w:b/>
          <w:szCs w:val="22"/>
        </w:rPr>
      </w:pPr>
    </w:p>
    <w:p w14:paraId="76052D76" w14:textId="77777777" w:rsidR="000166C1" w:rsidRPr="0071090E" w:rsidRDefault="000166C1" w:rsidP="006E6BA8">
      <w:pPr>
        <w:suppressLineNumbers/>
        <w:spacing w:line="240" w:lineRule="auto"/>
        <w:jc w:val="center"/>
        <w:outlineLvl w:val="0"/>
        <w:rPr>
          <w:b/>
          <w:szCs w:val="22"/>
        </w:rPr>
      </w:pPr>
    </w:p>
    <w:p w14:paraId="3FADFC4E" w14:textId="77777777" w:rsidR="000166C1" w:rsidRPr="0071090E" w:rsidRDefault="000166C1" w:rsidP="006E6BA8">
      <w:pPr>
        <w:suppressLineNumbers/>
        <w:spacing w:line="240" w:lineRule="auto"/>
        <w:jc w:val="center"/>
        <w:outlineLvl w:val="0"/>
        <w:rPr>
          <w:b/>
          <w:szCs w:val="22"/>
        </w:rPr>
      </w:pPr>
    </w:p>
    <w:p w14:paraId="10B520AB" w14:textId="77777777" w:rsidR="000166C1" w:rsidRPr="0071090E" w:rsidRDefault="000166C1" w:rsidP="006E6BA8">
      <w:pPr>
        <w:suppressLineNumbers/>
        <w:spacing w:line="240" w:lineRule="auto"/>
        <w:jc w:val="center"/>
        <w:outlineLvl w:val="0"/>
        <w:rPr>
          <w:b/>
          <w:szCs w:val="22"/>
        </w:rPr>
      </w:pPr>
    </w:p>
    <w:p w14:paraId="0FB2FBEB" w14:textId="77777777" w:rsidR="000166C1" w:rsidRPr="0071090E" w:rsidRDefault="000166C1" w:rsidP="006E6BA8">
      <w:pPr>
        <w:suppressLineNumbers/>
        <w:spacing w:line="240" w:lineRule="auto"/>
        <w:jc w:val="center"/>
        <w:outlineLvl w:val="0"/>
        <w:rPr>
          <w:b/>
          <w:szCs w:val="22"/>
        </w:rPr>
      </w:pPr>
    </w:p>
    <w:p w14:paraId="607717E6" w14:textId="77777777" w:rsidR="00B64B2F" w:rsidRPr="0071090E" w:rsidRDefault="00B64B2F" w:rsidP="006E6BA8">
      <w:pPr>
        <w:suppressLineNumbers/>
        <w:spacing w:line="240" w:lineRule="auto"/>
        <w:jc w:val="center"/>
        <w:outlineLvl w:val="0"/>
        <w:rPr>
          <w:b/>
          <w:szCs w:val="22"/>
        </w:rPr>
      </w:pPr>
    </w:p>
    <w:p w14:paraId="53DCAEDE" w14:textId="77777777" w:rsidR="00B64B2F" w:rsidRPr="0071090E" w:rsidRDefault="00B64B2F" w:rsidP="006E6BA8">
      <w:pPr>
        <w:suppressLineNumbers/>
        <w:spacing w:line="240" w:lineRule="auto"/>
        <w:jc w:val="center"/>
        <w:outlineLvl w:val="0"/>
        <w:rPr>
          <w:b/>
          <w:szCs w:val="22"/>
        </w:rPr>
      </w:pPr>
    </w:p>
    <w:p w14:paraId="542D4C18" w14:textId="77777777" w:rsidR="00B64B2F" w:rsidRPr="0071090E" w:rsidRDefault="00B64B2F" w:rsidP="006E6BA8">
      <w:pPr>
        <w:suppressLineNumbers/>
        <w:spacing w:line="240" w:lineRule="auto"/>
        <w:jc w:val="center"/>
        <w:outlineLvl w:val="0"/>
        <w:rPr>
          <w:b/>
          <w:szCs w:val="22"/>
        </w:rPr>
      </w:pPr>
    </w:p>
    <w:p w14:paraId="68CD1F90" w14:textId="77777777" w:rsidR="00B64B2F" w:rsidRPr="0071090E" w:rsidRDefault="00B64B2F" w:rsidP="006E6BA8">
      <w:pPr>
        <w:suppressLineNumbers/>
        <w:spacing w:line="240" w:lineRule="auto"/>
        <w:jc w:val="center"/>
        <w:outlineLvl w:val="0"/>
        <w:rPr>
          <w:b/>
          <w:szCs w:val="22"/>
        </w:rPr>
      </w:pPr>
    </w:p>
    <w:p w14:paraId="2040D844" w14:textId="77777777" w:rsidR="00812D16" w:rsidRPr="0071090E" w:rsidRDefault="004B6110" w:rsidP="006E6BA8">
      <w:pPr>
        <w:pStyle w:val="TitleA"/>
        <w:spacing w:line="240" w:lineRule="auto"/>
        <w:rPr>
          <w:noProof w:val="0"/>
        </w:rPr>
      </w:pPr>
      <w:r w:rsidRPr="0071090E">
        <w:rPr>
          <w:noProof w:val="0"/>
        </w:rPr>
        <w:t>A. MYYNTIPÄÄLLYSMERKINNÄT</w:t>
      </w:r>
    </w:p>
    <w:p w14:paraId="72B57354" w14:textId="77777777" w:rsidR="00812D16" w:rsidRPr="0071090E" w:rsidRDefault="00812D16" w:rsidP="006E6BA8">
      <w:pPr>
        <w:suppressLineNumbers/>
        <w:spacing w:line="240" w:lineRule="auto"/>
        <w:rPr>
          <w:szCs w:val="22"/>
        </w:rPr>
      </w:pPr>
    </w:p>
    <w:p w14:paraId="36165A6C" w14:textId="77777777" w:rsidR="00812D16" w:rsidRPr="0071090E" w:rsidRDefault="00812D16" w:rsidP="006E6BA8">
      <w:pPr>
        <w:suppressLineNumbers/>
        <w:shd w:val="clear" w:color="auto" w:fill="FFFFFF"/>
        <w:spacing w:line="240" w:lineRule="auto"/>
        <w:rPr>
          <w:szCs w:val="22"/>
        </w:rPr>
      </w:pPr>
    </w:p>
    <w:p w14:paraId="1297B349" w14:textId="77777777" w:rsidR="00C27092" w:rsidRPr="0071090E" w:rsidRDefault="004B6110" w:rsidP="006E6BA8">
      <w:pPr>
        <w:pageBreakBefore/>
        <w:pBdr>
          <w:top w:val="single" w:sz="4" w:space="1" w:color="auto"/>
          <w:left w:val="single" w:sz="4" w:space="4" w:color="auto"/>
          <w:bottom w:val="single" w:sz="4" w:space="1" w:color="auto"/>
          <w:right w:val="single" w:sz="4" w:space="4" w:color="auto"/>
        </w:pBdr>
        <w:spacing w:line="240" w:lineRule="auto"/>
        <w:rPr>
          <w:b/>
          <w:szCs w:val="22"/>
        </w:rPr>
      </w:pPr>
      <w:r w:rsidRPr="0071090E">
        <w:rPr>
          <w:b/>
          <w:szCs w:val="22"/>
        </w:rPr>
        <w:t>ULKOPAKKAUKSESSA ON OLTAVA SEURAAVAT MERKINNÄT</w:t>
      </w:r>
    </w:p>
    <w:p w14:paraId="60C5A706"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rPr>
          <w:b/>
          <w:szCs w:val="22"/>
        </w:rPr>
      </w:pPr>
    </w:p>
    <w:p w14:paraId="19A5712A" w14:textId="77777777" w:rsidR="00C27092" w:rsidRPr="0071090E" w:rsidRDefault="004B6110" w:rsidP="006E6BA8">
      <w:pPr>
        <w:pBdr>
          <w:top w:val="single" w:sz="4" w:space="1" w:color="auto"/>
          <w:left w:val="single" w:sz="4" w:space="4" w:color="auto"/>
          <w:bottom w:val="single" w:sz="4" w:space="1" w:color="auto"/>
          <w:right w:val="single" w:sz="4" w:space="4" w:color="auto"/>
        </w:pBdr>
        <w:spacing w:line="240" w:lineRule="auto"/>
        <w:rPr>
          <w:b/>
          <w:szCs w:val="22"/>
        </w:rPr>
      </w:pPr>
      <w:r w:rsidRPr="0071090E">
        <w:rPr>
          <w:b/>
          <w:szCs w:val="22"/>
        </w:rPr>
        <w:t>ULKOPAKKAUS (</w:t>
      </w:r>
      <w:r w:rsidR="002B7DF8" w:rsidRPr="0071090E">
        <w:rPr>
          <w:b/>
          <w:szCs w:val="22"/>
        </w:rPr>
        <w:t>YKSITTÄISPAKKAUKSET</w:t>
      </w:r>
      <w:r w:rsidRPr="0071090E">
        <w:rPr>
          <w:b/>
          <w:szCs w:val="22"/>
        </w:rPr>
        <w:t>)</w:t>
      </w:r>
    </w:p>
    <w:p w14:paraId="7AF325E1" w14:textId="77777777" w:rsidR="00C27092" w:rsidRPr="0071090E" w:rsidRDefault="00C27092" w:rsidP="006E6BA8">
      <w:pPr>
        <w:spacing w:line="240" w:lineRule="auto"/>
        <w:rPr>
          <w:szCs w:val="22"/>
        </w:rPr>
      </w:pPr>
    </w:p>
    <w:p w14:paraId="5D012FD5" w14:textId="77777777" w:rsidR="00B1771A" w:rsidRPr="0071090E" w:rsidRDefault="00B1771A" w:rsidP="006E6BA8">
      <w:pPr>
        <w:spacing w:line="240" w:lineRule="auto"/>
        <w:rPr>
          <w:szCs w:val="22"/>
        </w:rPr>
      </w:pPr>
    </w:p>
    <w:p w14:paraId="1194EB67"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1.</w:t>
      </w:r>
      <w:r w:rsidRPr="0071090E">
        <w:rPr>
          <w:b/>
          <w:szCs w:val="22"/>
        </w:rPr>
        <w:tab/>
      </w:r>
      <w:r w:rsidR="004B6110" w:rsidRPr="0071090E">
        <w:rPr>
          <w:b/>
          <w:szCs w:val="22"/>
        </w:rPr>
        <w:t>LÄÄKEVALMISTEEN NIMI</w:t>
      </w:r>
      <w:fldSimple w:instr=" DOCVARIABLE VAULT_ND_fe7d1e49-58f1-45b6-9593-1cece6364245 \* MERGEFORMAT ">
        <w:r w:rsidR="003E0137" w:rsidRPr="0071090E">
          <w:rPr>
            <w:b/>
            <w:szCs w:val="22"/>
          </w:rPr>
          <w:t xml:space="preserve"> </w:t>
        </w:r>
      </w:fldSimple>
    </w:p>
    <w:p w14:paraId="19178CE9" w14:textId="77777777" w:rsidR="00C27092" w:rsidRPr="0071090E" w:rsidRDefault="00C27092" w:rsidP="006E6BA8">
      <w:pPr>
        <w:spacing w:line="240" w:lineRule="auto"/>
        <w:rPr>
          <w:szCs w:val="22"/>
        </w:rPr>
      </w:pPr>
    </w:p>
    <w:p w14:paraId="37858CDA" w14:textId="77777777" w:rsidR="00C85A3E" w:rsidRPr="0071090E" w:rsidRDefault="008F06A4" w:rsidP="007F4A1F">
      <w:pPr>
        <w:autoSpaceDE w:val="0"/>
        <w:autoSpaceDN w:val="0"/>
        <w:spacing w:line="240" w:lineRule="auto"/>
      </w:pPr>
      <w:r w:rsidRPr="0071090E">
        <w:t>ANORO</w:t>
      </w:r>
      <w:r w:rsidR="004B6110" w:rsidRPr="0071090E">
        <w:t xml:space="preserve"> </w:t>
      </w:r>
      <w:r w:rsidR="003F34EB" w:rsidRPr="0071090E">
        <w:t xml:space="preserve">ELLIPTA </w:t>
      </w:r>
      <w:r w:rsidR="004B6110" w:rsidRPr="0071090E">
        <w:rPr>
          <w:rFonts w:eastAsia="MS Mincho"/>
        </w:rPr>
        <w:t>55 </w:t>
      </w:r>
      <w:r w:rsidR="004B6110" w:rsidRPr="0071090E">
        <w:t>mikrogrammaa/22 mikrogrammaa, inhalaatiojauhe, annosteltu</w:t>
      </w:r>
    </w:p>
    <w:p w14:paraId="1979689B" w14:textId="77777777" w:rsidR="00C27092" w:rsidRPr="0071090E" w:rsidRDefault="006A6047" w:rsidP="006E6BA8">
      <w:pPr>
        <w:spacing w:line="240" w:lineRule="auto"/>
      </w:pPr>
      <w:r w:rsidRPr="0071090E">
        <w:t>umeklidinium/vilanteroli</w:t>
      </w:r>
    </w:p>
    <w:p w14:paraId="61AEBAE1" w14:textId="77777777" w:rsidR="001515F1" w:rsidRPr="0071090E" w:rsidRDefault="001515F1" w:rsidP="006E6BA8">
      <w:pPr>
        <w:spacing w:line="240" w:lineRule="auto"/>
      </w:pPr>
    </w:p>
    <w:p w14:paraId="074428E7" w14:textId="77777777" w:rsidR="00C27092" w:rsidRPr="0071090E" w:rsidRDefault="00C27092" w:rsidP="006E6BA8">
      <w:pPr>
        <w:spacing w:line="240" w:lineRule="auto"/>
      </w:pPr>
    </w:p>
    <w:p w14:paraId="5CE1CD41"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71090E">
        <w:rPr>
          <w:b/>
          <w:szCs w:val="22"/>
        </w:rPr>
        <w:t>2.</w:t>
      </w:r>
      <w:r w:rsidRPr="0071090E">
        <w:rPr>
          <w:b/>
          <w:szCs w:val="22"/>
        </w:rPr>
        <w:tab/>
      </w:r>
      <w:r w:rsidR="006A6047" w:rsidRPr="0071090E">
        <w:rPr>
          <w:b/>
          <w:szCs w:val="22"/>
        </w:rPr>
        <w:t>VAIKUTTAVA(T) AINE(ET)</w:t>
      </w:r>
      <w:fldSimple w:instr=" DOCVARIABLE VAULT_ND_1689e67a-5506-492d-9da7-880fdf5ac92d \* MERGEFORMAT ">
        <w:r w:rsidR="003E0137" w:rsidRPr="0071090E">
          <w:rPr>
            <w:b/>
            <w:szCs w:val="22"/>
          </w:rPr>
          <w:t xml:space="preserve"> </w:t>
        </w:r>
      </w:fldSimple>
    </w:p>
    <w:p w14:paraId="5D8C1E50" w14:textId="77777777" w:rsidR="00C27092" w:rsidRPr="0071090E" w:rsidRDefault="00C27092" w:rsidP="006E6BA8">
      <w:pPr>
        <w:spacing w:line="240" w:lineRule="auto"/>
        <w:rPr>
          <w:i/>
          <w:color w:val="008000"/>
          <w:szCs w:val="22"/>
        </w:rPr>
      </w:pPr>
    </w:p>
    <w:p w14:paraId="6373CBE3" w14:textId="77777777" w:rsidR="00C27092" w:rsidRPr="0071090E" w:rsidRDefault="006A6047" w:rsidP="006E6BA8">
      <w:pPr>
        <w:spacing w:line="240" w:lineRule="auto"/>
      </w:pPr>
      <w:r w:rsidRPr="0071090E">
        <w:t>Yksi inhaloitu annos sisältää 55 mikrogrammaa umeklidiniumia (vastaa 65 mikrogrammaa umeklidiniumbromidia) ja 22 mikrogrammaa vilanterolia (trifenataattina).</w:t>
      </w:r>
    </w:p>
    <w:p w14:paraId="6C61A1B9" w14:textId="77777777" w:rsidR="001515F1" w:rsidRPr="0071090E" w:rsidRDefault="001515F1" w:rsidP="006E6BA8">
      <w:pPr>
        <w:spacing w:line="240" w:lineRule="auto"/>
      </w:pPr>
    </w:p>
    <w:p w14:paraId="78862360" w14:textId="77777777" w:rsidR="00C27092" w:rsidRPr="0071090E" w:rsidRDefault="00C27092" w:rsidP="006E6BA8">
      <w:pPr>
        <w:spacing w:line="240" w:lineRule="auto"/>
      </w:pPr>
    </w:p>
    <w:p w14:paraId="4D080CBD"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3.</w:t>
      </w:r>
      <w:r w:rsidRPr="0071090E">
        <w:rPr>
          <w:b/>
          <w:szCs w:val="22"/>
        </w:rPr>
        <w:tab/>
      </w:r>
      <w:r w:rsidR="006A6047" w:rsidRPr="0071090E">
        <w:rPr>
          <w:b/>
          <w:szCs w:val="22"/>
        </w:rPr>
        <w:t>APUAINEET</w:t>
      </w:r>
      <w:fldSimple w:instr=" DOCVARIABLE VAULT_ND_bf96c6b4-42bc-420d-a3f7-f255821e064e \* MERGEFORMAT ">
        <w:r w:rsidR="003E0137" w:rsidRPr="0071090E">
          <w:rPr>
            <w:b/>
            <w:szCs w:val="22"/>
          </w:rPr>
          <w:t xml:space="preserve"> </w:t>
        </w:r>
      </w:fldSimple>
    </w:p>
    <w:p w14:paraId="48DD9A08" w14:textId="77777777" w:rsidR="00C27092" w:rsidRPr="0071090E" w:rsidRDefault="00C27092" w:rsidP="006E6BA8">
      <w:pPr>
        <w:spacing w:line="240" w:lineRule="auto"/>
      </w:pPr>
    </w:p>
    <w:p w14:paraId="786B09E8" w14:textId="77777777" w:rsidR="00C27092" w:rsidRPr="0071090E" w:rsidRDefault="00C60831" w:rsidP="006E6BA8">
      <w:pPr>
        <w:spacing w:line="240" w:lineRule="auto"/>
      </w:pPr>
      <w:r w:rsidRPr="0071090E">
        <w:t xml:space="preserve">Apuaineet: </w:t>
      </w:r>
      <w:r w:rsidR="006A6047" w:rsidRPr="0071090E">
        <w:t>laktoosi</w:t>
      </w:r>
      <w:r w:rsidR="00026889" w:rsidRPr="0071090E">
        <w:t>monohydraatti</w:t>
      </w:r>
      <w:r w:rsidR="006A6047" w:rsidRPr="0071090E">
        <w:t xml:space="preserve"> ja magnesiumstearaatti.</w:t>
      </w:r>
    </w:p>
    <w:p w14:paraId="3D6803CA" w14:textId="77777777" w:rsidR="00FA1842" w:rsidRPr="0071090E" w:rsidRDefault="006A6047" w:rsidP="006E6BA8">
      <w:pPr>
        <w:spacing w:line="240" w:lineRule="auto"/>
        <w:rPr>
          <w:rFonts w:eastAsia="SimSun"/>
          <w:shd w:val="clear" w:color="auto" w:fill="CCCCCC"/>
          <w:lang w:eastAsia="en-GB"/>
        </w:rPr>
      </w:pPr>
      <w:r w:rsidRPr="0071090E">
        <w:rPr>
          <w:rFonts w:eastAsia="SimSun"/>
          <w:shd w:val="clear" w:color="auto" w:fill="CCCCCC"/>
          <w:lang w:eastAsia="en-GB"/>
        </w:rPr>
        <w:t>Ks. lisätietoja pakkausselosteesta.</w:t>
      </w:r>
    </w:p>
    <w:p w14:paraId="5A66359F" w14:textId="77777777" w:rsidR="001515F1" w:rsidRPr="0071090E" w:rsidRDefault="001515F1" w:rsidP="006E6BA8">
      <w:pPr>
        <w:spacing w:line="240" w:lineRule="auto"/>
        <w:rPr>
          <w:shd w:val="clear" w:color="auto" w:fill="CCCCCC"/>
        </w:rPr>
      </w:pPr>
    </w:p>
    <w:p w14:paraId="1E23FB6A" w14:textId="77777777" w:rsidR="00C27092" w:rsidRPr="0071090E" w:rsidRDefault="00C27092" w:rsidP="006E6BA8">
      <w:pPr>
        <w:spacing w:line="240" w:lineRule="auto"/>
        <w:rPr>
          <w:szCs w:val="22"/>
        </w:rPr>
      </w:pPr>
    </w:p>
    <w:p w14:paraId="6570E580"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4.</w:t>
      </w:r>
      <w:r w:rsidRPr="0071090E">
        <w:rPr>
          <w:b/>
          <w:szCs w:val="22"/>
        </w:rPr>
        <w:tab/>
      </w:r>
      <w:r w:rsidR="006A6047" w:rsidRPr="0071090E">
        <w:rPr>
          <w:b/>
          <w:szCs w:val="22"/>
        </w:rPr>
        <w:t>LÄÄKEMUOTO JA SISÄLLÖN MÄÄRÄ</w:t>
      </w:r>
      <w:fldSimple w:instr=" DOCVARIABLE VAULT_ND_dd05f970-18f8-4132-b120-baade8e76a61 \* MERGEFORMAT ">
        <w:r w:rsidR="003E0137" w:rsidRPr="0071090E">
          <w:rPr>
            <w:b/>
            <w:szCs w:val="22"/>
          </w:rPr>
          <w:t xml:space="preserve"> </w:t>
        </w:r>
      </w:fldSimple>
    </w:p>
    <w:p w14:paraId="37215118" w14:textId="77777777" w:rsidR="00C27092" w:rsidRPr="0071090E" w:rsidRDefault="00C27092" w:rsidP="006E6BA8">
      <w:pPr>
        <w:spacing w:line="240" w:lineRule="auto"/>
        <w:rPr>
          <w:color w:val="008000"/>
          <w:szCs w:val="22"/>
        </w:rPr>
      </w:pPr>
    </w:p>
    <w:p w14:paraId="1430C749" w14:textId="77777777" w:rsidR="00C85A3E" w:rsidRPr="0071090E" w:rsidRDefault="006A6047" w:rsidP="006E6BA8">
      <w:pPr>
        <w:pStyle w:val="BodyTextIndent3"/>
        <w:widowControl w:val="0"/>
        <w:tabs>
          <w:tab w:val="clear" w:pos="567"/>
        </w:tabs>
        <w:overflowPunct w:val="0"/>
        <w:spacing w:after="0" w:line="240" w:lineRule="auto"/>
        <w:ind w:left="0"/>
        <w:textAlignment w:val="baseline"/>
        <w:rPr>
          <w:rFonts w:cs="Arial"/>
          <w:sz w:val="22"/>
          <w:szCs w:val="22"/>
        </w:rPr>
      </w:pPr>
      <w:r w:rsidRPr="0071090E">
        <w:rPr>
          <w:rFonts w:cs="Arial"/>
          <w:sz w:val="22"/>
          <w:szCs w:val="22"/>
          <w:highlight w:val="lightGray"/>
          <w:shd w:val="clear" w:color="auto" w:fill="CCCCCC"/>
        </w:rPr>
        <w:t>Inhalaatiojauhe, annosteltu</w:t>
      </w:r>
      <w:r w:rsidR="003F34EB" w:rsidRPr="0071090E">
        <w:rPr>
          <w:rFonts w:cs="Arial"/>
          <w:sz w:val="22"/>
          <w:szCs w:val="22"/>
          <w:shd w:val="clear" w:color="auto" w:fill="CCCCCC"/>
        </w:rPr>
        <w:t>.</w:t>
      </w:r>
    </w:p>
    <w:p w14:paraId="2E59EC86" w14:textId="77777777" w:rsidR="00C27092" w:rsidRPr="0071090E" w:rsidRDefault="006A6047" w:rsidP="006E6BA8">
      <w:pPr>
        <w:pStyle w:val="BodyTextIndent3"/>
        <w:widowControl w:val="0"/>
        <w:tabs>
          <w:tab w:val="clear" w:pos="567"/>
        </w:tabs>
        <w:overflowPunct w:val="0"/>
        <w:spacing w:after="0" w:line="240" w:lineRule="auto"/>
        <w:ind w:left="0"/>
        <w:textAlignment w:val="baseline"/>
        <w:rPr>
          <w:rFonts w:cs="Arial"/>
          <w:sz w:val="22"/>
          <w:szCs w:val="22"/>
        </w:rPr>
      </w:pPr>
      <w:r w:rsidRPr="0071090E">
        <w:rPr>
          <w:rFonts w:cs="Arial"/>
          <w:sz w:val="22"/>
          <w:szCs w:val="22"/>
        </w:rPr>
        <w:t>1 inhalaattori, jossa 7 annosta</w:t>
      </w:r>
      <w:r w:rsidR="00C27092" w:rsidRPr="0071090E">
        <w:rPr>
          <w:rFonts w:cs="Arial"/>
          <w:sz w:val="22"/>
          <w:szCs w:val="22"/>
        </w:rPr>
        <w:t xml:space="preserve"> </w:t>
      </w:r>
    </w:p>
    <w:p w14:paraId="4AD3A293" w14:textId="77777777" w:rsidR="00C27092" w:rsidRPr="0071090E" w:rsidRDefault="006A6047" w:rsidP="006E6BA8">
      <w:pPr>
        <w:pStyle w:val="BodyTextIndent3"/>
        <w:widowControl w:val="0"/>
        <w:tabs>
          <w:tab w:val="clear" w:pos="567"/>
        </w:tabs>
        <w:overflowPunct w:val="0"/>
        <w:spacing w:after="0" w:line="240" w:lineRule="auto"/>
        <w:ind w:left="0"/>
        <w:textAlignment w:val="baseline"/>
        <w:rPr>
          <w:rFonts w:cs="Arial"/>
          <w:sz w:val="22"/>
          <w:szCs w:val="22"/>
          <w:shd w:val="clear" w:color="auto" w:fill="CCCCCC"/>
        </w:rPr>
      </w:pPr>
      <w:r w:rsidRPr="0071090E">
        <w:rPr>
          <w:rFonts w:cs="Arial"/>
          <w:sz w:val="22"/>
          <w:szCs w:val="22"/>
          <w:highlight w:val="lightGray"/>
          <w:shd w:val="clear" w:color="auto" w:fill="CCCCCC"/>
        </w:rPr>
        <w:t>1 inhalaattori, jossa 30 annosta</w:t>
      </w:r>
      <w:r w:rsidR="00C27092" w:rsidRPr="0071090E">
        <w:rPr>
          <w:rFonts w:cs="Arial"/>
          <w:sz w:val="22"/>
          <w:szCs w:val="22"/>
          <w:shd w:val="clear" w:color="auto" w:fill="CCCCCC"/>
        </w:rPr>
        <w:t xml:space="preserve"> </w:t>
      </w:r>
    </w:p>
    <w:p w14:paraId="3410CFB3" w14:textId="77777777" w:rsidR="001515F1" w:rsidRPr="0071090E" w:rsidRDefault="001515F1" w:rsidP="006E6BA8">
      <w:pPr>
        <w:pStyle w:val="BodyTextIndent3"/>
        <w:widowControl w:val="0"/>
        <w:tabs>
          <w:tab w:val="clear" w:pos="567"/>
        </w:tabs>
        <w:overflowPunct w:val="0"/>
        <w:spacing w:after="0" w:line="240" w:lineRule="auto"/>
        <w:ind w:left="0"/>
        <w:textAlignment w:val="baseline"/>
        <w:rPr>
          <w:sz w:val="22"/>
          <w:szCs w:val="22"/>
          <w:shd w:val="clear" w:color="auto" w:fill="CCCCCC"/>
        </w:rPr>
      </w:pPr>
    </w:p>
    <w:p w14:paraId="03FCC7E5" w14:textId="77777777" w:rsidR="00C27092" w:rsidRPr="0071090E" w:rsidRDefault="00C27092" w:rsidP="006E6BA8">
      <w:pPr>
        <w:spacing w:line="240" w:lineRule="auto"/>
        <w:rPr>
          <w:szCs w:val="22"/>
        </w:rPr>
      </w:pPr>
    </w:p>
    <w:p w14:paraId="138D42B5"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5.</w:t>
      </w:r>
      <w:r w:rsidRPr="0071090E">
        <w:rPr>
          <w:b/>
          <w:szCs w:val="22"/>
        </w:rPr>
        <w:tab/>
      </w:r>
      <w:r w:rsidR="006A6047" w:rsidRPr="0071090E">
        <w:rPr>
          <w:b/>
          <w:szCs w:val="22"/>
        </w:rPr>
        <w:t>ANTOTAPA JA TARVITTAESSA ANTOREITTI (ANTOREITIT)</w:t>
      </w:r>
      <w:fldSimple w:instr=" DOCVARIABLE VAULT_ND_9abfec78-0e83-4ccd-ba5c-7ff9c49703a5 \* MERGEFORMAT ">
        <w:r w:rsidR="003E0137" w:rsidRPr="0071090E">
          <w:rPr>
            <w:b/>
            <w:szCs w:val="22"/>
          </w:rPr>
          <w:t xml:space="preserve"> </w:t>
        </w:r>
      </w:fldSimple>
    </w:p>
    <w:p w14:paraId="2D44DB2B" w14:textId="77777777" w:rsidR="00C27092" w:rsidRPr="0071090E" w:rsidRDefault="00C27092" w:rsidP="006E6BA8">
      <w:pPr>
        <w:spacing w:line="240" w:lineRule="auto"/>
        <w:rPr>
          <w:color w:val="008000"/>
          <w:szCs w:val="22"/>
        </w:rPr>
      </w:pPr>
    </w:p>
    <w:p w14:paraId="4598CA0D" w14:textId="77777777" w:rsidR="002A7538" w:rsidRPr="0071090E" w:rsidRDefault="005C7458" w:rsidP="006E6BA8">
      <w:pPr>
        <w:spacing w:line="240" w:lineRule="auto"/>
        <w:rPr>
          <w:szCs w:val="22"/>
        </w:rPr>
      </w:pPr>
      <w:r w:rsidRPr="0071090E">
        <w:rPr>
          <w:szCs w:val="22"/>
        </w:rPr>
        <w:t>Kerran vuoro</w:t>
      </w:r>
      <w:r w:rsidR="00A87F36" w:rsidRPr="0071090E">
        <w:rPr>
          <w:szCs w:val="22"/>
        </w:rPr>
        <w:t>kaudessa</w:t>
      </w:r>
    </w:p>
    <w:p w14:paraId="118C2EDD" w14:textId="77777777" w:rsidR="00C27092" w:rsidRPr="0071090E" w:rsidRDefault="006A6047" w:rsidP="006E6BA8">
      <w:pPr>
        <w:spacing w:line="240" w:lineRule="auto"/>
        <w:rPr>
          <w:szCs w:val="22"/>
        </w:rPr>
      </w:pPr>
      <w:r w:rsidRPr="0071090E">
        <w:rPr>
          <w:szCs w:val="22"/>
        </w:rPr>
        <w:t>Lue pakkausseloste ennen käyttöä.</w:t>
      </w:r>
    </w:p>
    <w:p w14:paraId="49EE9B77" w14:textId="77777777" w:rsidR="00FD43DE" w:rsidRPr="0071090E" w:rsidRDefault="006A6047" w:rsidP="006E6BA8">
      <w:pPr>
        <w:spacing w:line="240" w:lineRule="auto"/>
      </w:pPr>
      <w:r w:rsidRPr="0071090E">
        <w:t>In</w:t>
      </w:r>
      <w:r w:rsidR="003D726C" w:rsidRPr="0071090E">
        <w:t>halaatioon</w:t>
      </w:r>
    </w:p>
    <w:p w14:paraId="61CF137F" w14:textId="77777777" w:rsidR="001515F1" w:rsidRPr="0071090E" w:rsidRDefault="00026889" w:rsidP="006E6BA8">
      <w:pPr>
        <w:spacing w:line="240" w:lineRule="auto"/>
        <w:rPr>
          <w:szCs w:val="22"/>
        </w:rPr>
      </w:pPr>
      <w:r w:rsidRPr="0071090E">
        <w:rPr>
          <w:szCs w:val="22"/>
        </w:rPr>
        <w:t>Älä ravista.</w:t>
      </w:r>
    </w:p>
    <w:p w14:paraId="602BE539" w14:textId="77777777" w:rsidR="00B1771A" w:rsidRPr="0071090E" w:rsidRDefault="00B1771A" w:rsidP="006E6BA8">
      <w:pPr>
        <w:autoSpaceDE w:val="0"/>
        <w:autoSpaceDN w:val="0"/>
        <w:adjustRightInd w:val="0"/>
        <w:spacing w:line="240" w:lineRule="auto"/>
        <w:ind w:left="432"/>
        <w:rPr>
          <w:szCs w:val="22"/>
        </w:rPr>
      </w:pPr>
    </w:p>
    <w:p w14:paraId="0F059FBD"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6.</w:t>
      </w:r>
      <w:r w:rsidRPr="0071090E">
        <w:rPr>
          <w:b/>
          <w:szCs w:val="22"/>
        </w:rPr>
        <w:tab/>
      </w:r>
      <w:r w:rsidR="006A6047" w:rsidRPr="0071090E">
        <w:rPr>
          <w:b/>
          <w:szCs w:val="22"/>
        </w:rPr>
        <w:t>ERITYISVAROITUS VALMISTEEN SÄILYTTÄMISESTÄ POISSA LASTEN ULOTTUVILTA JA NÄKYVILTÄ</w:t>
      </w:r>
      <w:fldSimple w:instr=" DOCVARIABLE VAULT_ND_e92cd926-4d50-47cc-a6a6-70a532e3c073 \* MERGEFORMAT ">
        <w:r w:rsidR="003E0137" w:rsidRPr="0071090E">
          <w:rPr>
            <w:b/>
            <w:szCs w:val="22"/>
          </w:rPr>
          <w:t xml:space="preserve"> </w:t>
        </w:r>
      </w:fldSimple>
    </w:p>
    <w:p w14:paraId="65CDDBF1" w14:textId="77777777" w:rsidR="00C27092" w:rsidRPr="0071090E" w:rsidRDefault="00C27092" w:rsidP="006E6BA8">
      <w:pPr>
        <w:spacing w:line="240" w:lineRule="auto"/>
        <w:rPr>
          <w:szCs w:val="22"/>
        </w:rPr>
      </w:pPr>
    </w:p>
    <w:p w14:paraId="257B94EE" w14:textId="77777777" w:rsidR="00C27092" w:rsidRPr="0071090E" w:rsidRDefault="006A6047" w:rsidP="006E6BA8">
      <w:pPr>
        <w:spacing w:line="240" w:lineRule="auto"/>
        <w:outlineLvl w:val="0"/>
        <w:rPr>
          <w:szCs w:val="22"/>
        </w:rPr>
      </w:pPr>
      <w:r w:rsidRPr="0071090E">
        <w:rPr>
          <w:szCs w:val="22"/>
        </w:rPr>
        <w:t>Ei lasten ulottuville eikä näkyville.</w:t>
      </w:r>
      <w:fldSimple w:instr=" DOCVARIABLE vault_nd_3de4e924-2340-4170-a5e5-e2314f1dd9b1 \* MERGEFORMAT ">
        <w:r w:rsidR="003E0137" w:rsidRPr="0071090E">
          <w:rPr>
            <w:szCs w:val="22"/>
          </w:rPr>
          <w:t xml:space="preserve"> </w:t>
        </w:r>
      </w:fldSimple>
    </w:p>
    <w:p w14:paraId="110D22EA" w14:textId="77777777" w:rsidR="001515F1" w:rsidRPr="0071090E" w:rsidRDefault="001515F1" w:rsidP="006E6BA8">
      <w:pPr>
        <w:spacing w:line="240" w:lineRule="auto"/>
        <w:outlineLvl w:val="0"/>
        <w:rPr>
          <w:szCs w:val="22"/>
        </w:rPr>
      </w:pPr>
    </w:p>
    <w:p w14:paraId="4001242E" w14:textId="77777777" w:rsidR="00C27092" w:rsidRPr="0071090E" w:rsidRDefault="00C27092" w:rsidP="006E6BA8">
      <w:pPr>
        <w:spacing w:line="240" w:lineRule="auto"/>
        <w:rPr>
          <w:szCs w:val="22"/>
        </w:rPr>
      </w:pPr>
    </w:p>
    <w:p w14:paraId="06D5C2E5"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7.</w:t>
      </w:r>
      <w:r w:rsidRPr="0071090E">
        <w:rPr>
          <w:b/>
          <w:szCs w:val="22"/>
        </w:rPr>
        <w:tab/>
      </w:r>
      <w:r w:rsidR="006A6047" w:rsidRPr="0071090E">
        <w:rPr>
          <w:b/>
          <w:szCs w:val="22"/>
        </w:rPr>
        <w:t>MUU ERITYISVAROITUS (MUUT ERITYISVAROITUKSET), JOS TARPEEN</w:t>
      </w:r>
      <w:fldSimple w:instr=" DOCVARIABLE VAULT_ND_c6be1a25-89b7-4a24-8fc2-a465ac314e5f \* MERGEFORMAT ">
        <w:r w:rsidR="003E0137" w:rsidRPr="0071090E">
          <w:rPr>
            <w:b/>
            <w:szCs w:val="22"/>
          </w:rPr>
          <w:t xml:space="preserve"> </w:t>
        </w:r>
      </w:fldSimple>
    </w:p>
    <w:p w14:paraId="51A277EC" w14:textId="77777777" w:rsidR="00C27092" w:rsidRPr="0071090E" w:rsidRDefault="00C27092" w:rsidP="006E6BA8">
      <w:pPr>
        <w:spacing w:line="240" w:lineRule="auto"/>
        <w:rPr>
          <w:szCs w:val="22"/>
        </w:rPr>
      </w:pPr>
      <w:r w:rsidRPr="0071090E">
        <w:rPr>
          <w:szCs w:val="22"/>
        </w:rPr>
        <w:tab/>
      </w:r>
    </w:p>
    <w:p w14:paraId="60DF836E" w14:textId="77777777" w:rsidR="00C27092" w:rsidRPr="0071090E" w:rsidRDefault="00026889" w:rsidP="006E6BA8">
      <w:pPr>
        <w:tabs>
          <w:tab w:val="left" w:pos="749"/>
        </w:tabs>
        <w:spacing w:line="240" w:lineRule="auto"/>
        <w:rPr>
          <w:szCs w:val="22"/>
        </w:rPr>
      </w:pPr>
      <w:r w:rsidRPr="0071090E">
        <w:rPr>
          <w:szCs w:val="22"/>
        </w:rPr>
        <w:t>Älä niele kuivatusainetta.</w:t>
      </w:r>
    </w:p>
    <w:p w14:paraId="79C205F9" w14:textId="77777777" w:rsidR="00026889" w:rsidRPr="0071090E" w:rsidRDefault="00026889" w:rsidP="006E6BA8">
      <w:pPr>
        <w:tabs>
          <w:tab w:val="left" w:pos="749"/>
        </w:tabs>
        <w:spacing w:line="240" w:lineRule="auto"/>
        <w:rPr>
          <w:szCs w:val="22"/>
        </w:rPr>
      </w:pPr>
    </w:p>
    <w:p w14:paraId="236C1AB1"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8.</w:t>
      </w:r>
      <w:r w:rsidRPr="0071090E">
        <w:rPr>
          <w:b/>
          <w:szCs w:val="22"/>
        </w:rPr>
        <w:tab/>
      </w:r>
      <w:r w:rsidR="006A6047" w:rsidRPr="0071090E">
        <w:rPr>
          <w:b/>
          <w:szCs w:val="22"/>
        </w:rPr>
        <w:t>VIIMEINEN KÄYTTÖPÄIVÄMÄÄRÄ</w:t>
      </w:r>
      <w:fldSimple w:instr=" DOCVARIABLE VAULT_ND_1803dc8c-870c-48e7-9e3e-859d09c92ae0 \* MERGEFORMAT ">
        <w:r w:rsidR="003E0137" w:rsidRPr="0071090E">
          <w:rPr>
            <w:b/>
            <w:szCs w:val="22"/>
          </w:rPr>
          <w:t xml:space="preserve"> </w:t>
        </w:r>
      </w:fldSimple>
    </w:p>
    <w:p w14:paraId="0548CE3F" w14:textId="77777777" w:rsidR="00C27092" w:rsidRPr="0071090E" w:rsidRDefault="00C27092" w:rsidP="006E6BA8">
      <w:pPr>
        <w:spacing w:line="240" w:lineRule="auto"/>
        <w:rPr>
          <w:szCs w:val="22"/>
        </w:rPr>
      </w:pPr>
    </w:p>
    <w:p w14:paraId="551D0779" w14:textId="77777777" w:rsidR="00C27092" w:rsidRPr="0071090E" w:rsidRDefault="00C85A3E" w:rsidP="006E6BA8">
      <w:pPr>
        <w:tabs>
          <w:tab w:val="clear" w:pos="567"/>
        </w:tabs>
        <w:spacing w:line="240" w:lineRule="auto"/>
        <w:rPr>
          <w:szCs w:val="22"/>
        </w:rPr>
      </w:pPr>
      <w:r w:rsidRPr="0071090E">
        <w:rPr>
          <w:szCs w:val="22"/>
        </w:rPr>
        <w:t>EXP</w:t>
      </w:r>
    </w:p>
    <w:p w14:paraId="55B49CD3" w14:textId="77777777" w:rsidR="00C27092" w:rsidRPr="0071090E" w:rsidRDefault="002B7DF8" w:rsidP="006E6BA8">
      <w:pPr>
        <w:spacing w:line="240" w:lineRule="auto"/>
        <w:rPr>
          <w:szCs w:val="22"/>
        </w:rPr>
      </w:pPr>
      <w:r w:rsidRPr="0071090E">
        <w:rPr>
          <w:szCs w:val="22"/>
        </w:rPr>
        <w:t>Käytönaikainen kesto</w:t>
      </w:r>
      <w:r w:rsidR="001B2DA3" w:rsidRPr="0071090E">
        <w:rPr>
          <w:szCs w:val="22"/>
        </w:rPr>
        <w:t>aika</w:t>
      </w:r>
      <w:r w:rsidR="006A6047" w:rsidRPr="0071090E">
        <w:rPr>
          <w:szCs w:val="22"/>
        </w:rPr>
        <w:t>:</w:t>
      </w:r>
      <w:r w:rsidR="00C27092" w:rsidRPr="0071090E">
        <w:rPr>
          <w:szCs w:val="22"/>
        </w:rPr>
        <w:t xml:space="preserve"> </w:t>
      </w:r>
      <w:r w:rsidR="006A6047" w:rsidRPr="0071090E">
        <w:rPr>
          <w:szCs w:val="22"/>
        </w:rPr>
        <w:t>6 viikkoa.</w:t>
      </w:r>
    </w:p>
    <w:p w14:paraId="0CF12BC3" w14:textId="77777777" w:rsidR="00C27092" w:rsidRPr="0071090E" w:rsidRDefault="00C27092" w:rsidP="006E6BA8">
      <w:pPr>
        <w:spacing w:line="240" w:lineRule="auto"/>
        <w:rPr>
          <w:szCs w:val="22"/>
        </w:rPr>
      </w:pPr>
    </w:p>
    <w:p w14:paraId="1B289AE7" w14:textId="77777777" w:rsidR="00C6089E" w:rsidRPr="0071090E" w:rsidRDefault="00C6089E" w:rsidP="006E6BA8">
      <w:pPr>
        <w:spacing w:line="240" w:lineRule="auto"/>
        <w:rPr>
          <w:szCs w:val="22"/>
        </w:rPr>
      </w:pPr>
    </w:p>
    <w:p w14:paraId="7FCB5932" w14:textId="77777777" w:rsidR="00C27092" w:rsidRPr="0071090E" w:rsidRDefault="00C27092" w:rsidP="006E6BA8">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9.</w:t>
      </w:r>
      <w:r w:rsidRPr="0071090E">
        <w:rPr>
          <w:b/>
          <w:szCs w:val="22"/>
        </w:rPr>
        <w:tab/>
      </w:r>
      <w:r w:rsidR="006A6047" w:rsidRPr="0071090E">
        <w:rPr>
          <w:b/>
          <w:szCs w:val="22"/>
        </w:rPr>
        <w:t>ERITYISET SÄILYTYSOLOSUHTEET</w:t>
      </w:r>
      <w:fldSimple w:instr=" DOCVARIABLE VAULT_ND_980d0fba-f2a3-47b0-abe7-d39cf4ae295c \* MERGEFORMAT ">
        <w:r w:rsidR="003E0137" w:rsidRPr="0071090E">
          <w:rPr>
            <w:b/>
            <w:szCs w:val="22"/>
          </w:rPr>
          <w:t xml:space="preserve"> </w:t>
        </w:r>
      </w:fldSimple>
    </w:p>
    <w:p w14:paraId="3729C5BB" w14:textId="77777777" w:rsidR="00C27092" w:rsidRPr="0071090E" w:rsidRDefault="00C27092" w:rsidP="006E6BA8">
      <w:pPr>
        <w:spacing w:line="240" w:lineRule="auto"/>
      </w:pPr>
    </w:p>
    <w:p w14:paraId="5893666E" w14:textId="77777777" w:rsidR="00C27092" w:rsidRPr="0071090E" w:rsidRDefault="006A6047" w:rsidP="006E6BA8">
      <w:pPr>
        <w:spacing w:line="240" w:lineRule="auto"/>
      </w:pPr>
      <w:r w:rsidRPr="0071090E">
        <w:t>Säilytä alle 30 °C.</w:t>
      </w:r>
      <w:r w:rsidR="00C27092" w:rsidRPr="0071090E">
        <w:t xml:space="preserve"> </w:t>
      </w:r>
    </w:p>
    <w:p w14:paraId="29CD7F73" w14:textId="77777777" w:rsidR="00C27092" w:rsidRPr="0071090E" w:rsidRDefault="006A6047" w:rsidP="006E6BA8">
      <w:pPr>
        <w:spacing w:line="240" w:lineRule="auto"/>
        <w:rPr>
          <w:szCs w:val="22"/>
        </w:rPr>
      </w:pPr>
      <w:r w:rsidRPr="0071090E">
        <w:rPr>
          <w:bCs/>
          <w:szCs w:val="22"/>
        </w:rPr>
        <w:t>Säilytä alkuperäispakkauksessa. Herkkä kosteudelle.</w:t>
      </w:r>
    </w:p>
    <w:p w14:paraId="4B9F316C" w14:textId="77777777" w:rsidR="00B1771A" w:rsidRPr="0071090E" w:rsidRDefault="00B1771A" w:rsidP="006E6BA8">
      <w:pPr>
        <w:spacing w:line="240" w:lineRule="auto"/>
        <w:ind w:left="567" w:hanging="567"/>
        <w:rPr>
          <w:szCs w:val="22"/>
        </w:rPr>
      </w:pPr>
    </w:p>
    <w:p w14:paraId="3537E37D"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10.</w:t>
      </w:r>
      <w:r w:rsidRPr="0071090E">
        <w:rPr>
          <w:b/>
          <w:szCs w:val="22"/>
        </w:rPr>
        <w:tab/>
      </w:r>
      <w:r w:rsidR="006A6047" w:rsidRPr="0071090E">
        <w:rPr>
          <w:b/>
          <w:szCs w:val="22"/>
        </w:rPr>
        <w:t>ERITYISET VAROTOIMET KÄYTTÄMÄTTÖMIEN LÄÄKEVALMISTEIDEN TAI NIISTÄ PERÄISIN OLEVAN JÄTEMATERIAALIN HÄVITTÄMISEKSI, JOS TARPEEN</w:t>
      </w:r>
      <w:fldSimple w:instr=" DOCVARIABLE VAULT_ND_43576ca0-f1b6-480c-9c64-42ae2467160e \* MERGEFORMAT ">
        <w:r w:rsidR="003E0137" w:rsidRPr="0071090E">
          <w:rPr>
            <w:b/>
            <w:szCs w:val="22"/>
          </w:rPr>
          <w:t xml:space="preserve"> </w:t>
        </w:r>
      </w:fldSimple>
    </w:p>
    <w:p w14:paraId="3C1EF16D" w14:textId="77777777" w:rsidR="00C27092" w:rsidRPr="0071090E" w:rsidRDefault="00C27092" w:rsidP="006E6BA8">
      <w:pPr>
        <w:spacing w:line="240" w:lineRule="auto"/>
        <w:rPr>
          <w:szCs w:val="22"/>
        </w:rPr>
      </w:pPr>
    </w:p>
    <w:p w14:paraId="0A20B339" w14:textId="77777777" w:rsidR="00C27092" w:rsidRPr="0071090E" w:rsidRDefault="00C27092" w:rsidP="006E6BA8">
      <w:pPr>
        <w:spacing w:line="240" w:lineRule="auto"/>
        <w:rPr>
          <w:szCs w:val="22"/>
        </w:rPr>
      </w:pPr>
    </w:p>
    <w:p w14:paraId="23885645"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11.</w:t>
      </w:r>
      <w:r w:rsidRPr="0071090E">
        <w:rPr>
          <w:b/>
          <w:szCs w:val="22"/>
        </w:rPr>
        <w:tab/>
      </w:r>
      <w:r w:rsidR="006A6047" w:rsidRPr="0071090E">
        <w:rPr>
          <w:b/>
          <w:szCs w:val="22"/>
        </w:rPr>
        <w:t>MYYNTILUVAN HALTIJAN NIMI JA OSOITE</w:t>
      </w:r>
      <w:fldSimple w:instr=" DOCVARIABLE VAULT_ND_6a97b13a-58f7-4484-94e4-87921a5a4c72 \* MERGEFORMAT ">
        <w:r w:rsidR="003E0137" w:rsidRPr="0071090E">
          <w:rPr>
            <w:b/>
            <w:szCs w:val="22"/>
          </w:rPr>
          <w:t xml:space="preserve"> </w:t>
        </w:r>
      </w:fldSimple>
    </w:p>
    <w:p w14:paraId="40625043" w14:textId="77777777" w:rsidR="00C27092" w:rsidRPr="0071090E" w:rsidRDefault="00C27092" w:rsidP="006E6BA8">
      <w:pPr>
        <w:spacing w:line="240" w:lineRule="auto"/>
        <w:rPr>
          <w:szCs w:val="22"/>
        </w:rPr>
      </w:pPr>
    </w:p>
    <w:p w14:paraId="16ADE0DA" w14:textId="043D6B57" w:rsidR="00454232" w:rsidRPr="0071090E" w:rsidRDefault="00C849F1" w:rsidP="00C849F1">
      <w:pPr>
        <w:keepNext/>
        <w:spacing w:line="240" w:lineRule="auto"/>
        <w:rPr>
          <w:szCs w:val="22"/>
        </w:rPr>
      </w:pPr>
      <w:r w:rsidRPr="0071090E">
        <w:rPr>
          <w:szCs w:val="22"/>
        </w:rPr>
        <w:t xml:space="preserve">GlaxoSmithKline </w:t>
      </w:r>
      <w:ins w:id="5" w:author="Author" w:date="2025-02-24T13:22:00Z" w16du:dateUtc="2025-02-24T07:52:00Z">
        <w:r w:rsidR="00000C81">
          <w:rPr>
            <w:szCs w:val="22"/>
          </w:rPr>
          <w:t>Trading Services</w:t>
        </w:r>
      </w:ins>
      <w:del w:id="6" w:author="Author" w:date="2025-02-24T13:22:00Z" w16du:dateUtc="2025-02-24T07:52:00Z">
        <w:r w:rsidRPr="0071090E" w:rsidDel="00000C81">
          <w:rPr>
            <w:szCs w:val="22"/>
          </w:rPr>
          <w:delText>(Ireland)</w:delText>
        </w:r>
      </w:del>
      <w:r w:rsidRPr="0071090E">
        <w:rPr>
          <w:szCs w:val="22"/>
        </w:rPr>
        <w:t xml:space="preserve"> Limited</w:t>
      </w:r>
    </w:p>
    <w:p w14:paraId="2797BBC0" w14:textId="77777777" w:rsidR="00454232" w:rsidRPr="00236E29" w:rsidRDefault="00C849F1" w:rsidP="00C849F1">
      <w:pPr>
        <w:keepNext/>
        <w:spacing w:line="240" w:lineRule="auto"/>
        <w:rPr>
          <w:szCs w:val="22"/>
          <w:lang w:val="en-US"/>
        </w:rPr>
      </w:pPr>
      <w:r w:rsidRPr="00236E29">
        <w:rPr>
          <w:szCs w:val="22"/>
          <w:lang w:val="en-US"/>
        </w:rPr>
        <w:t>12 Riverwalk</w:t>
      </w:r>
    </w:p>
    <w:p w14:paraId="030A8334" w14:textId="77777777" w:rsidR="00454232" w:rsidRPr="00236E29" w:rsidRDefault="00C849F1" w:rsidP="00C849F1">
      <w:pPr>
        <w:keepNext/>
        <w:spacing w:line="240" w:lineRule="auto"/>
        <w:rPr>
          <w:szCs w:val="22"/>
          <w:lang w:val="en-US"/>
        </w:rPr>
      </w:pPr>
      <w:r w:rsidRPr="00236E29">
        <w:rPr>
          <w:szCs w:val="22"/>
          <w:lang w:val="en-US"/>
        </w:rPr>
        <w:t>Citywest Business Campus</w:t>
      </w:r>
    </w:p>
    <w:p w14:paraId="45581C2F" w14:textId="77777777" w:rsidR="00454232" w:rsidRPr="00236E29" w:rsidRDefault="00C849F1" w:rsidP="00C849F1">
      <w:pPr>
        <w:keepNext/>
        <w:spacing w:line="240" w:lineRule="auto"/>
        <w:rPr>
          <w:szCs w:val="22"/>
          <w:lang w:val="en-US"/>
        </w:rPr>
      </w:pPr>
      <w:r w:rsidRPr="00236E29">
        <w:rPr>
          <w:szCs w:val="22"/>
          <w:lang w:val="en-US"/>
        </w:rPr>
        <w:t xml:space="preserve">Dublin 24 </w:t>
      </w:r>
    </w:p>
    <w:p w14:paraId="603E1D0D" w14:textId="77777777" w:rsidR="00C27092" w:rsidRDefault="00C849F1" w:rsidP="00C849F1">
      <w:pPr>
        <w:keepNext/>
        <w:spacing w:line="240" w:lineRule="auto"/>
        <w:rPr>
          <w:ins w:id="7" w:author="Author" w:date="2025-02-24T13:22:00Z" w16du:dateUtc="2025-02-24T07:52:00Z"/>
          <w:szCs w:val="22"/>
        </w:rPr>
      </w:pPr>
      <w:r w:rsidRPr="0071090E">
        <w:rPr>
          <w:szCs w:val="22"/>
        </w:rPr>
        <w:t>Irlanti</w:t>
      </w:r>
    </w:p>
    <w:p w14:paraId="17D92EE2" w14:textId="3B8284EB" w:rsidR="00000C81" w:rsidRPr="0071090E" w:rsidRDefault="00000C81" w:rsidP="00C849F1">
      <w:pPr>
        <w:keepNext/>
        <w:spacing w:line="240" w:lineRule="auto"/>
        <w:rPr>
          <w:color w:val="000000"/>
        </w:rPr>
      </w:pPr>
      <w:ins w:id="8" w:author="Author" w:date="2025-02-24T13:22:00Z" w16du:dateUtc="2025-02-24T07:52:00Z">
        <w:r w:rsidRPr="00000C81">
          <w:rPr>
            <w:color w:val="000000"/>
          </w:rPr>
          <w:t>D24 YK11</w:t>
        </w:r>
      </w:ins>
    </w:p>
    <w:p w14:paraId="49ED74BB" w14:textId="1250F8A7" w:rsidR="00C27092" w:rsidRPr="0071090E" w:rsidRDefault="00C849F1" w:rsidP="006E6BA8">
      <w:pPr>
        <w:keepNext/>
        <w:spacing w:line="240" w:lineRule="auto"/>
      </w:pPr>
      <w:r w:rsidRPr="0071090E">
        <w:rPr>
          <w:highlight w:val="lightGray"/>
        </w:rPr>
        <w:t xml:space="preserve">GlaxoSmithKline </w:t>
      </w:r>
      <w:ins w:id="9" w:author="Author" w:date="2025-02-24T13:22:00Z" w16du:dateUtc="2025-02-24T07:52:00Z">
        <w:r w:rsidR="00000C81">
          <w:rPr>
            <w:highlight w:val="lightGray"/>
          </w:rPr>
          <w:t>Trading Services</w:t>
        </w:r>
      </w:ins>
      <w:del w:id="10" w:author="Author" w:date="2025-02-24T13:22:00Z" w16du:dateUtc="2025-02-24T07:52:00Z">
        <w:r w:rsidRPr="0071090E" w:rsidDel="00000C81">
          <w:rPr>
            <w:highlight w:val="lightGray"/>
          </w:rPr>
          <w:delText>(Ireland)</w:delText>
        </w:r>
      </w:del>
      <w:r w:rsidRPr="0071090E">
        <w:rPr>
          <w:highlight w:val="lightGray"/>
        </w:rPr>
        <w:t xml:space="preserve"> Limited</w:t>
      </w:r>
      <w:r w:rsidR="006A6047" w:rsidRPr="0071090E">
        <w:rPr>
          <w:highlight w:val="lightGray"/>
        </w:rPr>
        <w:t xml:space="preserve"> logo</w:t>
      </w:r>
      <w:r w:rsidR="00626D17" w:rsidRPr="0071090E">
        <w:rPr>
          <w:highlight w:val="lightGray"/>
        </w:rPr>
        <w:t xml:space="preserve"> </w:t>
      </w:r>
    </w:p>
    <w:p w14:paraId="35A41130" w14:textId="77777777" w:rsidR="001515F1" w:rsidRPr="0071090E" w:rsidRDefault="001515F1" w:rsidP="006E6BA8">
      <w:pPr>
        <w:keepNext/>
        <w:spacing w:line="240" w:lineRule="auto"/>
        <w:rPr>
          <w:szCs w:val="22"/>
        </w:rPr>
      </w:pPr>
    </w:p>
    <w:p w14:paraId="72341D73" w14:textId="77777777" w:rsidR="00B1771A" w:rsidRPr="0071090E" w:rsidRDefault="00B1771A" w:rsidP="006E6BA8">
      <w:pPr>
        <w:spacing w:line="240" w:lineRule="auto"/>
        <w:rPr>
          <w:szCs w:val="22"/>
        </w:rPr>
      </w:pPr>
    </w:p>
    <w:p w14:paraId="545ABBC3"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szCs w:val="22"/>
        </w:rPr>
      </w:pPr>
      <w:r w:rsidRPr="0071090E">
        <w:rPr>
          <w:b/>
          <w:szCs w:val="22"/>
        </w:rPr>
        <w:t>12.</w:t>
      </w:r>
      <w:r w:rsidRPr="0071090E">
        <w:rPr>
          <w:b/>
          <w:szCs w:val="22"/>
        </w:rPr>
        <w:tab/>
      </w:r>
      <w:r w:rsidR="006A6047" w:rsidRPr="0071090E">
        <w:rPr>
          <w:b/>
          <w:szCs w:val="22"/>
        </w:rPr>
        <w:t>MYYNTILUVAN NUMERO(T)</w:t>
      </w:r>
      <w:fldSimple w:instr=" DOCVARIABLE VAULT_ND_6e4131b8-4dd0-4fd7-8408-802e83b64092 \* MERGEFORMAT ">
        <w:r w:rsidR="003E0137" w:rsidRPr="0071090E">
          <w:rPr>
            <w:b/>
            <w:szCs w:val="22"/>
          </w:rPr>
          <w:t xml:space="preserve"> </w:t>
        </w:r>
      </w:fldSimple>
    </w:p>
    <w:p w14:paraId="37E212C3" w14:textId="77777777" w:rsidR="00C27092" w:rsidRPr="0071090E" w:rsidRDefault="00C27092" w:rsidP="006E6BA8">
      <w:pPr>
        <w:spacing w:line="240" w:lineRule="auto"/>
        <w:rPr>
          <w:szCs w:val="22"/>
        </w:rPr>
      </w:pPr>
    </w:p>
    <w:p w14:paraId="76F6A465" w14:textId="77777777" w:rsidR="000836F1" w:rsidRPr="0071090E" w:rsidRDefault="000836F1" w:rsidP="000836F1">
      <w:pPr>
        <w:keepNext/>
        <w:suppressLineNumbers/>
        <w:ind w:left="567" w:hanging="567"/>
      </w:pPr>
      <w:r w:rsidRPr="0071090E">
        <w:t xml:space="preserve">EU/1/14/898/001 </w:t>
      </w:r>
      <w:r w:rsidRPr="0071090E">
        <w:rPr>
          <w:rFonts w:cs="Arial"/>
          <w:szCs w:val="22"/>
          <w:shd w:val="clear" w:color="auto" w:fill="CCCCCC"/>
        </w:rPr>
        <w:t>1 inhalaattori, jossa 7 annosta</w:t>
      </w:r>
    </w:p>
    <w:p w14:paraId="6F0DA38F" w14:textId="77777777" w:rsidR="000836F1" w:rsidRPr="0071090E" w:rsidRDefault="000836F1" w:rsidP="000836F1">
      <w:pPr>
        <w:rPr>
          <w:szCs w:val="22"/>
          <w:shd w:val="clear" w:color="auto" w:fill="CCCCCC"/>
        </w:rPr>
      </w:pPr>
      <w:r w:rsidRPr="0071090E">
        <w:rPr>
          <w:szCs w:val="22"/>
          <w:shd w:val="clear" w:color="auto" w:fill="CCCCCC"/>
        </w:rPr>
        <w:t xml:space="preserve">EU/1/14/898/002 </w:t>
      </w:r>
      <w:r w:rsidRPr="0071090E">
        <w:rPr>
          <w:rFonts w:cs="Arial"/>
          <w:szCs w:val="22"/>
          <w:shd w:val="clear" w:color="auto" w:fill="CCCCCC"/>
        </w:rPr>
        <w:t>1 inhalaattori, jossa 30 annosta</w:t>
      </w:r>
    </w:p>
    <w:p w14:paraId="7948A24D" w14:textId="77777777" w:rsidR="00C27092" w:rsidRPr="0071090E" w:rsidRDefault="00C27092" w:rsidP="00AC2A09">
      <w:pPr>
        <w:rPr>
          <w:szCs w:val="22"/>
        </w:rPr>
      </w:pPr>
    </w:p>
    <w:p w14:paraId="72875FD4"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szCs w:val="22"/>
        </w:rPr>
      </w:pPr>
      <w:r w:rsidRPr="0071090E">
        <w:rPr>
          <w:b/>
          <w:szCs w:val="22"/>
        </w:rPr>
        <w:t>13.</w:t>
      </w:r>
      <w:r w:rsidRPr="0071090E">
        <w:rPr>
          <w:b/>
          <w:szCs w:val="22"/>
        </w:rPr>
        <w:tab/>
      </w:r>
      <w:r w:rsidR="006A6047" w:rsidRPr="0071090E">
        <w:rPr>
          <w:b/>
          <w:szCs w:val="22"/>
        </w:rPr>
        <w:t>ERÄNUMERO</w:t>
      </w:r>
      <w:fldSimple w:instr=" DOCVARIABLE VAULT_ND_790d9cd4-29b7-4ca6-abcf-462ca2690060 \* MERGEFORMAT ">
        <w:r w:rsidR="003E0137" w:rsidRPr="0071090E">
          <w:rPr>
            <w:b/>
            <w:szCs w:val="22"/>
          </w:rPr>
          <w:t xml:space="preserve"> </w:t>
        </w:r>
      </w:fldSimple>
    </w:p>
    <w:p w14:paraId="4E742B98" w14:textId="77777777" w:rsidR="00C27092" w:rsidRPr="0071090E" w:rsidRDefault="00C27092" w:rsidP="006E6BA8">
      <w:pPr>
        <w:tabs>
          <w:tab w:val="clear" w:pos="567"/>
        </w:tabs>
        <w:spacing w:line="240" w:lineRule="auto"/>
        <w:rPr>
          <w:szCs w:val="22"/>
        </w:rPr>
      </w:pPr>
    </w:p>
    <w:p w14:paraId="59B94F7E" w14:textId="77777777" w:rsidR="00C27092" w:rsidRPr="0071090E" w:rsidRDefault="00C85A3E" w:rsidP="006E6BA8">
      <w:pPr>
        <w:tabs>
          <w:tab w:val="clear" w:pos="567"/>
        </w:tabs>
        <w:spacing w:line="240" w:lineRule="auto"/>
        <w:rPr>
          <w:szCs w:val="22"/>
        </w:rPr>
      </w:pPr>
      <w:r w:rsidRPr="0071090E">
        <w:rPr>
          <w:szCs w:val="22"/>
        </w:rPr>
        <w:t>Lot</w:t>
      </w:r>
    </w:p>
    <w:p w14:paraId="352B767B" w14:textId="77777777" w:rsidR="00C27092" w:rsidRPr="0071090E" w:rsidRDefault="00C27092" w:rsidP="006E6BA8">
      <w:pPr>
        <w:spacing w:line="240" w:lineRule="auto"/>
        <w:rPr>
          <w:szCs w:val="22"/>
        </w:rPr>
      </w:pPr>
    </w:p>
    <w:p w14:paraId="5F6D2120"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szCs w:val="22"/>
        </w:rPr>
      </w:pPr>
      <w:r w:rsidRPr="0071090E">
        <w:rPr>
          <w:b/>
          <w:szCs w:val="22"/>
        </w:rPr>
        <w:t>14.</w:t>
      </w:r>
      <w:r w:rsidRPr="0071090E">
        <w:rPr>
          <w:b/>
          <w:szCs w:val="22"/>
        </w:rPr>
        <w:tab/>
      </w:r>
      <w:r w:rsidR="006A6047" w:rsidRPr="0071090E">
        <w:rPr>
          <w:b/>
          <w:szCs w:val="22"/>
        </w:rPr>
        <w:t>YLEINEN TOIMITTAMISLUOKITTELU</w:t>
      </w:r>
      <w:fldSimple w:instr=" DOCVARIABLE VAULT_ND_64f76dbc-6402-4b63-87ba-9302b5a9bb10 \* MERGEFORMAT ">
        <w:r w:rsidR="003E0137" w:rsidRPr="0071090E">
          <w:rPr>
            <w:b/>
            <w:szCs w:val="22"/>
          </w:rPr>
          <w:t xml:space="preserve"> </w:t>
        </w:r>
      </w:fldSimple>
    </w:p>
    <w:p w14:paraId="789CBDA9" w14:textId="77777777" w:rsidR="00C27092" w:rsidRPr="0071090E" w:rsidRDefault="00C27092" w:rsidP="006E6BA8">
      <w:pPr>
        <w:spacing w:line="240" w:lineRule="auto"/>
        <w:rPr>
          <w:i/>
          <w:color w:val="008000"/>
          <w:szCs w:val="22"/>
        </w:rPr>
      </w:pPr>
    </w:p>
    <w:p w14:paraId="3024F1F5" w14:textId="77777777" w:rsidR="00C27092" w:rsidRPr="0071090E" w:rsidRDefault="00C27092" w:rsidP="006E6BA8">
      <w:pPr>
        <w:spacing w:line="240" w:lineRule="auto"/>
        <w:rPr>
          <w:szCs w:val="22"/>
        </w:rPr>
      </w:pPr>
    </w:p>
    <w:p w14:paraId="14631DB2" w14:textId="77777777" w:rsidR="00C27092" w:rsidRPr="0071090E" w:rsidRDefault="00C27092" w:rsidP="006E6BA8">
      <w:pPr>
        <w:pBdr>
          <w:top w:val="single" w:sz="4" w:space="2" w:color="auto"/>
          <w:left w:val="single" w:sz="4" w:space="4" w:color="auto"/>
          <w:bottom w:val="single" w:sz="4" w:space="1" w:color="auto"/>
          <w:right w:val="single" w:sz="4" w:space="4" w:color="auto"/>
        </w:pBdr>
        <w:spacing w:line="240" w:lineRule="auto"/>
        <w:outlineLvl w:val="0"/>
        <w:rPr>
          <w:szCs w:val="22"/>
        </w:rPr>
      </w:pPr>
      <w:r w:rsidRPr="0071090E">
        <w:rPr>
          <w:b/>
          <w:szCs w:val="22"/>
        </w:rPr>
        <w:t>15.</w:t>
      </w:r>
      <w:r w:rsidRPr="0071090E">
        <w:rPr>
          <w:b/>
          <w:szCs w:val="22"/>
        </w:rPr>
        <w:tab/>
      </w:r>
      <w:r w:rsidR="006A6047" w:rsidRPr="0071090E">
        <w:rPr>
          <w:b/>
          <w:szCs w:val="22"/>
        </w:rPr>
        <w:t>KÄYTTÖOHJEET</w:t>
      </w:r>
      <w:fldSimple w:instr=" DOCVARIABLE VAULT_ND_6d790f17-cc74-424a-b507-606742e402b3 \* MERGEFORMAT ">
        <w:r w:rsidR="003E0137" w:rsidRPr="0071090E">
          <w:rPr>
            <w:b/>
            <w:szCs w:val="22"/>
          </w:rPr>
          <w:t xml:space="preserve"> </w:t>
        </w:r>
      </w:fldSimple>
    </w:p>
    <w:p w14:paraId="3976F966" w14:textId="77777777" w:rsidR="00C27092" w:rsidRPr="0071090E" w:rsidRDefault="00C27092" w:rsidP="006E6BA8">
      <w:pPr>
        <w:spacing w:line="240" w:lineRule="auto"/>
        <w:rPr>
          <w:szCs w:val="22"/>
        </w:rPr>
      </w:pPr>
    </w:p>
    <w:p w14:paraId="244A9FB0" w14:textId="77777777" w:rsidR="00C27092" w:rsidRPr="0071090E" w:rsidRDefault="00C27092" w:rsidP="006E6BA8">
      <w:pPr>
        <w:spacing w:line="240" w:lineRule="auto"/>
        <w:rPr>
          <w:szCs w:val="22"/>
        </w:rPr>
      </w:pPr>
    </w:p>
    <w:p w14:paraId="5DDCF069" w14:textId="77777777" w:rsidR="00C27092" w:rsidRPr="0071090E" w:rsidRDefault="00C27092" w:rsidP="006E6BA8">
      <w:pPr>
        <w:pBdr>
          <w:top w:val="single" w:sz="4" w:space="1" w:color="auto"/>
          <w:left w:val="single" w:sz="4" w:space="4" w:color="auto"/>
          <w:bottom w:val="single" w:sz="4" w:space="0" w:color="auto"/>
          <w:right w:val="single" w:sz="4" w:space="4" w:color="auto"/>
        </w:pBdr>
        <w:spacing w:line="240" w:lineRule="auto"/>
        <w:rPr>
          <w:color w:val="008000"/>
          <w:szCs w:val="22"/>
        </w:rPr>
      </w:pPr>
      <w:r w:rsidRPr="0071090E">
        <w:rPr>
          <w:b/>
          <w:szCs w:val="22"/>
        </w:rPr>
        <w:t>16.</w:t>
      </w:r>
      <w:r w:rsidRPr="0071090E">
        <w:rPr>
          <w:b/>
          <w:szCs w:val="22"/>
        </w:rPr>
        <w:tab/>
      </w:r>
      <w:r w:rsidR="006A6047" w:rsidRPr="0071090E">
        <w:rPr>
          <w:b/>
          <w:szCs w:val="22"/>
        </w:rPr>
        <w:t xml:space="preserve">TIEDOT PISTEKIRJOITUKSELLA </w:t>
      </w:r>
    </w:p>
    <w:p w14:paraId="7FFFE54D" w14:textId="77777777" w:rsidR="00C27092" w:rsidRPr="0071090E" w:rsidRDefault="00C27092" w:rsidP="006E6BA8">
      <w:pPr>
        <w:spacing w:line="240" w:lineRule="auto"/>
        <w:rPr>
          <w:szCs w:val="22"/>
        </w:rPr>
      </w:pPr>
    </w:p>
    <w:p w14:paraId="170CB02A" w14:textId="77777777" w:rsidR="00C27092" w:rsidRPr="0071090E" w:rsidRDefault="006A6047" w:rsidP="006E6BA8">
      <w:pPr>
        <w:spacing w:line="240" w:lineRule="auto"/>
      </w:pPr>
      <w:r w:rsidRPr="0071090E">
        <w:t>anoro ellipta</w:t>
      </w:r>
    </w:p>
    <w:p w14:paraId="5CCEF207" w14:textId="77777777" w:rsidR="00D1336A" w:rsidRPr="0071090E" w:rsidRDefault="00D1336A" w:rsidP="006E6BA8">
      <w:pPr>
        <w:spacing w:line="240" w:lineRule="auto"/>
      </w:pPr>
    </w:p>
    <w:p w14:paraId="0A27EE48" w14:textId="77777777" w:rsidR="00D1336A" w:rsidRPr="005630FA" w:rsidRDefault="0043086C" w:rsidP="00D1336A">
      <w:pPr>
        <w:pStyle w:val="BoxHeading"/>
        <w:keepNext w:val="0"/>
        <w:rPr>
          <w:rFonts w:ascii="Times New Roman" w:hAnsi="Times New Roman"/>
          <w:lang w:val="fi-FI"/>
        </w:rPr>
      </w:pPr>
      <w:r w:rsidRPr="005630FA">
        <w:rPr>
          <w:rFonts w:ascii="Times New Roman" w:hAnsi="Times New Roman"/>
          <w:lang w:val="fi-FI"/>
        </w:rPr>
        <w:t>17. YKSILÖLLINEN TUNNISTE – 2D-VIIVAKOODI</w:t>
      </w:r>
      <w:r w:rsidR="00A82871" w:rsidRPr="005630FA">
        <w:fldChar w:fldCharType="begin"/>
      </w:r>
      <w:r w:rsidR="00A82871" w:rsidRPr="00236E29">
        <w:rPr>
          <w:lang w:val="fi-FI"/>
        </w:rPr>
        <w:instrText xml:space="preserve"> DOCVARIABLE VAULT_ND_d5216e93-d1e2-4333-9448-c49801a84f32 \* MERGEFORMAT </w:instrText>
      </w:r>
      <w:r w:rsidR="00A82871" w:rsidRPr="005630FA">
        <w:fldChar w:fldCharType="separate"/>
      </w:r>
      <w:r w:rsidRPr="005630FA">
        <w:rPr>
          <w:rFonts w:ascii="Times New Roman" w:hAnsi="Times New Roman"/>
          <w:lang w:val="fi-FI"/>
        </w:rPr>
        <w:t xml:space="preserve"> </w:t>
      </w:r>
      <w:r w:rsidR="00A82871" w:rsidRPr="005630FA">
        <w:rPr>
          <w:rFonts w:ascii="Times New Roman" w:hAnsi="Times New Roman"/>
          <w:lang w:val="fi-FI"/>
        </w:rPr>
        <w:fldChar w:fldCharType="end"/>
      </w:r>
    </w:p>
    <w:p w14:paraId="38ECFDAC" w14:textId="77777777" w:rsidR="00D1336A" w:rsidRPr="0071090E" w:rsidRDefault="00D1336A" w:rsidP="00D1336A">
      <w:pPr>
        <w:autoSpaceDE w:val="0"/>
        <w:autoSpaceDN w:val="0"/>
        <w:adjustRightInd w:val="0"/>
        <w:rPr>
          <w:rFonts w:ascii="TimesNewRomanPSMT" w:hAnsi="TimesNewRomanPSMT" w:cs="TimesNewRomanPSMT"/>
          <w:szCs w:val="22"/>
          <w:lang w:eastAsia="en-GB"/>
        </w:rPr>
      </w:pPr>
    </w:p>
    <w:p w14:paraId="76CC8E31" w14:textId="77777777" w:rsidR="00D1336A" w:rsidRPr="0071090E" w:rsidRDefault="00D1336A" w:rsidP="00D1336A">
      <w:pPr>
        <w:autoSpaceDE w:val="0"/>
        <w:autoSpaceDN w:val="0"/>
        <w:adjustRightInd w:val="0"/>
        <w:rPr>
          <w:rStyle w:val="CSI"/>
        </w:rPr>
      </w:pPr>
      <w:r w:rsidRPr="0071090E">
        <w:rPr>
          <w:rStyle w:val="CSI"/>
          <w:highlight w:val="lightGray"/>
        </w:rPr>
        <w:t>2D-viivakoodi, joka sisältää yksilöllisen tunnisteen.</w:t>
      </w:r>
    </w:p>
    <w:p w14:paraId="2077DE6C" w14:textId="77777777" w:rsidR="00D1336A" w:rsidRPr="0071090E" w:rsidRDefault="00D1336A" w:rsidP="00D1336A">
      <w:pPr>
        <w:autoSpaceDE w:val="0"/>
        <w:autoSpaceDN w:val="0"/>
        <w:adjustRightInd w:val="0"/>
        <w:rPr>
          <w:rStyle w:val="CSI"/>
        </w:rPr>
      </w:pPr>
    </w:p>
    <w:p w14:paraId="319C8903" w14:textId="77777777" w:rsidR="00D1336A" w:rsidRPr="005630FA" w:rsidRDefault="0043086C" w:rsidP="00D1336A">
      <w:pPr>
        <w:pStyle w:val="BoxHeading"/>
        <w:keepNext w:val="0"/>
        <w:rPr>
          <w:rFonts w:ascii="Times New Roman" w:hAnsi="Times New Roman"/>
          <w:lang w:val="fi-FI"/>
        </w:rPr>
      </w:pPr>
      <w:r w:rsidRPr="005630FA">
        <w:rPr>
          <w:rFonts w:ascii="Times New Roman" w:hAnsi="Times New Roman"/>
          <w:lang w:val="fi-FI"/>
        </w:rPr>
        <w:t>18. YKSILÖLLINEN TUNNISTE – LUETTAVISSA OLEVAT TIEDOT</w:t>
      </w:r>
      <w:r w:rsidR="00A82871" w:rsidRPr="005630FA">
        <w:fldChar w:fldCharType="begin"/>
      </w:r>
      <w:r w:rsidR="00A82871" w:rsidRPr="00236E29">
        <w:rPr>
          <w:lang w:val="fi-FI"/>
        </w:rPr>
        <w:instrText xml:space="preserve"> DOCVARIABLE VAULT_ND_4ada49ec-1623-4faa-a039-be58cefb095f \* MERGEFORMAT </w:instrText>
      </w:r>
      <w:r w:rsidR="00A82871" w:rsidRPr="005630FA">
        <w:fldChar w:fldCharType="separate"/>
      </w:r>
      <w:r w:rsidRPr="005630FA">
        <w:rPr>
          <w:rFonts w:ascii="Times New Roman" w:hAnsi="Times New Roman"/>
          <w:lang w:val="fi-FI"/>
        </w:rPr>
        <w:t xml:space="preserve"> </w:t>
      </w:r>
      <w:r w:rsidR="00A82871" w:rsidRPr="005630FA">
        <w:rPr>
          <w:rFonts w:ascii="Times New Roman" w:hAnsi="Times New Roman"/>
          <w:lang w:val="fi-FI"/>
        </w:rPr>
        <w:fldChar w:fldCharType="end"/>
      </w:r>
    </w:p>
    <w:p w14:paraId="5D40FF45" w14:textId="77777777" w:rsidR="00D1336A" w:rsidRPr="0071090E" w:rsidRDefault="00D1336A" w:rsidP="00D1336A">
      <w:pPr>
        <w:pStyle w:val="Date"/>
        <w:rPr>
          <w:lang w:eastAsia="en-GB"/>
        </w:rPr>
      </w:pPr>
    </w:p>
    <w:p w14:paraId="218DE956" w14:textId="77777777" w:rsidR="00D1336A" w:rsidRPr="0071090E" w:rsidRDefault="0043086C" w:rsidP="00D1336A">
      <w:pPr>
        <w:tabs>
          <w:tab w:val="clear" w:pos="567"/>
        </w:tabs>
        <w:autoSpaceDE w:val="0"/>
        <w:autoSpaceDN w:val="0"/>
        <w:adjustRightInd w:val="0"/>
        <w:spacing w:line="240" w:lineRule="auto"/>
        <w:rPr>
          <w:szCs w:val="22"/>
        </w:rPr>
      </w:pPr>
      <w:r>
        <w:rPr>
          <w:szCs w:val="22"/>
        </w:rPr>
        <w:t>PC</w:t>
      </w:r>
    </w:p>
    <w:p w14:paraId="5C3D57F7" w14:textId="77777777" w:rsidR="00D1336A" w:rsidRPr="0071090E" w:rsidRDefault="0043086C" w:rsidP="00D1336A">
      <w:pPr>
        <w:tabs>
          <w:tab w:val="clear" w:pos="567"/>
        </w:tabs>
        <w:autoSpaceDE w:val="0"/>
        <w:autoSpaceDN w:val="0"/>
        <w:adjustRightInd w:val="0"/>
        <w:spacing w:line="240" w:lineRule="auto"/>
        <w:rPr>
          <w:szCs w:val="22"/>
        </w:rPr>
      </w:pPr>
      <w:r>
        <w:rPr>
          <w:szCs w:val="22"/>
        </w:rPr>
        <w:t>SN</w:t>
      </w:r>
    </w:p>
    <w:p w14:paraId="386482C3" w14:textId="77777777" w:rsidR="00D1336A" w:rsidRPr="0071090E" w:rsidRDefault="0043086C" w:rsidP="00D1336A">
      <w:pPr>
        <w:tabs>
          <w:tab w:val="clear" w:pos="567"/>
        </w:tabs>
        <w:autoSpaceDE w:val="0"/>
        <w:autoSpaceDN w:val="0"/>
        <w:adjustRightInd w:val="0"/>
        <w:spacing w:line="240" w:lineRule="auto"/>
        <w:rPr>
          <w:szCs w:val="22"/>
        </w:rPr>
      </w:pPr>
      <w:r>
        <w:rPr>
          <w:szCs w:val="22"/>
        </w:rPr>
        <w:t>NN</w:t>
      </w:r>
    </w:p>
    <w:p w14:paraId="02F93920" w14:textId="77777777" w:rsidR="00CE076A" w:rsidRPr="0071090E" w:rsidRDefault="00CE076A" w:rsidP="00CE076A">
      <w:pPr>
        <w:pageBreakBefore/>
        <w:pBdr>
          <w:top w:val="single" w:sz="4" w:space="1" w:color="auto"/>
          <w:left w:val="single" w:sz="4" w:space="4" w:color="auto"/>
          <w:bottom w:val="single" w:sz="4" w:space="1" w:color="auto"/>
          <w:right w:val="single" w:sz="4" w:space="4" w:color="auto"/>
        </w:pBdr>
        <w:spacing w:line="240" w:lineRule="auto"/>
        <w:rPr>
          <w:b/>
          <w:szCs w:val="22"/>
        </w:rPr>
      </w:pPr>
      <w:r w:rsidRPr="0071090E">
        <w:rPr>
          <w:b/>
          <w:szCs w:val="22"/>
        </w:rPr>
        <w:t>ULKOPAKKAUKSESSA ON OLTAVA SEURAAVAT MERKINNÄT</w:t>
      </w:r>
    </w:p>
    <w:p w14:paraId="2E1142A3" w14:textId="77777777" w:rsidR="00CE076A" w:rsidRPr="0071090E" w:rsidRDefault="00CE076A" w:rsidP="00CE076A">
      <w:pPr>
        <w:pBdr>
          <w:top w:val="single" w:sz="4" w:space="1" w:color="auto"/>
          <w:left w:val="single" w:sz="4" w:space="4" w:color="auto"/>
          <w:bottom w:val="single" w:sz="4" w:space="1" w:color="auto"/>
          <w:right w:val="single" w:sz="4" w:space="4" w:color="auto"/>
        </w:pBdr>
        <w:spacing w:line="240" w:lineRule="auto"/>
        <w:rPr>
          <w:b/>
          <w:szCs w:val="22"/>
        </w:rPr>
      </w:pPr>
    </w:p>
    <w:p w14:paraId="67364207" w14:textId="77777777" w:rsidR="00CE076A" w:rsidRPr="0071090E" w:rsidRDefault="00CE076A" w:rsidP="00CE076A">
      <w:pPr>
        <w:pBdr>
          <w:top w:val="single" w:sz="4" w:space="1" w:color="auto"/>
          <w:left w:val="single" w:sz="4" w:space="4" w:color="auto"/>
          <w:bottom w:val="single" w:sz="4" w:space="1" w:color="auto"/>
          <w:right w:val="single" w:sz="4" w:space="4" w:color="auto"/>
        </w:pBdr>
        <w:spacing w:line="240" w:lineRule="auto"/>
        <w:rPr>
          <w:b/>
          <w:szCs w:val="22"/>
        </w:rPr>
      </w:pPr>
      <w:r w:rsidRPr="0071090E">
        <w:rPr>
          <w:b/>
          <w:szCs w:val="22"/>
        </w:rPr>
        <w:t xml:space="preserve">KERRANNAISPAKKAUKSEN </w:t>
      </w:r>
      <w:r w:rsidR="00212D1B" w:rsidRPr="0071090E">
        <w:rPr>
          <w:b/>
          <w:szCs w:val="22"/>
        </w:rPr>
        <w:t xml:space="preserve">ULKOPAKKAUS </w:t>
      </w:r>
      <w:r w:rsidR="00DD245C" w:rsidRPr="0071090E">
        <w:rPr>
          <w:b/>
          <w:szCs w:val="22"/>
        </w:rPr>
        <w:t>(BLUE BOX  TIEDOILLA)</w:t>
      </w:r>
    </w:p>
    <w:p w14:paraId="278FFD15" w14:textId="77777777" w:rsidR="00CE076A" w:rsidRPr="0071090E" w:rsidRDefault="00CE076A" w:rsidP="00CE076A">
      <w:pPr>
        <w:spacing w:line="240" w:lineRule="auto"/>
        <w:rPr>
          <w:szCs w:val="22"/>
        </w:rPr>
      </w:pPr>
    </w:p>
    <w:p w14:paraId="59ECCFBE" w14:textId="77777777" w:rsidR="00CE076A" w:rsidRPr="0071090E" w:rsidRDefault="00CE076A" w:rsidP="00CE076A">
      <w:pPr>
        <w:spacing w:line="240" w:lineRule="auto"/>
        <w:rPr>
          <w:szCs w:val="22"/>
        </w:rPr>
      </w:pPr>
    </w:p>
    <w:p w14:paraId="6CEA7FF1" w14:textId="77777777" w:rsidR="00CE076A" w:rsidRPr="0071090E" w:rsidRDefault="00CE076A" w:rsidP="00CE076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1.</w:t>
      </w:r>
      <w:r w:rsidRPr="0071090E">
        <w:rPr>
          <w:b/>
          <w:szCs w:val="22"/>
        </w:rPr>
        <w:tab/>
        <w:t>LÄÄKEVALMISTEEN NIMI</w:t>
      </w:r>
      <w:fldSimple w:instr=" DOCVARIABLE VAULT_ND_b7a6aabb-e64c-43a7-84bc-5122d3f0d8e8 \* MERGEFORMAT ">
        <w:r w:rsidR="003E0137" w:rsidRPr="0071090E">
          <w:rPr>
            <w:b/>
            <w:szCs w:val="22"/>
          </w:rPr>
          <w:t xml:space="preserve"> </w:t>
        </w:r>
      </w:fldSimple>
    </w:p>
    <w:p w14:paraId="7B3B2B2C" w14:textId="77777777" w:rsidR="00CE076A" w:rsidRPr="0071090E" w:rsidRDefault="00CE076A" w:rsidP="00CE076A">
      <w:pPr>
        <w:spacing w:line="240" w:lineRule="auto"/>
        <w:rPr>
          <w:szCs w:val="22"/>
        </w:rPr>
      </w:pPr>
    </w:p>
    <w:p w14:paraId="27F4231C" w14:textId="77777777" w:rsidR="00CE076A" w:rsidRPr="0071090E" w:rsidRDefault="00CE076A" w:rsidP="00CE076A">
      <w:pPr>
        <w:autoSpaceDE w:val="0"/>
        <w:autoSpaceDN w:val="0"/>
        <w:spacing w:line="240" w:lineRule="auto"/>
      </w:pPr>
      <w:r w:rsidRPr="0071090E">
        <w:t xml:space="preserve">ANORO ELLIPTA </w:t>
      </w:r>
      <w:r w:rsidRPr="0071090E">
        <w:rPr>
          <w:rFonts w:eastAsia="MS Mincho"/>
        </w:rPr>
        <w:t>55 </w:t>
      </w:r>
      <w:r w:rsidRPr="0071090E">
        <w:t>mikrogrammaa/22 mikrogrammaa, inhalaatiojauhe, annosteltu</w:t>
      </w:r>
    </w:p>
    <w:p w14:paraId="5BF3A0D8" w14:textId="77777777" w:rsidR="00CE076A" w:rsidRPr="0071090E" w:rsidRDefault="00CE076A" w:rsidP="00CE076A">
      <w:pPr>
        <w:spacing w:line="240" w:lineRule="auto"/>
      </w:pPr>
      <w:r w:rsidRPr="0071090E">
        <w:t>umeklidinium/vilanteroli</w:t>
      </w:r>
    </w:p>
    <w:p w14:paraId="2C6E56BC" w14:textId="77777777" w:rsidR="00DD245C" w:rsidRPr="0071090E" w:rsidRDefault="00DD245C" w:rsidP="00CE076A">
      <w:pPr>
        <w:spacing w:line="240" w:lineRule="auto"/>
      </w:pPr>
    </w:p>
    <w:p w14:paraId="20024317" w14:textId="77777777" w:rsidR="00CE076A" w:rsidRPr="0071090E" w:rsidRDefault="00CE076A" w:rsidP="00CE076A">
      <w:pPr>
        <w:spacing w:line="240" w:lineRule="auto"/>
      </w:pPr>
    </w:p>
    <w:p w14:paraId="11D48633" w14:textId="77777777" w:rsidR="00CE076A" w:rsidRPr="0071090E" w:rsidRDefault="00CE076A" w:rsidP="00CE076A">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71090E">
        <w:rPr>
          <w:b/>
          <w:szCs w:val="22"/>
        </w:rPr>
        <w:t>2.</w:t>
      </w:r>
      <w:r w:rsidRPr="0071090E">
        <w:rPr>
          <w:b/>
          <w:szCs w:val="22"/>
        </w:rPr>
        <w:tab/>
        <w:t>VAIKUTTAVA(T) AINE(ET)</w:t>
      </w:r>
      <w:fldSimple w:instr=" DOCVARIABLE VAULT_ND_75f0c797-3a96-417c-bb56-1e3acf5729d0 \* MERGEFORMAT ">
        <w:r w:rsidR="003E0137" w:rsidRPr="0071090E">
          <w:rPr>
            <w:b/>
            <w:szCs w:val="22"/>
          </w:rPr>
          <w:t xml:space="preserve"> </w:t>
        </w:r>
      </w:fldSimple>
    </w:p>
    <w:p w14:paraId="212D18E3" w14:textId="77777777" w:rsidR="00CE076A" w:rsidRPr="0071090E" w:rsidRDefault="00CE076A" w:rsidP="00CE076A">
      <w:pPr>
        <w:spacing w:line="240" w:lineRule="auto"/>
        <w:rPr>
          <w:i/>
          <w:color w:val="008000"/>
          <w:szCs w:val="22"/>
        </w:rPr>
      </w:pPr>
    </w:p>
    <w:p w14:paraId="5A208572" w14:textId="77777777" w:rsidR="00CE076A" w:rsidRPr="0071090E" w:rsidRDefault="00CE076A" w:rsidP="00CE076A">
      <w:pPr>
        <w:spacing w:line="240" w:lineRule="auto"/>
      </w:pPr>
      <w:r w:rsidRPr="0071090E">
        <w:t>Yksi inhaloitu annos sisältää 55 mikrogrammaa umeklidiniumia (vastaa 65 mikrogrammaa umeklidiniumbromidia) ja 22 mikrogrammaa vilanterolia (trifenataattina).</w:t>
      </w:r>
    </w:p>
    <w:p w14:paraId="2CAC3D1C" w14:textId="77777777" w:rsidR="00DD245C" w:rsidRPr="0071090E" w:rsidRDefault="00DD245C" w:rsidP="00CE076A">
      <w:pPr>
        <w:spacing w:line="240" w:lineRule="auto"/>
      </w:pPr>
    </w:p>
    <w:p w14:paraId="66B114B7" w14:textId="77777777" w:rsidR="00CE076A" w:rsidRPr="0071090E" w:rsidRDefault="00CE076A" w:rsidP="00CE076A">
      <w:pPr>
        <w:spacing w:line="240" w:lineRule="auto"/>
      </w:pPr>
    </w:p>
    <w:p w14:paraId="32749D81" w14:textId="77777777" w:rsidR="00CE076A" w:rsidRPr="0071090E" w:rsidRDefault="00CE076A" w:rsidP="00CE076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3.</w:t>
      </w:r>
      <w:r w:rsidRPr="0071090E">
        <w:rPr>
          <w:b/>
          <w:szCs w:val="22"/>
        </w:rPr>
        <w:tab/>
        <w:t>APUAINEET</w:t>
      </w:r>
      <w:fldSimple w:instr=" DOCVARIABLE VAULT_ND_8980e5d3-61db-4187-aea8-cce6acac097e \* MERGEFORMAT ">
        <w:r w:rsidR="003E0137" w:rsidRPr="0071090E">
          <w:rPr>
            <w:b/>
            <w:szCs w:val="22"/>
          </w:rPr>
          <w:t xml:space="preserve"> </w:t>
        </w:r>
      </w:fldSimple>
    </w:p>
    <w:p w14:paraId="3ECB1C5B" w14:textId="77777777" w:rsidR="00CE076A" w:rsidRPr="0071090E" w:rsidRDefault="00CE076A" w:rsidP="00CE076A">
      <w:pPr>
        <w:spacing w:line="240" w:lineRule="auto"/>
      </w:pPr>
    </w:p>
    <w:p w14:paraId="110B9545" w14:textId="77777777" w:rsidR="00CE076A" w:rsidRPr="0071090E" w:rsidRDefault="00CE076A" w:rsidP="00CE076A">
      <w:pPr>
        <w:spacing w:line="240" w:lineRule="auto"/>
      </w:pPr>
      <w:r w:rsidRPr="0071090E">
        <w:t>Apuaineet: laktoosi</w:t>
      </w:r>
      <w:r w:rsidR="007630C9" w:rsidRPr="0071090E">
        <w:t>monohydraatti</w:t>
      </w:r>
      <w:r w:rsidRPr="0071090E">
        <w:t xml:space="preserve"> ja magnesiumstearaatti.</w:t>
      </w:r>
    </w:p>
    <w:p w14:paraId="046A331D" w14:textId="77777777" w:rsidR="00CE076A" w:rsidRPr="0071090E" w:rsidRDefault="00CE076A" w:rsidP="00CE076A">
      <w:pPr>
        <w:spacing w:line="240" w:lineRule="auto"/>
        <w:rPr>
          <w:rFonts w:eastAsia="SimSun"/>
          <w:shd w:val="clear" w:color="auto" w:fill="CCCCCC"/>
          <w:lang w:eastAsia="en-GB"/>
        </w:rPr>
      </w:pPr>
      <w:r w:rsidRPr="0071090E">
        <w:rPr>
          <w:rFonts w:eastAsia="SimSun"/>
          <w:shd w:val="clear" w:color="auto" w:fill="CCCCCC"/>
          <w:lang w:eastAsia="en-GB"/>
        </w:rPr>
        <w:t>Ks. lisätietoja pakkausselosteesta.</w:t>
      </w:r>
    </w:p>
    <w:p w14:paraId="7937981A" w14:textId="77777777" w:rsidR="00DD245C" w:rsidRPr="0071090E" w:rsidRDefault="00DD245C" w:rsidP="00CE076A">
      <w:pPr>
        <w:spacing w:line="240" w:lineRule="auto"/>
        <w:rPr>
          <w:shd w:val="clear" w:color="auto" w:fill="CCCCCC"/>
        </w:rPr>
      </w:pPr>
    </w:p>
    <w:p w14:paraId="64D322F7" w14:textId="77777777" w:rsidR="00CE076A" w:rsidRPr="0071090E" w:rsidRDefault="00CE076A" w:rsidP="00CE076A">
      <w:pPr>
        <w:spacing w:line="240" w:lineRule="auto"/>
        <w:rPr>
          <w:szCs w:val="22"/>
        </w:rPr>
      </w:pPr>
    </w:p>
    <w:p w14:paraId="12F151F3" w14:textId="77777777" w:rsidR="00CE076A" w:rsidRPr="0071090E" w:rsidRDefault="00CE076A" w:rsidP="00CE076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4.</w:t>
      </w:r>
      <w:r w:rsidRPr="0071090E">
        <w:rPr>
          <w:b/>
          <w:szCs w:val="22"/>
        </w:rPr>
        <w:tab/>
        <w:t>LÄÄKEMUOTO JA SISÄLLÖN MÄÄRÄ</w:t>
      </w:r>
      <w:fldSimple w:instr=" DOCVARIABLE VAULT_ND_a0f9adbd-ae64-429b-99c1-13bc0908471a \* MERGEFORMAT ">
        <w:r w:rsidR="003E0137" w:rsidRPr="0071090E">
          <w:rPr>
            <w:b/>
            <w:szCs w:val="22"/>
          </w:rPr>
          <w:t xml:space="preserve"> </w:t>
        </w:r>
      </w:fldSimple>
    </w:p>
    <w:p w14:paraId="4EE18030" w14:textId="77777777" w:rsidR="00CE076A" w:rsidRPr="0071090E" w:rsidRDefault="00CE076A" w:rsidP="00CE076A">
      <w:pPr>
        <w:spacing w:line="240" w:lineRule="auto"/>
        <w:rPr>
          <w:color w:val="008000"/>
          <w:szCs w:val="22"/>
        </w:rPr>
      </w:pPr>
    </w:p>
    <w:p w14:paraId="3BFF9205" w14:textId="77777777" w:rsidR="00CE076A" w:rsidRPr="0071090E" w:rsidRDefault="00CE076A" w:rsidP="00CE076A">
      <w:pPr>
        <w:pStyle w:val="BodyTextIndent3"/>
        <w:widowControl w:val="0"/>
        <w:tabs>
          <w:tab w:val="clear" w:pos="567"/>
        </w:tabs>
        <w:overflowPunct w:val="0"/>
        <w:spacing w:after="0" w:line="240" w:lineRule="auto"/>
        <w:ind w:left="0"/>
        <w:textAlignment w:val="baseline"/>
        <w:rPr>
          <w:rFonts w:cs="Arial"/>
          <w:sz w:val="22"/>
          <w:szCs w:val="22"/>
        </w:rPr>
      </w:pPr>
      <w:r w:rsidRPr="0071090E">
        <w:rPr>
          <w:rFonts w:cs="Arial"/>
          <w:sz w:val="22"/>
          <w:szCs w:val="22"/>
          <w:highlight w:val="lightGray"/>
          <w:shd w:val="clear" w:color="auto" w:fill="CCCCCC"/>
        </w:rPr>
        <w:t>Inhalaatiojauhe, annosteltu</w:t>
      </w:r>
      <w:r w:rsidRPr="0071090E">
        <w:rPr>
          <w:rFonts w:cs="Arial"/>
          <w:sz w:val="22"/>
          <w:szCs w:val="22"/>
          <w:shd w:val="clear" w:color="auto" w:fill="CCCCCC"/>
        </w:rPr>
        <w:t>.</w:t>
      </w:r>
    </w:p>
    <w:p w14:paraId="5691A8D3" w14:textId="77777777" w:rsidR="00CE076A" w:rsidRPr="0071090E" w:rsidRDefault="00CE076A" w:rsidP="00666440">
      <w:pPr>
        <w:spacing w:line="240" w:lineRule="auto"/>
        <w:rPr>
          <w:szCs w:val="22"/>
        </w:rPr>
      </w:pPr>
      <w:r w:rsidRPr="0071090E">
        <w:rPr>
          <w:szCs w:val="22"/>
        </w:rPr>
        <w:t xml:space="preserve">Kerrannaispakkaus: 90 (3 inhalaattoria, kussakin 30 annosta). </w:t>
      </w:r>
    </w:p>
    <w:p w14:paraId="2D068CC8" w14:textId="77777777" w:rsidR="00CE076A" w:rsidRPr="0071090E" w:rsidRDefault="00CE076A" w:rsidP="00CE076A">
      <w:pPr>
        <w:spacing w:line="240" w:lineRule="auto"/>
        <w:rPr>
          <w:szCs w:val="22"/>
        </w:rPr>
      </w:pPr>
    </w:p>
    <w:p w14:paraId="6F539E3C" w14:textId="77777777" w:rsidR="00CE076A" w:rsidRPr="0071090E" w:rsidRDefault="00CE076A" w:rsidP="00CE076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5.</w:t>
      </w:r>
      <w:r w:rsidRPr="0071090E">
        <w:rPr>
          <w:b/>
          <w:szCs w:val="22"/>
        </w:rPr>
        <w:tab/>
        <w:t>ANTOTAPA JA TARVITTAESSA ANTOREITTI (ANTOREITIT)</w:t>
      </w:r>
      <w:fldSimple w:instr=" DOCVARIABLE VAULT_ND_e0ee85b6-d747-48b5-8dc1-fbb76b70a70a \* MERGEFORMAT ">
        <w:r w:rsidR="003E0137" w:rsidRPr="0071090E">
          <w:rPr>
            <w:b/>
            <w:szCs w:val="22"/>
          </w:rPr>
          <w:t xml:space="preserve"> </w:t>
        </w:r>
      </w:fldSimple>
    </w:p>
    <w:p w14:paraId="75EA4BDF" w14:textId="77777777" w:rsidR="00CE076A" w:rsidRPr="0071090E" w:rsidRDefault="00CE076A" w:rsidP="00CE076A">
      <w:pPr>
        <w:spacing w:line="240" w:lineRule="auto"/>
        <w:rPr>
          <w:color w:val="008000"/>
          <w:szCs w:val="22"/>
        </w:rPr>
      </w:pPr>
    </w:p>
    <w:p w14:paraId="386D8F64" w14:textId="77777777" w:rsidR="00CE076A" w:rsidRPr="0071090E" w:rsidRDefault="00CE076A" w:rsidP="00CE076A">
      <w:pPr>
        <w:spacing w:line="240" w:lineRule="auto"/>
        <w:rPr>
          <w:szCs w:val="22"/>
        </w:rPr>
      </w:pPr>
      <w:r w:rsidRPr="0071090E">
        <w:rPr>
          <w:szCs w:val="22"/>
        </w:rPr>
        <w:t>Kerran vuorokaudessa</w:t>
      </w:r>
    </w:p>
    <w:p w14:paraId="5E22C006" w14:textId="77777777" w:rsidR="00CE076A" w:rsidRPr="0071090E" w:rsidRDefault="00CE076A" w:rsidP="00CE076A">
      <w:pPr>
        <w:spacing w:line="240" w:lineRule="auto"/>
        <w:rPr>
          <w:szCs w:val="22"/>
        </w:rPr>
      </w:pPr>
      <w:r w:rsidRPr="0071090E">
        <w:rPr>
          <w:szCs w:val="22"/>
        </w:rPr>
        <w:t>Lue pakkausseloste ennen käyttöä.</w:t>
      </w:r>
    </w:p>
    <w:p w14:paraId="762D9811" w14:textId="77777777" w:rsidR="00CE076A" w:rsidRPr="0071090E" w:rsidRDefault="00CE076A" w:rsidP="00CE076A">
      <w:pPr>
        <w:spacing w:line="240" w:lineRule="auto"/>
      </w:pPr>
      <w:r w:rsidRPr="0071090E">
        <w:t>Inhalaatioon</w:t>
      </w:r>
    </w:p>
    <w:p w14:paraId="4E2FC7F9" w14:textId="77777777" w:rsidR="00F274C8" w:rsidRPr="0071090E" w:rsidRDefault="00F274C8" w:rsidP="00CE076A">
      <w:pPr>
        <w:spacing w:line="240" w:lineRule="auto"/>
      </w:pPr>
      <w:r w:rsidRPr="0071090E">
        <w:t>Älä ravista.</w:t>
      </w:r>
    </w:p>
    <w:p w14:paraId="1A1788C8" w14:textId="77777777" w:rsidR="00DD245C" w:rsidRPr="0071090E" w:rsidRDefault="00DD245C" w:rsidP="00CE076A">
      <w:pPr>
        <w:spacing w:line="240" w:lineRule="auto"/>
        <w:rPr>
          <w:szCs w:val="22"/>
        </w:rPr>
      </w:pPr>
    </w:p>
    <w:p w14:paraId="13E714A9" w14:textId="77777777" w:rsidR="00CE076A" w:rsidRPr="0071090E" w:rsidRDefault="00CE076A" w:rsidP="00CE076A">
      <w:pPr>
        <w:autoSpaceDE w:val="0"/>
        <w:autoSpaceDN w:val="0"/>
        <w:adjustRightInd w:val="0"/>
        <w:spacing w:line="240" w:lineRule="auto"/>
        <w:ind w:left="432"/>
        <w:rPr>
          <w:szCs w:val="22"/>
        </w:rPr>
      </w:pPr>
    </w:p>
    <w:p w14:paraId="23104D1F" w14:textId="77777777" w:rsidR="00CE076A" w:rsidRPr="0071090E" w:rsidRDefault="00CE076A" w:rsidP="00CE076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6.</w:t>
      </w:r>
      <w:r w:rsidRPr="0071090E">
        <w:rPr>
          <w:b/>
          <w:szCs w:val="22"/>
        </w:rPr>
        <w:tab/>
        <w:t>ERITYISVAROITUS VALMISTEEN SÄILYTTÄMISESTÄ POISSA LASTEN ULOTTUVILTA JA NÄKYVILTÄ</w:t>
      </w:r>
      <w:fldSimple w:instr=" DOCVARIABLE VAULT_ND_595cebb7-0c8c-477b-94c0-83fa5abada2e \* MERGEFORMAT ">
        <w:r w:rsidR="003E0137" w:rsidRPr="0071090E">
          <w:rPr>
            <w:b/>
            <w:szCs w:val="22"/>
          </w:rPr>
          <w:t xml:space="preserve"> </w:t>
        </w:r>
      </w:fldSimple>
    </w:p>
    <w:p w14:paraId="436B5ACE" w14:textId="77777777" w:rsidR="00CE076A" w:rsidRPr="0071090E" w:rsidRDefault="00CE076A" w:rsidP="00CE076A">
      <w:pPr>
        <w:spacing w:line="240" w:lineRule="auto"/>
        <w:rPr>
          <w:szCs w:val="22"/>
        </w:rPr>
      </w:pPr>
    </w:p>
    <w:p w14:paraId="088761B0" w14:textId="77777777" w:rsidR="00CE076A" w:rsidRPr="0071090E" w:rsidRDefault="00CE076A" w:rsidP="00CE076A">
      <w:pPr>
        <w:spacing w:line="240" w:lineRule="auto"/>
        <w:outlineLvl w:val="0"/>
        <w:rPr>
          <w:szCs w:val="22"/>
        </w:rPr>
      </w:pPr>
      <w:r w:rsidRPr="0071090E">
        <w:rPr>
          <w:szCs w:val="22"/>
        </w:rPr>
        <w:t>Ei lasten ulottuville eikä näkyville.</w:t>
      </w:r>
      <w:fldSimple w:instr=" DOCVARIABLE vault_nd_d316a85a-b244-4cad-84fb-0555ebf97d3d \* MERGEFORMAT ">
        <w:r w:rsidR="003E0137" w:rsidRPr="0071090E">
          <w:rPr>
            <w:szCs w:val="22"/>
          </w:rPr>
          <w:t xml:space="preserve"> </w:t>
        </w:r>
      </w:fldSimple>
    </w:p>
    <w:p w14:paraId="4CBB500A" w14:textId="77777777" w:rsidR="00DD245C" w:rsidRPr="0071090E" w:rsidRDefault="00DD245C" w:rsidP="00CE076A">
      <w:pPr>
        <w:spacing w:line="240" w:lineRule="auto"/>
        <w:outlineLvl w:val="0"/>
        <w:rPr>
          <w:szCs w:val="22"/>
        </w:rPr>
      </w:pPr>
    </w:p>
    <w:p w14:paraId="48FA64D3" w14:textId="77777777" w:rsidR="00CE076A" w:rsidRPr="0071090E" w:rsidRDefault="00CE076A" w:rsidP="00CE076A">
      <w:pPr>
        <w:spacing w:line="240" w:lineRule="auto"/>
        <w:rPr>
          <w:szCs w:val="22"/>
        </w:rPr>
      </w:pPr>
    </w:p>
    <w:p w14:paraId="48FAE0A6" w14:textId="77777777" w:rsidR="00CE076A" w:rsidRPr="0071090E" w:rsidRDefault="00CE076A" w:rsidP="00CE076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7.</w:t>
      </w:r>
      <w:r w:rsidRPr="0071090E">
        <w:rPr>
          <w:b/>
          <w:szCs w:val="22"/>
        </w:rPr>
        <w:tab/>
        <w:t>MUU ERITYISVAROITUS (MUUT ERITYISVAROITUKSET), JOS TARPEEN</w:t>
      </w:r>
      <w:fldSimple w:instr=" DOCVARIABLE VAULT_ND_dbdf2824-480f-4bd7-b51f-aa75b03cea3b \* MERGEFORMAT ">
        <w:r w:rsidR="003E0137" w:rsidRPr="0071090E">
          <w:rPr>
            <w:b/>
            <w:szCs w:val="22"/>
          </w:rPr>
          <w:t xml:space="preserve"> </w:t>
        </w:r>
      </w:fldSimple>
    </w:p>
    <w:p w14:paraId="5B890CA8" w14:textId="77777777" w:rsidR="00CE076A" w:rsidRPr="0071090E" w:rsidRDefault="00CE076A" w:rsidP="00CE076A">
      <w:pPr>
        <w:spacing w:line="240" w:lineRule="auto"/>
        <w:rPr>
          <w:szCs w:val="22"/>
        </w:rPr>
      </w:pPr>
      <w:r w:rsidRPr="0071090E">
        <w:rPr>
          <w:szCs w:val="22"/>
        </w:rPr>
        <w:tab/>
      </w:r>
    </w:p>
    <w:p w14:paraId="33B76665" w14:textId="77777777" w:rsidR="00CE076A" w:rsidRPr="0071090E" w:rsidRDefault="00F274C8" w:rsidP="00CE076A">
      <w:pPr>
        <w:tabs>
          <w:tab w:val="left" w:pos="749"/>
        </w:tabs>
        <w:spacing w:line="240" w:lineRule="auto"/>
        <w:rPr>
          <w:szCs w:val="22"/>
        </w:rPr>
      </w:pPr>
      <w:r w:rsidRPr="0071090E">
        <w:rPr>
          <w:szCs w:val="22"/>
        </w:rPr>
        <w:t>Älä niele kuivatusainetta.</w:t>
      </w:r>
    </w:p>
    <w:p w14:paraId="1DDFF09C" w14:textId="77777777" w:rsidR="00F274C8" w:rsidRPr="0071090E" w:rsidRDefault="00F274C8" w:rsidP="00CE076A">
      <w:pPr>
        <w:tabs>
          <w:tab w:val="left" w:pos="749"/>
        </w:tabs>
        <w:spacing w:line="240" w:lineRule="auto"/>
        <w:rPr>
          <w:szCs w:val="22"/>
        </w:rPr>
      </w:pPr>
    </w:p>
    <w:p w14:paraId="331E41D3" w14:textId="77777777" w:rsidR="00CE076A" w:rsidRPr="0071090E" w:rsidRDefault="00CE076A" w:rsidP="00CE076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8.</w:t>
      </w:r>
      <w:r w:rsidRPr="0071090E">
        <w:rPr>
          <w:b/>
          <w:szCs w:val="22"/>
        </w:rPr>
        <w:tab/>
        <w:t>VIIMEINEN KÄYTTÖPÄIVÄMÄÄRÄ</w:t>
      </w:r>
      <w:fldSimple w:instr=" DOCVARIABLE VAULT_ND_6efaddef-7cca-47bb-86fe-2a3c1101bb7a \* MERGEFORMAT ">
        <w:r w:rsidR="003E0137" w:rsidRPr="0071090E">
          <w:rPr>
            <w:b/>
            <w:szCs w:val="22"/>
          </w:rPr>
          <w:t xml:space="preserve"> </w:t>
        </w:r>
      </w:fldSimple>
    </w:p>
    <w:p w14:paraId="2AD01B7D" w14:textId="77777777" w:rsidR="00CE076A" w:rsidRPr="0071090E" w:rsidRDefault="00CE076A" w:rsidP="00CE076A">
      <w:pPr>
        <w:spacing w:line="240" w:lineRule="auto"/>
        <w:rPr>
          <w:szCs w:val="22"/>
        </w:rPr>
      </w:pPr>
    </w:p>
    <w:p w14:paraId="0CBB4A1A" w14:textId="77777777" w:rsidR="00CE076A" w:rsidRPr="0071090E" w:rsidRDefault="00CE076A" w:rsidP="00CE076A">
      <w:pPr>
        <w:tabs>
          <w:tab w:val="clear" w:pos="567"/>
        </w:tabs>
        <w:spacing w:line="240" w:lineRule="auto"/>
        <w:rPr>
          <w:szCs w:val="22"/>
        </w:rPr>
      </w:pPr>
      <w:r w:rsidRPr="0071090E">
        <w:rPr>
          <w:szCs w:val="22"/>
        </w:rPr>
        <w:t>EXP</w:t>
      </w:r>
    </w:p>
    <w:p w14:paraId="08168A0F" w14:textId="77777777" w:rsidR="00CE076A" w:rsidRPr="0071090E" w:rsidRDefault="00CE076A" w:rsidP="00CE076A">
      <w:pPr>
        <w:spacing w:line="240" w:lineRule="auto"/>
        <w:rPr>
          <w:szCs w:val="22"/>
        </w:rPr>
      </w:pPr>
      <w:r w:rsidRPr="0071090E">
        <w:rPr>
          <w:szCs w:val="22"/>
        </w:rPr>
        <w:t>Käytönaikainen kestoaika: 6 viikkoa.</w:t>
      </w:r>
    </w:p>
    <w:p w14:paraId="63BB2748" w14:textId="77777777" w:rsidR="00CE076A" w:rsidRPr="0071090E" w:rsidRDefault="00CE076A" w:rsidP="00CE076A">
      <w:pPr>
        <w:spacing w:line="240" w:lineRule="auto"/>
        <w:rPr>
          <w:szCs w:val="22"/>
        </w:rPr>
      </w:pPr>
    </w:p>
    <w:p w14:paraId="1DDEDA16" w14:textId="77777777" w:rsidR="00CE076A" w:rsidRPr="0071090E" w:rsidRDefault="00CE076A" w:rsidP="00CE076A">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9.</w:t>
      </w:r>
      <w:r w:rsidRPr="0071090E">
        <w:rPr>
          <w:b/>
          <w:szCs w:val="22"/>
        </w:rPr>
        <w:tab/>
        <w:t>ERITYISET SÄILYTYSOLOSUHTEET</w:t>
      </w:r>
      <w:fldSimple w:instr=" DOCVARIABLE VAULT_ND_1af26b84-6fce-488d-8c93-1dcc9127c251 \* MERGEFORMAT ">
        <w:r w:rsidR="003E0137" w:rsidRPr="0071090E">
          <w:rPr>
            <w:b/>
            <w:szCs w:val="22"/>
          </w:rPr>
          <w:t xml:space="preserve"> </w:t>
        </w:r>
      </w:fldSimple>
    </w:p>
    <w:p w14:paraId="09614B2C" w14:textId="77777777" w:rsidR="00CE076A" w:rsidRPr="0071090E" w:rsidRDefault="00CE076A" w:rsidP="00CE076A">
      <w:pPr>
        <w:spacing w:line="240" w:lineRule="auto"/>
      </w:pPr>
    </w:p>
    <w:p w14:paraId="748D8DE7" w14:textId="77777777" w:rsidR="00CE076A" w:rsidRPr="0071090E" w:rsidRDefault="00CE076A" w:rsidP="00CE076A">
      <w:pPr>
        <w:spacing w:line="240" w:lineRule="auto"/>
      </w:pPr>
      <w:r w:rsidRPr="0071090E">
        <w:t xml:space="preserve">Säilytä alle 30 °C. </w:t>
      </w:r>
    </w:p>
    <w:p w14:paraId="7589DC96" w14:textId="77777777" w:rsidR="00CE076A" w:rsidRPr="0071090E" w:rsidRDefault="00CE076A" w:rsidP="00CE076A">
      <w:pPr>
        <w:spacing w:line="240" w:lineRule="auto"/>
        <w:rPr>
          <w:szCs w:val="22"/>
        </w:rPr>
      </w:pPr>
      <w:r w:rsidRPr="0071090E">
        <w:rPr>
          <w:bCs/>
          <w:szCs w:val="22"/>
        </w:rPr>
        <w:t>Säilytä alkuperäispakkauksessa. Herkkä kosteudelle.</w:t>
      </w:r>
    </w:p>
    <w:p w14:paraId="44E0687E" w14:textId="77777777" w:rsidR="00CE076A" w:rsidRPr="0071090E" w:rsidRDefault="00CE076A" w:rsidP="00CE076A">
      <w:pPr>
        <w:spacing w:line="240" w:lineRule="auto"/>
        <w:ind w:left="567" w:hanging="567"/>
        <w:rPr>
          <w:szCs w:val="22"/>
        </w:rPr>
      </w:pPr>
    </w:p>
    <w:p w14:paraId="7015894E" w14:textId="77777777" w:rsidR="00CE076A" w:rsidRPr="0071090E" w:rsidRDefault="00CE076A" w:rsidP="00CE076A">
      <w:pPr>
        <w:spacing w:line="240" w:lineRule="auto"/>
        <w:ind w:left="567" w:hanging="567"/>
        <w:rPr>
          <w:szCs w:val="22"/>
        </w:rPr>
      </w:pPr>
    </w:p>
    <w:p w14:paraId="054165E2" w14:textId="77777777" w:rsidR="00CE076A" w:rsidRPr="0071090E" w:rsidRDefault="00CE076A" w:rsidP="00CE076A">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10.</w:t>
      </w:r>
      <w:r w:rsidRPr="0071090E">
        <w:rPr>
          <w:b/>
          <w:szCs w:val="22"/>
        </w:rPr>
        <w:tab/>
        <w:t>ERITYISET VAROTOIMET KÄYTTÄMÄTTÖMIEN LÄÄKEVALMISTEIDEN TAI NIISTÄ PERÄISIN OLEVAN JÄTEMATERIAALIN HÄVITTÄMISEKSI, JOS TARPEEN</w:t>
      </w:r>
      <w:fldSimple w:instr=" DOCVARIABLE VAULT_ND_d3e4ce18-5cbe-4d80-943c-e12fce06ba8a \* MERGEFORMAT ">
        <w:r w:rsidR="003E0137" w:rsidRPr="0071090E">
          <w:rPr>
            <w:b/>
            <w:szCs w:val="22"/>
          </w:rPr>
          <w:t xml:space="preserve"> </w:t>
        </w:r>
      </w:fldSimple>
    </w:p>
    <w:p w14:paraId="38EE3BFC" w14:textId="77777777" w:rsidR="00CE076A" w:rsidRPr="0071090E" w:rsidRDefault="00CE076A" w:rsidP="00CE076A">
      <w:pPr>
        <w:spacing w:line="240" w:lineRule="auto"/>
        <w:rPr>
          <w:szCs w:val="22"/>
        </w:rPr>
      </w:pPr>
    </w:p>
    <w:p w14:paraId="268004D2" w14:textId="77777777" w:rsidR="00CE076A" w:rsidRPr="0071090E" w:rsidRDefault="00CE076A" w:rsidP="00CE076A">
      <w:pPr>
        <w:spacing w:line="240" w:lineRule="auto"/>
        <w:rPr>
          <w:szCs w:val="22"/>
        </w:rPr>
      </w:pPr>
    </w:p>
    <w:p w14:paraId="1845B0B4" w14:textId="77777777" w:rsidR="00CE076A" w:rsidRPr="0071090E" w:rsidRDefault="00CE076A" w:rsidP="00CE076A">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11.</w:t>
      </w:r>
      <w:r w:rsidRPr="0071090E">
        <w:rPr>
          <w:b/>
          <w:szCs w:val="22"/>
        </w:rPr>
        <w:tab/>
        <w:t>MYYNTILUVAN HALTIJAN NIMI JA OSOITE</w:t>
      </w:r>
      <w:fldSimple w:instr=" DOCVARIABLE VAULT_ND_352f1c17-1a7d-46f1-9ac6-d3d33441bd7b \* MERGEFORMAT ">
        <w:r w:rsidR="003E0137" w:rsidRPr="0071090E">
          <w:rPr>
            <w:b/>
            <w:szCs w:val="22"/>
          </w:rPr>
          <w:t xml:space="preserve"> </w:t>
        </w:r>
      </w:fldSimple>
    </w:p>
    <w:p w14:paraId="449896A6" w14:textId="77777777" w:rsidR="00CE076A" w:rsidRPr="0071090E" w:rsidRDefault="00CE076A" w:rsidP="00CE076A">
      <w:pPr>
        <w:spacing w:line="240" w:lineRule="auto"/>
        <w:rPr>
          <w:szCs w:val="22"/>
        </w:rPr>
      </w:pPr>
    </w:p>
    <w:p w14:paraId="2CD82D0E" w14:textId="41CCC8AD" w:rsidR="008F4AC4" w:rsidRPr="0071090E" w:rsidRDefault="00CE076A" w:rsidP="00CE076A">
      <w:pPr>
        <w:keepNext/>
        <w:spacing w:line="240" w:lineRule="auto"/>
        <w:rPr>
          <w:szCs w:val="22"/>
        </w:rPr>
      </w:pPr>
      <w:r w:rsidRPr="0071090E">
        <w:rPr>
          <w:szCs w:val="22"/>
        </w:rPr>
        <w:t xml:space="preserve">GlaxoSmithKline </w:t>
      </w:r>
      <w:ins w:id="11" w:author="Author" w:date="2025-02-24T13:22:00Z" w16du:dateUtc="2025-02-24T07:52:00Z">
        <w:r w:rsidR="0047033F">
          <w:rPr>
            <w:szCs w:val="22"/>
          </w:rPr>
          <w:t>Trading Services</w:t>
        </w:r>
      </w:ins>
      <w:del w:id="12" w:author="Author" w:date="2025-02-24T13:22:00Z" w16du:dateUtc="2025-02-24T07:52:00Z">
        <w:r w:rsidRPr="0071090E" w:rsidDel="0047033F">
          <w:rPr>
            <w:szCs w:val="22"/>
          </w:rPr>
          <w:delText>(Ireland)</w:delText>
        </w:r>
      </w:del>
      <w:r w:rsidRPr="0071090E">
        <w:rPr>
          <w:szCs w:val="22"/>
        </w:rPr>
        <w:t xml:space="preserve"> Limited </w:t>
      </w:r>
    </w:p>
    <w:p w14:paraId="7C454840" w14:textId="77777777" w:rsidR="008F4AC4" w:rsidRPr="00236E29" w:rsidRDefault="00CE076A" w:rsidP="00CE076A">
      <w:pPr>
        <w:keepNext/>
        <w:spacing w:line="240" w:lineRule="auto"/>
        <w:rPr>
          <w:szCs w:val="22"/>
          <w:lang w:val="en-US"/>
        </w:rPr>
      </w:pPr>
      <w:r w:rsidRPr="00236E29">
        <w:rPr>
          <w:szCs w:val="22"/>
          <w:lang w:val="en-US"/>
        </w:rPr>
        <w:t xml:space="preserve">12 Riverwalk </w:t>
      </w:r>
    </w:p>
    <w:p w14:paraId="08F1BB1C" w14:textId="77777777" w:rsidR="008F4AC4" w:rsidRPr="00236E29" w:rsidRDefault="00CE076A" w:rsidP="00CE076A">
      <w:pPr>
        <w:keepNext/>
        <w:spacing w:line="240" w:lineRule="auto"/>
        <w:rPr>
          <w:szCs w:val="22"/>
          <w:lang w:val="en-US"/>
        </w:rPr>
      </w:pPr>
      <w:r w:rsidRPr="00236E29">
        <w:rPr>
          <w:szCs w:val="22"/>
          <w:lang w:val="en-US"/>
        </w:rPr>
        <w:t xml:space="preserve">Citywest Business Campus </w:t>
      </w:r>
    </w:p>
    <w:p w14:paraId="3CA3DE64" w14:textId="77777777" w:rsidR="008F4AC4" w:rsidRPr="00236E29" w:rsidRDefault="00CE076A" w:rsidP="00CE076A">
      <w:pPr>
        <w:keepNext/>
        <w:spacing w:line="240" w:lineRule="auto"/>
        <w:rPr>
          <w:szCs w:val="22"/>
          <w:lang w:val="en-US"/>
        </w:rPr>
      </w:pPr>
      <w:r w:rsidRPr="00236E29">
        <w:rPr>
          <w:szCs w:val="22"/>
          <w:lang w:val="en-US"/>
        </w:rPr>
        <w:t xml:space="preserve">Dublin 24 </w:t>
      </w:r>
    </w:p>
    <w:p w14:paraId="75976529" w14:textId="77777777" w:rsidR="00CE076A" w:rsidRDefault="00CE076A" w:rsidP="00CE076A">
      <w:pPr>
        <w:keepNext/>
        <w:spacing w:line="240" w:lineRule="auto"/>
        <w:rPr>
          <w:ins w:id="13" w:author="Author" w:date="2025-02-24T13:22:00Z" w16du:dateUtc="2025-02-24T07:52:00Z"/>
          <w:szCs w:val="22"/>
        </w:rPr>
      </w:pPr>
      <w:r w:rsidRPr="0071090E">
        <w:rPr>
          <w:szCs w:val="22"/>
        </w:rPr>
        <w:t>Irlanti</w:t>
      </w:r>
    </w:p>
    <w:p w14:paraId="63D8A5E2" w14:textId="7843C09F" w:rsidR="0047033F" w:rsidRPr="0071090E" w:rsidRDefault="0047033F" w:rsidP="00CE076A">
      <w:pPr>
        <w:keepNext/>
        <w:spacing w:line="240" w:lineRule="auto"/>
        <w:rPr>
          <w:color w:val="000000"/>
        </w:rPr>
      </w:pPr>
      <w:ins w:id="14" w:author="Author" w:date="2025-02-24T13:22:00Z" w16du:dateUtc="2025-02-24T07:52:00Z">
        <w:r w:rsidRPr="0047033F">
          <w:rPr>
            <w:color w:val="000000"/>
          </w:rPr>
          <w:t>D24 YK11</w:t>
        </w:r>
      </w:ins>
    </w:p>
    <w:p w14:paraId="4C10D6FF" w14:textId="4983540F" w:rsidR="00CE076A" w:rsidRPr="0071090E" w:rsidRDefault="00CE076A" w:rsidP="00CE076A">
      <w:pPr>
        <w:keepNext/>
        <w:spacing w:line="240" w:lineRule="auto"/>
        <w:rPr>
          <w:szCs w:val="22"/>
        </w:rPr>
      </w:pPr>
      <w:r w:rsidRPr="0071090E">
        <w:rPr>
          <w:highlight w:val="lightGray"/>
        </w:rPr>
        <w:t xml:space="preserve">GlaxoSmithKline </w:t>
      </w:r>
      <w:ins w:id="15" w:author="Author" w:date="2025-02-24T13:22:00Z" w16du:dateUtc="2025-02-24T07:52:00Z">
        <w:r w:rsidR="0047033F">
          <w:rPr>
            <w:highlight w:val="lightGray"/>
          </w:rPr>
          <w:t>T</w:t>
        </w:r>
      </w:ins>
      <w:ins w:id="16" w:author="Author" w:date="2025-02-24T13:23:00Z" w16du:dateUtc="2025-02-24T07:53:00Z">
        <w:r w:rsidR="0047033F">
          <w:rPr>
            <w:highlight w:val="lightGray"/>
          </w:rPr>
          <w:t>rading Services</w:t>
        </w:r>
      </w:ins>
      <w:del w:id="17" w:author="Author" w:date="2025-02-24T13:22:00Z" w16du:dateUtc="2025-02-24T07:52:00Z">
        <w:r w:rsidRPr="0071090E" w:rsidDel="0047033F">
          <w:rPr>
            <w:highlight w:val="lightGray"/>
          </w:rPr>
          <w:delText>(Ireland)</w:delText>
        </w:r>
      </w:del>
      <w:r w:rsidRPr="0071090E">
        <w:rPr>
          <w:highlight w:val="lightGray"/>
        </w:rPr>
        <w:t xml:space="preserve"> Limited logo </w:t>
      </w:r>
    </w:p>
    <w:p w14:paraId="3D14CD47" w14:textId="77777777" w:rsidR="00CE076A" w:rsidRPr="0071090E" w:rsidRDefault="00CE076A" w:rsidP="00CE076A">
      <w:pPr>
        <w:spacing w:line="240" w:lineRule="auto"/>
        <w:rPr>
          <w:szCs w:val="22"/>
        </w:rPr>
      </w:pPr>
    </w:p>
    <w:p w14:paraId="6213F20F" w14:textId="77777777" w:rsidR="001515F1" w:rsidRPr="0071090E" w:rsidRDefault="001515F1" w:rsidP="00CE076A">
      <w:pPr>
        <w:spacing w:line="240" w:lineRule="auto"/>
        <w:rPr>
          <w:szCs w:val="22"/>
        </w:rPr>
      </w:pPr>
    </w:p>
    <w:p w14:paraId="323A1E6A" w14:textId="77777777" w:rsidR="00CE076A" w:rsidRPr="0071090E" w:rsidRDefault="00CE076A" w:rsidP="00CE076A">
      <w:pPr>
        <w:pBdr>
          <w:top w:val="single" w:sz="4" w:space="1" w:color="auto"/>
          <w:left w:val="single" w:sz="4" w:space="4" w:color="auto"/>
          <w:bottom w:val="single" w:sz="4" w:space="1" w:color="auto"/>
          <w:right w:val="single" w:sz="4" w:space="4" w:color="auto"/>
        </w:pBdr>
        <w:spacing w:line="240" w:lineRule="auto"/>
        <w:outlineLvl w:val="0"/>
        <w:rPr>
          <w:szCs w:val="22"/>
        </w:rPr>
      </w:pPr>
      <w:r w:rsidRPr="0071090E">
        <w:rPr>
          <w:b/>
          <w:szCs w:val="22"/>
        </w:rPr>
        <w:t>12.</w:t>
      </w:r>
      <w:r w:rsidRPr="0071090E">
        <w:rPr>
          <w:b/>
          <w:szCs w:val="22"/>
        </w:rPr>
        <w:tab/>
        <w:t>MYYNTILUVAN NUMERO(T)</w:t>
      </w:r>
      <w:fldSimple w:instr=" DOCVARIABLE VAULT_ND_c61c4dcc-80d4-4bdc-bb54-88e870c94194 \* MERGEFORMAT ">
        <w:r w:rsidR="003E0137" w:rsidRPr="0071090E">
          <w:rPr>
            <w:b/>
            <w:szCs w:val="22"/>
          </w:rPr>
          <w:t xml:space="preserve"> </w:t>
        </w:r>
      </w:fldSimple>
    </w:p>
    <w:p w14:paraId="7AAD90BC" w14:textId="77777777" w:rsidR="00CE076A" w:rsidRPr="0071090E" w:rsidRDefault="00CE076A" w:rsidP="00CE076A">
      <w:pPr>
        <w:spacing w:line="240" w:lineRule="auto"/>
        <w:rPr>
          <w:szCs w:val="22"/>
        </w:rPr>
      </w:pPr>
    </w:p>
    <w:p w14:paraId="6F968065" w14:textId="77777777" w:rsidR="00CE076A" w:rsidRPr="0071090E" w:rsidRDefault="00CE076A" w:rsidP="00CE076A">
      <w:pPr>
        <w:rPr>
          <w:szCs w:val="22"/>
        </w:rPr>
      </w:pPr>
      <w:r w:rsidRPr="0071090E">
        <w:rPr>
          <w:szCs w:val="22"/>
        </w:rPr>
        <w:t>EU/1/14/898/003</w:t>
      </w:r>
      <w:r w:rsidRPr="0071090E">
        <w:rPr>
          <w:szCs w:val="22"/>
          <w:shd w:val="clear" w:color="auto" w:fill="CCCCCC"/>
        </w:rPr>
        <w:t xml:space="preserve"> </w:t>
      </w:r>
    </w:p>
    <w:p w14:paraId="7BC88585" w14:textId="77777777" w:rsidR="00CE076A" w:rsidRPr="0071090E" w:rsidRDefault="00CE076A" w:rsidP="00CE076A">
      <w:pPr>
        <w:spacing w:line="240" w:lineRule="auto"/>
        <w:rPr>
          <w:szCs w:val="22"/>
        </w:rPr>
      </w:pPr>
    </w:p>
    <w:p w14:paraId="56B72FA2" w14:textId="77777777" w:rsidR="001515F1" w:rsidRPr="0071090E" w:rsidRDefault="001515F1" w:rsidP="00CE076A">
      <w:pPr>
        <w:spacing w:line="240" w:lineRule="auto"/>
        <w:rPr>
          <w:szCs w:val="22"/>
        </w:rPr>
      </w:pPr>
    </w:p>
    <w:p w14:paraId="4CAB3E7B" w14:textId="77777777" w:rsidR="00CE076A" w:rsidRPr="0071090E" w:rsidRDefault="00CE076A" w:rsidP="00CE076A">
      <w:pPr>
        <w:pBdr>
          <w:top w:val="single" w:sz="4" w:space="1" w:color="auto"/>
          <w:left w:val="single" w:sz="4" w:space="4" w:color="auto"/>
          <w:bottom w:val="single" w:sz="4" w:space="1" w:color="auto"/>
          <w:right w:val="single" w:sz="4" w:space="4" w:color="auto"/>
        </w:pBdr>
        <w:spacing w:line="240" w:lineRule="auto"/>
        <w:outlineLvl w:val="0"/>
        <w:rPr>
          <w:szCs w:val="22"/>
        </w:rPr>
      </w:pPr>
      <w:r w:rsidRPr="0071090E">
        <w:rPr>
          <w:b/>
          <w:szCs w:val="22"/>
        </w:rPr>
        <w:t>13.</w:t>
      </w:r>
      <w:r w:rsidRPr="0071090E">
        <w:rPr>
          <w:b/>
          <w:szCs w:val="22"/>
        </w:rPr>
        <w:tab/>
        <w:t>ERÄNUMERO</w:t>
      </w:r>
      <w:fldSimple w:instr=" DOCVARIABLE VAULT_ND_f0ba4c75-8311-46cc-b3ec-ce0a6ed17f14 \* MERGEFORMAT ">
        <w:r w:rsidR="003E0137" w:rsidRPr="0071090E">
          <w:rPr>
            <w:b/>
            <w:szCs w:val="22"/>
          </w:rPr>
          <w:t xml:space="preserve"> </w:t>
        </w:r>
      </w:fldSimple>
    </w:p>
    <w:p w14:paraId="6088CC59" w14:textId="77777777" w:rsidR="00CE076A" w:rsidRPr="0071090E" w:rsidRDefault="00CE076A" w:rsidP="00CE076A">
      <w:pPr>
        <w:tabs>
          <w:tab w:val="clear" w:pos="567"/>
        </w:tabs>
        <w:spacing w:line="240" w:lineRule="auto"/>
        <w:rPr>
          <w:szCs w:val="22"/>
        </w:rPr>
      </w:pPr>
    </w:p>
    <w:p w14:paraId="7B146019" w14:textId="77777777" w:rsidR="00CE076A" w:rsidRPr="0071090E" w:rsidRDefault="00CE076A" w:rsidP="00CE076A">
      <w:pPr>
        <w:tabs>
          <w:tab w:val="clear" w:pos="567"/>
        </w:tabs>
        <w:spacing w:line="240" w:lineRule="auto"/>
        <w:rPr>
          <w:szCs w:val="22"/>
        </w:rPr>
      </w:pPr>
      <w:r w:rsidRPr="0071090E">
        <w:rPr>
          <w:szCs w:val="22"/>
        </w:rPr>
        <w:t>Lot</w:t>
      </w:r>
    </w:p>
    <w:p w14:paraId="57B7A341" w14:textId="77777777" w:rsidR="00CE076A" w:rsidRPr="0071090E" w:rsidRDefault="00CE076A" w:rsidP="00CE076A">
      <w:pPr>
        <w:spacing w:line="240" w:lineRule="auto"/>
        <w:rPr>
          <w:szCs w:val="22"/>
        </w:rPr>
      </w:pPr>
    </w:p>
    <w:p w14:paraId="3AFEDE56" w14:textId="77777777" w:rsidR="001515F1" w:rsidRPr="0071090E" w:rsidRDefault="001515F1" w:rsidP="00CE076A">
      <w:pPr>
        <w:spacing w:line="240" w:lineRule="auto"/>
        <w:rPr>
          <w:szCs w:val="22"/>
        </w:rPr>
      </w:pPr>
    </w:p>
    <w:p w14:paraId="5EA46E65" w14:textId="77777777" w:rsidR="00CE076A" w:rsidRPr="0071090E" w:rsidRDefault="00CE076A" w:rsidP="00CE076A">
      <w:pPr>
        <w:pBdr>
          <w:top w:val="single" w:sz="4" w:space="1" w:color="auto"/>
          <w:left w:val="single" w:sz="4" w:space="4" w:color="auto"/>
          <w:bottom w:val="single" w:sz="4" w:space="1" w:color="auto"/>
          <w:right w:val="single" w:sz="4" w:space="4" w:color="auto"/>
        </w:pBdr>
        <w:spacing w:line="240" w:lineRule="auto"/>
        <w:outlineLvl w:val="0"/>
        <w:rPr>
          <w:szCs w:val="22"/>
        </w:rPr>
      </w:pPr>
      <w:r w:rsidRPr="0071090E">
        <w:rPr>
          <w:b/>
          <w:szCs w:val="22"/>
        </w:rPr>
        <w:t>14.</w:t>
      </w:r>
      <w:r w:rsidRPr="0071090E">
        <w:rPr>
          <w:b/>
          <w:szCs w:val="22"/>
        </w:rPr>
        <w:tab/>
        <w:t>YLEINEN TOIMITTAMISLUOKITTELU</w:t>
      </w:r>
      <w:fldSimple w:instr=" DOCVARIABLE VAULT_ND_0a2cf9c4-97b0-4b09-b474-056f4f41616d \* MERGEFORMAT ">
        <w:r w:rsidR="003E0137" w:rsidRPr="0071090E">
          <w:rPr>
            <w:b/>
            <w:szCs w:val="22"/>
          </w:rPr>
          <w:t xml:space="preserve"> </w:t>
        </w:r>
      </w:fldSimple>
    </w:p>
    <w:p w14:paraId="652BFAC5" w14:textId="77777777" w:rsidR="00CE076A" w:rsidRPr="0071090E" w:rsidRDefault="00CE076A" w:rsidP="00CE076A">
      <w:pPr>
        <w:spacing w:line="240" w:lineRule="auto"/>
        <w:rPr>
          <w:i/>
          <w:color w:val="008000"/>
          <w:szCs w:val="22"/>
        </w:rPr>
      </w:pPr>
    </w:p>
    <w:p w14:paraId="63404EDA" w14:textId="77777777" w:rsidR="00CE076A" w:rsidRPr="0071090E" w:rsidRDefault="00CE076A" w:rsidP="00CE076A">
      <w:pPr>
        <w:spacing w:line="240" w:lineRule="auto"/>
        <w:rPr>
          <w:szCs w:val="22"/>
        </w:rPr>
      </w:pPr>
    </w:p>
    <w:p w14:paraId="351DE1A1" w14:textId="77777777" w:rsidR="00CE076A" w:rsidRPr="0071090E" w:rsidRDefault="00CE076A" w:rsidP="00CE076A">
      <w:pPr>
        <w:pBdr>
          <w:top w:val="single" w:sz="4" w:space="2" w:color="auto"/>
          <w:left w:val="single" w:sz="4" w:space="4" w:color="auto"/>
          <w:bottom w:val="single" w:sz="4" w:space="1" w:color="auto"/>
          <w:right w:val="single" w:sz="4" w:space="4" w:color="auto"/>
        </w:pBdr>
        <w:spacing w:line="240" w:lineRule="auto"/>
        <w:outlineLvl w:val="0"/>
        <w:rPr>
          <w:szCs w:val="22"/>
        </w:rPr>
      </w:pPr>
      <w:r w:rsidRPr="0071090E">
        <w:rPr>
          <w:b/>
          <w:szCs w:val="22"/>
        </w:rPr>
        <w:t>15.</w:t>
      </w:r>
      <w:r w:rsidRPr="0071090E">
        <w:rPr>
          <w:b/>
          <w:szCs w:val="22"/>
        </w:rPr>
        <w:tab/>
        <w:t>KÄYTTÖOHJEET</w:t>
      </w:r>
      <w:fldSimple w:instr=" DOCVARIABLE VAULT_ND_1cb53fe1-2be0-4709-a3d5-06a947441206 \* MERGEFORMAT ">
        <w:r w:rsidR="003E0137" w:rsidRPr="0071090E">
          <w:rPr>
            <w:b/>
            <w:szCs w:val="22"/>
          </w:rPr>
          <w:t xml:space="preserve"> </w:t>
        </w:r>
      </w:fldSimple>
    </w:p>
    <w:p w14:paraId="5665AE8F" w14:textId="77777777" w:rsidR="00CE076A" w:rsidRPr="0071090E" w:rsidRDefault="00CE076A" w:rsidP="00CE076A">
      <w:pPr>
        <w:spacing w:line="240" w:lineRule="auto"/>
        <w:rPr>
          <w:szCs w:val="22"/>
        </w:rPr>
      </w:pPr>
    </w:p>
    <w:p w14:paraId="15E69252" w14:textId="77777777" w:rsidR="00CE076A" w:rsidRPr="0071090E" w:rsidRDefault="00CE076A" w:rsidP="00CE076A">
      <w:pPr>
        <w:spacing w:line="240" w:lineRule="auto"/>
        <w:rPr>
          <w:szCs w:val="22"/>
        </w:rPr>
      </w:pPr>
    </w:p>
    <w:p w14:paraId="49881C9E" w14:textId="77777777" w:rsidR="00CE076A" w:rsidRPr="0071090E" w:rsidRDefault="00CE076A" w:rsidP="00CE076A">
      <w:pPr>
        <w:pBdr>
          <w:top w:val="single" w:sz="4" w:space="1" w:color="auto"/>
          <w:left w:val="single" w:sz="4" w:space="4" w:color="auto"/>
          <w:bottom w:val="single" w:sz="4" w:space="0" w:color="auto"/>
          <w:right w:val="single" w:sz="4" w:space="4" w:color="auto"/>
        </w:pBdr>
        <w:spacing w:line="240" w:lineRule="auto"/>
        <w:rPr>
          <w:color w:val="008000"/>
          <w:szCs w:val="22"/>
        </w:rPr>
      </w:pPr>
      <w:r w:rsidRPr="0071090E">
        <w:rPr>
          <w:b/>
          <w:szCs w:val="22"/>
        </w:rPr>
        <w:t>16.</w:t>
      </w:r>
      <w:r w:rsidRPr="0071090E">
        <w:rPr>
          <w:b/>
          <w:szCs w:val="22"/>
        </w:rPr>
        <w:tab/>
        <w:t xml:space="preserve">TIEDOT PISTEKIRJOITUKSELLA </w:t>
      </w:r>
    </w:p>
    <w:p w14:paraId="05BEC885" w14:textId="77777777" w:rsidR="00CE076A" w:rsidRPr="0071090E" w:rsidRDefault="00CE076A" w:rsidP="00CE076A">
      <w:pPr>
        <w:spacing w:line="240" w:lineRule="auto"/>
        <w:rPr>
          <w:szCs w:val="22"/>
        </w:rPr>
      </w:pPr>
    </w:p>
    <w:p w14:paraId="031F581C" w14:textId="77777777" w:rsidR="00CE076A" w:rsidRPr="0071090E" w:rsidRDefault="00CE076A" w:rsidP="00CE076A">
      <w:pPr>
        <w:spacing w:line="240" w:lineRule="auto"/>
      </w:pPr>
      <w:r w:rsidRPr="0071090E">
        <w:t>anoro ellipta</w:t>
      </w:r>
    </w:p>
    <w:p w14:paraId="6483C9B7" w14:textId="77777777" w:rsidR="001515F1" w:rsidRPr="0071090E" w:rsidRDefault="001515F1" w:rsidP="00CE076A">
      <w:pPr>
        <w:spacing w:line="240" w:lineRule="auto"/>
      </w:pPr>
    </w:p>
    <w:p w14:paraId="2EDE5D62" w14:textId="77777777" w:rsidR="00CE076A" w:rsidRPr="0071090E" w:rsidRDefault="00CE076A" w:rsidP="00CE076A">
      <w:pPr>
        <w:spacing w:line="240" w:lineRule="auto"/>
      </w:pPr>
    </w:p>
    <w:p w14:paraId="23B1324C" w14:textId="77777777" w:rsidR="00CE076A" w:rsidRPr="005630FA" w:rsidRDefault="0043086C" w:rsidP="00CE076A">
      <w:pPr>
        <w:pStyle w:val="BoxHeading"/>
        <w:keepNext w:val="0"/>
        <w:rPr>
          <w:rFonts w:ascii="Times New Roman" w:hAnsi="Times New Roman"/>
          <w:lang w:val="fi-FI"/>
        </w:rPr>
      </w:pPr>
      <w:r w:rsidRPr="005630FA">
        <w:rPr>
          <w:rFonts w:ascii="Times New Roman" w:hAnsi="Times New Roman"/>
          <w:lang w:val="fi-FI"/>
        </w:rPr>
        <w:t>17. YKSILÖLLINEN TUNNISTE – 2D-VIIVAKOODI</w:t>
      </w:r>
      <w:r w:rsidR="00A82871" w:rsidRPr="005630FA">
        <w:fldChar w:fldCharType="begin"/>
      </w:r>
      <w:r w:rsidR="00A82871" w:rsidRPr="00236E29">
        <w:rPr>
          <w:lang w:val="fi-FI"/>
        </w:rPr>
        <w:instrText xml:space="preserve"> DOCVARIABLE VAULT_ND_7cdba897-a97b-4fbd-9a9e-d16426ac198d \* MERGEFORMAT </w:instrText>
      </w:r>
      <w:r w:rsidR="00A82871" w:rsidRPr="005630FA">
        <w:fldChar w:fldCharType="separate"/>
      </w:r>
      <w:r w:rsidRPr="005630FA">
        <w:rPr>
          <w:rFonts w:ascii="Times New Roman" w:hAnsi="Times New Roman"/>
          <w:lang w:val="fi-FI"/>
        </w:rPr>
        <w:t xml:space="preserve"> </w:t>
      </w:r>
      <w:r w:rsidR="00A82871" w:rsidRPr="005630FA">
        <w:rPr>
          <w:rFonts w:ascii="Times New Roman" w:hAnsi="Times New Roman"/>
          <w:lang w:val="fi-FI"/>
        </w:rPr>
        <w:fldChar w:fldCharType="end"/>
      </w:r>
    </w:p>
    <w:p w14:paraId="5FE36234" w14:textId="77777777" w:rsidR="00CE076A" w:rsidRPr="0071090E" w:rsidRDefault="00CE076A" w:rsidP="00CE076A">
      <w:pPr>
        <w:autoSpaceDE w:val="0"/>
        <w:autoSpaceDN w:val="0"/>
        <w:adjustRightInd w:val="0"/>
        <w:rPr>
          <w:rFonts w:ascii="TimesNewRomanPSMT" w:hAnsi="TimesNewRomanPSMT" w:cs="TimesNewRomanPSMT"/>
          <w:szCs w:val="22"/>
          <w:lang w:eastAsia="en-GB"/>
        </w:rPr>
      </w:pPr>
    </w:p>
    <w:p w14:paraId="313B4181" w14:textId="77777777" w:rsidR="00CE076A" w:rsidRPr="0071090E" w:rsidRDefault="00CE076A" w:rsidP="00CE076A">
      <w:pPr>
        <w:autoSpaceDE w:val="0"/>
        <w:autoSpaceDN w:val="0"/>
        <w:adjustRightInd w:val="0"/>
        <w:rPr>
          <w:rStyle w:val="CSI"/>
        </w:rPr>
      </w:pPr>
      <w:r w:rsidRPr="0071090E">
        <w:rPr>
          <w:rStyle w:val="CSI"/>
          <w:highlight w:val="lightGray"/>
        </w:rPr>
        <w:t>2D-viivakoodi, joka sisältää yksilöllisen tunnisteen.</w:t>
      </w:r>
    </w:p>
    <w:p w14:paraId="494CB8D2" w14:textId="77777777" w:rsidR="001515F1" w:rsidRPr="0071090E" w:rsidRDefault="001515F1" w:rsidP="00CE076A">
      <w:pPr>
        <w:autoSpaceDE w:val="0"/>
        <w:autoSpaceDN w:val="0"/>
        <w:adjustRightInd w:val="0"/>
        <w:rPr>
          <w:rStyle w:val="CSI"/>
        </w:rPr>
      </w:pPr>
    </w:p>
    <w:p w14:paraId="1F5B2AA8" w14:textId="77777777" w:rsidR="00CE076A" w:rsidRPr="0071090E" w:rsidRDefault="00CE076A" w:rsidP="00CE076A">
      <w:pPr>
        <w:autoSpaceDE w:val="0"/>
        <w:autoSpaceDN w:val="0"/>
        <w:adjustRightInd w:val="0"/>
        <w:rPr>
          <w:rStyle w:val="CSI"/>
        </w:rPr>
      </w:pPr>
    </w:p>
    <w:p w14:paraId="078024C2" w14:textId="77777777" w:rsidR="00CE076A" w:rsidRPr="005630FA" w:rsidRDefault="0043086C" w:rsidP="00CE076A">
      <w:pPr>
        <w:pStyle w:val="BoxHeading"/>
        <w:keepNext w:val="0"/>
        <w:rPr>
          <w:rFonts w:ascii="Times New Roman" w:hAnsi="Times New Roman"/>
          <w:lang w:val="fi-FI"/>
        </w:rPr>
      </w:pPr>
      <w:r w:rsidRPr="005630FA">
        <w:rPr>
          <w:rFonts w:ascii="Times New Roman" w:hAnsi="Times New Roman"/>
          <w:lang w:val="fi-FI"/>
        </w:rPr>
        <w:t>18. YKSILÖLLINEN TUNNISTE – LUETTAVISSA OLEVAT TIEDOT</w:t>
      </w:r>
      <w:r w:rsidR="00A82871" w:rsidRPr="005630FA">
        <w:fldChar w:fldCharType="begin"/>
      </w:r>
      <w:r w:rsidR="00A82871" w:rsidRPr="00236E29">
        <w:rPr>
          <w:lang w:val="fi-FI"/>
        </w:rPr>
        <w:instrText xml:space="preserve"> DOCVARIABLE VAULT_ND_b4100dd5-b0e2-4f8c-91bd-9059e7aef0a9 \* MERGEFORMAT </w:instrText>
      </w:r>
      <w:r w:rsidR="00A82871" w:rsidRPr="005630FA">
        <w:fldChar w:fldCharType="separate"/>
      </w:r>
      <w:r w:rsidRPr="005630FA">
        <w:rPr>
          <w:rFonts w:ascii="Times New Roman" w:hAnsi="Times New Roman"/>
          <w:lang w:val="fi-FI"/>
        </w:rPr>
        <w:t xml:space="preserve"> </w:t>
      </w:r>
      <w:r w:rsidR="00A82871" w:rsidRPr="005630FA">
        <w:rPr>
          <w:rFonts w:ascii="Times New Roman" w:hAnsi="Times New Roman"/>
          <w:lang w:val="fi-FI"/>
        </w:rPr>
        <w:fldChar w:fldCharType="end"/>
      </w:r>
    </w:p>
    <w:p w14:paraId="5A0EE304" w14:textId="77777777" w:rsidR="00CE076A" w:rsidRPr="0071090E" w:rsidRDefault="00CE076A" w:rsidP="00CE076A">
      <w:pPr>
        <w:pStyle w:val="Date"/>
        <w:rPr>
          <w:lang w:eastAsia="en-GB"/>
        </w:rPr>
      </w:pPr>
    </w:p>
    <w:p w14:paraId="082807AB" w14:textId="77777777" w:rsidR="00CE076A" w:rsidRPr="0071090E" w:rsidRDefault="0043086C" w:rsidP="00CE076A">
      <w:pPr>
        <w:tabs>
          <w:tab w:val="clear" w:pos="567"/>
        </w:tabs>
        <w:autoSpaceDE w:val="0"/>
        <w:autoSpaceDN w:val="0"/>
        <w:adjustRightInd w:val="0"/>
        <w:spacing w:line="240" w:lineRule="auto"/>
        <w:rPr>
          <w:szCs w:val="22"/>
        </w:rPr>
      </w:pPr>
      <w:r>
        <w:rPr>
          <w:szCs w:val="22"/>
        </w:rPr>
        <w:t>PC</w:t>
      </w:r>
    </w:p>
    <w:p w14:paraId="02BADE3A" w14:textId="77777777" w:rsidR="00CE076A" w:rsidRPr="0071090E" w:rsidRDefault="0043086C" w:rsidP="00CE076A">
      <w:pPr>
        <w:tabs>
          <w:tab w:val="clear" w:pos="567"/>
        </w:tabs>
        <w:autoSpaceDE w:val="0"/>
        <w:autoSpaceDN w:val="0"/>
        <w:adjustRightInd w:val="0"/>
        <w:spacing w:line="240" w:lineRule="auto"/>
        <w:rPr>
          <w:szCs w:val="22"/>
        </w:rPr>
      </w:pPr>
      <w:r>
        <w:rPr>
          <w:szCs w:val="22"/>
        </w:rPr>
        <w:t>SN</w:t>
      </w:r>
    </w:p>
    <w:p w14:paraId="55EC05E6" w14:textId="77777777" w:rsidR="00CE076A" w:rsidRPr="0071090E" w:rsidDel="00D06A4C" w:rsidRDefault="0043086C" w:rsidP="00CE076A">
      <w:pPr>
        <w:tabs>
          <w:tab w:val="clear" w:pos="567"/>
        </w:tabs>
        <w:autoSpaceDE w:val="0"/>
        <w:autoSpaceDN w:val="0"/>
        <w:adjustRightInd w:val="0"/>
        <w:spacing w:line="240" w:lineRule="auto"/>
        <w:rPr>
          <w:del w:id="18" w:author="Author" w:date="2025-03-05T10:49:00Z" w16du:dateUtc="2025-03-05T05:19:00Z"/>
          <w:szCs w:val="22"/>
        </w:rPr>
      </w:pPr>
      <w:r>
        <w:rPr>
          <w:szCs w:val="22"/>
        </w:rPr>
        <w:t>NN</w:t>
      </w:r>
    </w:p>
    <w:p w14:paraId="7558A293" w14:textId="77777777" w:rsidR="00D1336A" w:rsidRPr="0071090E" w:rsidRDefault="00D1336A">
      <w:pPr>
        <w:tabs>
          <w:tab w:val="clear" w:pos="567"/>
        </w:tabs>
        <w:autoSpaceDE w:val="0"/>
        <w:autoSpaceDN w:val="0"/>
        <w:adjustRightInd w:val="0"/>
        <w:spacing w:line="240" w:lineRule="auto"/>
        <w:rPr>
          <w:szCs w:val="22"/>
          <w:shd w:val="clear" w:color="auto" w:fill="CCCCCC"/>
        </w:rPr>
        <w:pPrChange w:id="19" w:author="Author" w:date="2025-03-05T10:49:00Z" w16du:dateUtc="2025-03-05T05:19:00Z">
          <w:pPr>
            <w:spacing w:line="240" w:lineRule="auto"/>
          </w:pPr>
        </w:pPrChange>
      </w:pPr>
    </w:p>
    <w:p w14:paraId="6461DC0F" w14:textId="77777777" w:rsidR="00C27092" w:rsidRPr="0071090E" w:rsidRDefault="006A6047" w:rsidP="006E6BA8">
      <w:pPr>
        <w:pageBreakBefore/>
        <w:pBdr>
          <w:top w:val="single" w:sz="4" w:space="1" w:color="auto"/>
          <w:left w:val="single" w:sz="4" w:space="4" w:color="auto"/>
          <w:bottom w:val="single" w:sz="4" w:space="1" w:color="auto"/>
          <w:right w:val="single" w:sz="4" w:space="4" w:color="auto"/>
        </w:pBdr>
        <w:spacing w:line="240" w:lineRule="auto"/>
        <w:rPr>
          <w:b/>
          <w:szCs w:val="22"/>
        </w:rPr>
      </w:pPr>
      <w:r w:rsidRPr="0071090E">
        <w:rPr>
          <w:b/>
          <w:szCs w:val="22"/>
        </w:rPr>
        <w:t>ULKOPAKKAUKSESSA ON OLTAVA SEURAAVAT MERKINNÄT</w:t>
      </w:r>
    </w:p>
    <w:p w14:paraId="194412A1"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rPr>
          <w:b/>
          <w:szCs w:val="22"/>
        </w:rPr>
      </w:pPr>
    </w:p>
    <w:p w14:paraId="638B6288" w14:textId="77777777" w:rsidR="00C27092" w:rsidRPr="0071090E" w:rsidRDefault="008F4AC4" w:rsidP="006E6BA8">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71090E">
        <w:rPr>
          <w:b/>
          <w:szCs w:val="22"/>
        </w:rPr>
        <w:t xml:space="preserve">KERRANNAISPAKKAUKSEN </w:t>
      </w:r>
      <w:r w:rsidR="00C85A3E" w:rsidRPr="0071090E">
        <w:rPr>
          <w:b/>
          <w:szCs w:val="22"/>
        </w:rPr>
        <w:t>FOLIOLAMINAATTILAATIKKO</w:t>
      </w:r>
      <w:r w:rsidR="006A6047" w:rsidRPr="0071090E">
        <w:rPr>
          <w:b/>
          <w:szCs w:val="22"/>
        </w:rPr>
        <w:t xml:space="preserve"> (ILMAN BLUE</w:t>
      </w:r>
      <w:r w:rsidR="002B7DF8" w:rsidRPr="0071090E">
        <w:rPr>
          <w:b/>
          <w:szCs w:val="22"/>
        </w:rPr>
        <w:t xml:space="preserve"> BOX </w:t>
      </w:r>
      <w:r w:rsidR="002B7DF8" w:rsidRPr="0071090E">
        <w:rPr>
          <w:b/>
          <w:szCs w:val="22"/>
        </w:rPr>
        <w:noBreakHyphen/>
        <w:t>TIETOJA</w:t>
      </w:r>
      <w:r w:rsidR="006A6047" w:rsidRPr="0071090E">
        <w:rPr>
          <w:b/>
          <w:szCs w:val="22"/>
        </w:rPr>
        <w:t>)</w:t>
      </w:r>
    </w:p>
    <w:p w14:paraId="754FF683" w14:textId="77777777" w:rsidR="00C27092" w:rsidRPr="0071090E" w:rsidRDefault="00C27092" w:rsidP="006E6BA8">
      <w:pPr>
        <w:spacing w:line="240" w:lineRule="auto"/>
        <w:rPr>
          <w:szCs w:val="22"/>
        </w:rPr>
      </w:pPr>
    </w:p>
    <w:p w14:paraId="17B0EA24" w14:textId="77777777" w:rsidR="00B1771A" w:rsidRPr="0071090E" w:rsidRDefault="00B1771A" w:rsidP="006E6BA8">
      <w:pPr>
        <w:spacing w:line="240" w:lineRule="auto"/>
        <w:rPr>
          <w:szCs w:val="22"/>
        </w:rPr>
      </w:pPr>
    </w:p>
    <w:p w14:paraId="791325F1"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1.</w:t>
      </w:r>
      <w:r w:rsidRPr="0071090E">
        <w:rPr>
          <w:b/>
          <w:szCs w:val="22"/>
        </w:rPr>
        <w:tab/>
      </w:r>
      <w:r w:rsidR="006A6047" w:rsidRPr="0071090E">
        <w:rPr>
          <w:b/>
          <w:szCs w:val="22"/>
        </w:rPr>
        <w:t>LÄÄKEVALMISTEEN NIMI</w:t>
      </w:r>
      <w:fldSimple w:instr=" DOCVARIABLE VAULT_ND_d4d1decb-c8f2-4e88-bb6e-d353d3652e02 \* MERGEFORMAT ">
        <w:r w:rsidR="003E0137" w:rsidRPr="0071090E">
          <w:rPr>
            <w:b/>
            <w:szCs w:val="22"/>
          </w:rPr>
          <w:t xml:space="preserve"> </w:t>
        </w:r>
      </w:fldSimple>
    </w:p>
    <w:p w14:paraId="6EA37799" w14:textId="77777777" w:rsidR="00C27092" w:rsidRPr="0071090E" w:rsidRDefault="00C27092" w:rsidP="006E6BA8">
      <w:pPr>
        <w:spacing w:line="240" w:lineRule="auto"/>
        <w:rPr>
          <w:szCs w:val="22"/>
        </w:rPr>
      </w:pPr>
    </w:p>
    <w:p w14:paraId="10301BE6" w14:textId="77777777" w:rsidR="00C85A3E" w:rsidRPr="0071090E" w:rsidRDefault="007F4A1F" w:rsidP="007F4A1F">
      <w:pPr>
        <w:autoSpaceDE w:val="0"/>
        <w:autoSpaceDN w:val="0"/>
        <w:spacing w:line="240" w:lineRule="auto"/>
      </w:pPr>
      <w:r w:rsidRPr="0071090E">
        <w:t>ANORO</w:t>
      </w:r>
      <w:r w:rsidR="006A6047" w:rsidRPr="0071090E">
        <w:t xml:space="preserve"> </w:t>
      </w:r>
      <w:r w:rsidR="003F34EB" w:rsidRPr="0071090E">
        <w:t xml:space="preserve">ELLIPTA </w:t>
      </w:r>
      <w:r w:rsidR="006A6047" w:rsidRPr="0071090E">
        <w:t>55 mikrogrammaa/22 mikrogrammaa, inhalaatiojauhe, annosteltu</w:t>
      </w:r>
    </w:p>
    <w:p w14:paraId="20AB0F03" w14:textId="77777777" w:rsidR="00C27092" w:rsidRPr="0071090E" w:rsidRDefault="006A6047" w:rsidP="006E6BA8">
      <w:pPr>
        <w:spacing w:line="240" w:lineRule="auto"/>
      </w:pPr>
      <w:r w:rsidRPr="0071090E">
        <w:t>umeklidinium/vilanteroli</w:t>
      </w:r>
    </w:p>
    <w:p w14:paraId="5D6BB25E" w14:textId="77777777" w:rsidR="001515F1" w:rsidRPr="0071090E" w:rsidRDefault="001515F1" w:rsidP="006E6BA8">
      <w:pPr>
        <w:spacing w:line="240" w:lineRule="auto"/>
        <w:rPr>
          <w:rFonts w:eastAsia="MS Mincho"/>
          <w:shd w:val="clear" w:color="auto" w:fill="CCCCCC"/>
        </w:rPr>
      </w:pPr>
    </w:p>
    <w:p w14:paraId="07A6968B" w14:textId="77777777" w:rsidR="00C27092" w:rsidRPr="0071090E" w:rsidRDefault="00C27092" w:rsidP="006E6BA8">
      <w:pPr>
        <w:spacing w:line="240" w:lineRule="auto"/>
        <w:rPr>
          <w:szCs w:val="22"/>
        </w:rPr>
      </w:pPr>
    </w:p>
    <w:p w14:paraId="1CEA1689"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71090E">
        <w:rPr>
          <w:b/>
          <w:szCs w:val="22"/>
        </w:rPr>
        <w:t>2.</w:t>
      </w:r>
      <w:r w:rsidRPr="0071090E">
        <w:rPr>
          <w:b/>
          <w:szCs w:val="22"/>
        </w:rPr>
        <w:tab/>
      </w:r>
      <w:r w:rsidR="006A6047" w:rsidRPr="0071090E">
        <w:rPr>
          <w:b/>
          <w:szCs w:val="22"/>
        </w:rPr>
        <w:t>VAIKUTTAVA(T) AINE(ET)</w:t>
      </w:r>
      <w:fldSimple w:instr=" DOCVARIABLE VAULT_ND_9f4a15f3-9635-49a2-8a7d-8ead6545e594 \* MERGEFORMAT ">
        <w:r w:rsidR="003E0137" w:rsidRPr="0071090E">
          <w:rPr>
            <w:b/>
            <w:szCs w:val="22"/>
          </w:rPr>
          <w:t xml:space="preserve"> </w:t>
        </w:r>
      </w:fldSimple>
    </w:p>
    <w:p w14:paraId="5B6F368C" w14:textId="77777777" w:rsidR="00C27092" w:rsidRPr="0071090E" w:rsidRDefault="00C27092" w:rsidP="006E6BA8">
      <w:pPr>
        <w:spacing w:line="240" w:lineRule="auto"/>
        <w:rPr>
          <w:i/>
          <w:color w:val="008000"/>
          <w:szCs w:val="22"/>
        </w:rPr>
      </w:pPr>
    </w:p>
    <w:p w14:paraId="548C7C37" w14:textId="77777777" w:rsidR="00C27092" w:rsidRPr="0071090E" w:rsidRDefault="006A6047" w:rsidP="006E6BA8">
      <w:pPr>
        <w:spacing w:line="240" w:lineRule="auto"/>
      </w:pPr>
      <w:r w:rsidRPr="0071090E">
        <w:t>Yksi inhaloitu annos sisältää 55 mikrogrammaa umeklidiniumia (vastaa 65 mikrogrammaa umeklidiniumbromidia) ja 22 mikrogrammaa vilanterolia (trifenataattina).</w:t>
      </w:r>
    </w:p>
    <w:p w14:paraId="2C861E47" w14:textId="77777777" w:rsidR="001515F1" w:rsidRPr="0071090E" w:rsidRDefault="001515F1" w:rsidP="006E6BA8">
      <w:pPr>
        <w:spacing w:line="240" w:lineRule="auto"/>
        <w:rPr>
          <w:shd w:val="clear" w:color="auto" w:fill="CCCCCC"/>
        </w:rPr>
      </w:pPr>
    </w:p>
    <w:p w14:paraId="30444A88" w14:textId="77777777" w:rsidR="00C27092" w:rsidRPr="0071090E" w:rsidRDefault="00C27092" w:rsidP="006E6BA8">
      <w:pPr>
        <w:spacing w:line="240" w:lineRule="auto"/>
      </w:pPr>
    </w:p>
    <w:p w14:paraId="46EC1AD9"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3.</w:t>
      </w:r>
      <w:r w:rsidRPr="0071090E">
        <w:rPr>
          <w:b/>
          <w:szCs w:val="22"/>
        </w:rPr>
        <w:tab/>
      </w:r>
      <w:r w:rsidR="006A6047" w:rsidRPr="0071090E">
        <w:rPr>
          <w:b/>
          <w:szCs w:val="22"/>
        </w:rPr>
        <w:t>APUAINEET</w:t>
      </w:r>
      <w:fldSimple w:instr=" DOCVARIABLE VAULT_ND_da565564-0d3e-41d6-b018-8dc4a49bcdb6 \* MERGEFORMAT ">
        <w:r w:rsidR="003E0137" w:rsidRPr="0071090E">
          <w:rPr>
            <w:b/>
            <w:szCs w:val="22"/>
          </w:rPr>
          <w:t xml:space="preserve"> </w:t>
        </w:r>
      </w:fldSimple>
    </w:p>
    <w:p w14:paraId="6ACECFB2" w14:textId="77777777" w:rsidR="00C27092" w:rsidRPr="0071090E" w:rsidRDefault="00C27092" w:rsidP="006E6BA8">
      <w:pPr>
        <w:spacing w:line="240" w:lineRule="auto"/>
      </w:pPr>
    </w:p>
    <w:p w14:paraId="1B02C9D7" w14:textId="77777777" w:rsidR="00C27092" w:rsidRPr="0071090E" w:rsidRDefault="00A87F36" w:rsidP="006E6BA8">
      <w:pPr>
        <w:spacing w:line="240" w:lineRule="auto"/>
        <w:rPr>
          <w:szCs w:val="22"/>
        </w:rPr>
      </w:pPr>
      <w:r w:rsidRPr="0071090E">
        <w:t xml:space="preserve">Apuaineet: </w:t>
      </w:r>
      <w:r w:rsidR="006A6047" w:rsidRPr="0071090E">
        <w:t>laktoosi</w:t>
      </w:r>
      <w:r w:rsidR="00035D5B" w:rsidRPr="0071090E">
        <w:t>monohydraatti</w:t>
      </w:r>
      <w:r w:rsidR="006A6047" w:rsidRPr="0071090E">
        <w:t xml:space="preserve"> ja magnesiumstearaatti</w:t>
      </w:r>
    </w:p>
    <w:p w14:paraId="5505FF6B" w14:textId="77777777" w:rsidR="00C27092" w:rsidRPr="0071090E" w:rsidRDefault="006A6047" w:rsidP="006E6BA8">
      <w:pPr>
        <w:spacing w:line="240" w:lineRule="auto"/>
        <w:rPr>
          <w:rFonts w:eastAsia="SimSun"/>
          <w:shd w:val="clear" w:color="auto" w:fill="CCCCCC"/>
          <w:lang w:eastAsia="en-GB"/>
        </w:rPr>
      </w:pPr>
      <w:r w:rsidRPr="0071090E">
        <w:rPr>
          <w:rFonts w:eastAsia="SimSun"/>
          <w:shd w:val="clear" w:color="auto" w:fill="CCCCCC"/>
          <w:lang w:eastAsia="en-GB"/>
        </w:rPr>
        <w:t>Ks. lisätietoja pakkausselosteesta</w:t>
      </w:r>
    </w:p>
    <w:p w14:paraId="62247C31" w14:textId="77777777" w:rsidR="001515F1" w:rsidRPr="0071090E" w:rsidRDefault="001515F1" w:rsidP="006E6BA8">
      <w:pPr>
        <w:spacing w:line="240" w:lineRule="auto"/>
        <w:rPr>
          <w:rFonts w:eastAsia="SimSun"/>
          <w:shd w:val="clear" w:color="auto" w:fill="CCCCCC"/>
          <w:lang w:eastAsia="en-GB"/>
        </w:rPr>
      </w:pPr>
    </w:p>
    <w:p w14:paraId="2CBD5937" w14:textId="77777777" w:rsidR="00CA0466" w:rsidRPr="0071090E" w:rsidRDefault="00CA0466" w:rsidP="006E6BA8">
      <w:pPr>
        <w:spacing w:line="240" w:lineRule="auto"/>
        <w:rPr>
          <w:szCs w:val="22"/>
        </w:rPr>
      </w:pPr>
    </w:p>
    <w:p w14:paraId="77145EA8"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4.</w:t>
      </w:r>
      <w:r w:rsidRPr="0071090E">
        <w:rPr>
          <w:b/>
          <w:szCs w:val="22"/>
        </w:rPr>
        <w:tab/>
      </w:r>
      <w:r w:rsidR="006A6047" w:rsidRPr="0071090E">
        <w:rPr>
          <w:b/>
          <w:szCs w:val="22"/>
        </w:rPr>
        <w:t>LÄÄKEMUOTO JA SISÄLLÖN MÄÄRÄ</w:t>
      </w:r>
      <w:fldSimple w:instr=" DOCVARIABLE VAULT_ND_71bd9cc0-2b79-4f09-9c0f-630f0af93283 \* MERGEFORMAT ">
        <w:r w:rsidR="003E0137" w:rsidRPr="0071090E">
          <w:rPr>
            <w:b/>
            <w:szCs w:val="22"/>
          </w:rPr>
          <w:t xml:space="preserve"> </w:t>
        </w:r>
      </w:fldSimple>
    </w:p>
    <w:p w14:paraId="63803E67" w14:textId="77777777" w:rsidR="00C27092" w:rsidRPr="0071090E" w:rsidRDefault="00C27092" w:rsidP="006E6BA8">
      <w:pPr>
        <w:spacing w:line="240" w:lineRule="auto"/>
        <w:rPr>
          <w:color w:val="008000"/>
          <w:szCs w:val="22"/>
        </w:rPr>
      </w:pPr>
    </w:p>
    <w:p w14:paraId="49E6DA7F" w14:textId="77777777" w:rsidR="00A87F36" w:rsidRPr="0071090E" w:rsidRDefault="00A87F36" w:rsidP="006E6BA8">
      <w:pPr>
        <w:spacing w:line="240" w:lineRule="auto"/>
        <w:rPr>
          <w:rFonts w:eastAsia="SimSun"/>
          <w:shd w:val="clear" w:color="auto" w:fill="CCCCCC"/>
          <w:lang w:eastAsia="en-GB"/>
        </w:rPr>
      </w:pPr>
      <w:r w:rsidRPr="0071090E">
        <w:rPr>
          <w:rFonts w:eastAsia="SimSun"/>
          <w:shd w:val="clear" w:color="auto" w:fill="CCCCCC"/>
          <w:lang w:eastAsia="en-GB"/>
        </w:rPr>
        <w:t>Inhalaatiojauhe, annosteltu</w:t>
      </w:r>
    </w:p>
    <w:p w14:paraId="38591540" w14:textId="77777777" w:rsidR="002C6E01" w:rsidRPr="0071090E" w:rsidRDefault="006A6047" w:rsidP="006E6BA8">
      <w:pPr>
        <w:spacing w:line="240" w:lineRule="auto"/>
      </w:pPr>
      <w:r w:rsidRPr="0071090E">
        <w:rPr>
          <w:rFonts w:cs="Arial"/>
          <w:szCs w:val="22"/>
        </w:rPr>
        <w:t>1 inhalaattori, jossa 30 annosta</w:t>
      </w:r>
    </w:p>
    <w:p w14:paraId="4C910D4B" w14:textId="77777777" w:rsidR="00C27092" w:rsidRPr="0071090E" w:rsidRDefault="002B7DF8" w:rsidP="006E6BA8">
      <w:pPr>
        <w:spacing w:line="240" w:lineRule="auto"/>
        <w:rPr>
          <w:szCs w:val="22"/>
        </w:rPr>
      </w:pPr>
      <w:r w:rsidRPr="0071090E">
        <w:rPr>
          <w:szCs w:val="22"/>
        </w:rPr>
        <w:t>Kerrannais</w:t>
      </w:r>
      <w:r w:rsidR="006A6047" w:rsidRPr="0071090E">
        <w:rPr>
          <w:szCs w:val="22"/>
        </w:rPr>
        <w:t>pakkauksen osa, ei saa myydä erikseen.</w:t>
      </w:r>
    </w:p>
    <w:p w14:paraId="73B7D64D" w14:textId="77777777" w:rsidR="001515F1" w:rsidRPr="0071090E" w:rsidRDefault="001515F1" w:rsidP="006E6BA8">
      <w:pPr>
        <w:spacing w:line="240" w:lineRule="auto"/>
        <w:rPr>
          <w:szCs w:val="22"/>
        </w:rPr>
      </w:pPr>
    </w:p>
    <w:p w14:paraId="6EA542ED" w14:textId="77777777" w:rsidR="00C27092" w:rsidRPr="0071090E" w:rsidRDefault="00C27092" w:rsidP="006E6BA8">
      <w:pPr>
        <w:spacing w:line="240" w:lineRule="auto"/>
        <w:rPr>
          <w:szCs w:val="22"/>
        </w:rPr>
      </w:pPr>
    </w:p>
    <w:p w14:paraId="55058125"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5.</w:t>
      </w:r>
      <w:r w:rsidRPr="0071090E">
        <w:rPr>
          <w:b/>
          <w:szCs w:val="22"/>
        </w:rPr>
        <w:tab/>
      </w:r>
      <w:r w:rsidR="006A6047" w:rsidRPr="0071090E">
        <w:rPr>
          <w:b/>
          <w:szCs w:val="22"/>
        </w:rPr>
        <w:t>ANTOTAPA JA TARVITTAESSA ANTOREITTI (ANTOREITIT)</w:t>
      </w:r>
      <w:fldSimple w:instr=" DOCVARIABLE VAULT_ND_f5ad8232-1be6-49dd-be8d-d59ddc6fee3e \* MERGEFORMAT ">
        <w:r w:rsidR="003E0137" w:rsidRPr="0071090E">
          <w:rPr>
            <w:b/>
            <w:szCs w:val="22"/>
          </w:rPr>
          <w:t xml:space="preserve"> </w:t>
        </w:r>
      </w:fldSimple>
    </w:p>
    <w:p w14:paraId="4F385CCE" w14:textId="77777777" w:rsidR="00C27092" w:rsidRPr="0071090E" w:rsidRDefault="00C27092" w:rsidP="006E6BA8">
      <w:pPr>
        <w:spacing w:line="240" w:lineRule="auto"/>
        <w:rPr>
          <w:szCs w:val="22"/>
        </w:rPr>
      </w:pPr>
    </w:p>
    <w:p w14:paraId="404D280C" w14:textId="77777777" w:rsidR="002A7538" w:rsidRPr="0071090E" w:rsidRDefault="00A87F36" w:rsidP="006E6BA8">
      <w:pPr>
        <w:spacing w:line="240" w:lineRule="auto"/>
        <w:rPr>
          <w:szCs w:val="22"/>
        </w:rPr>
      </w:pPr>
      <w:r w:rsidRPr="0071090E">
        <w:rPr>
          <w:szCs w:val="22"/>
        </w:rPr>
        <w:t>Kerran vuorokaudessa</w:t>
      </w:r>
    </w:p>
    <w:p w14:paraId="6B062CB3" w14:textId="77777777" w:rsidR="00C27092" w:rsidRPr="0071090E" w:rsidRDefault="006A6047" w:rsidP="006E6BA8">
      <w:pPr>
        <w:spacing w:line="240" w:lineRule="auto"/>
        <w:rPr>
          <w:szCs w:val="22"/>
        </w:rPr>
      </w:pPr>
      <w:r w:rsidRPr="0071090E">
        <w:rPr>
          <w:szCs w:val="22"/>
        </w:rPr>
        <w:t>Lue pakkausseloste ennen käyttöä.</w:t>
      </w:r>
    </w:p>
    <w:p w14:paraId="66EDAEC9" w14:textId="77777777" w:rsidR="00944A1C" w:rsidRPr="0071090E" w:rsidRDefault="006A6047" w:rsidP="006E6BA8">
      <w:pPr>
        <w:spacing w:line="240" w:lineRule="auto"/>
      </w:pPr>
      <w:r w:rsidRPr="0071090E">
        <w:t>In</w:t>
      </w:r>
      <w:r w:rsidR="0079050C" w:rsidRPr="0071090E">
        <w:t>halaatioon</w:t>
      </w:r>
    </w:p>
    <w:p w14:paraId="47573441" w14:textId="77777777" w:rsidR="00035D5B" w:rsidRPr="0071090E" w:rsidRDefault="00035D5B" w:rsidP="006E6BA8">
      <w:pPr>
        <w:spacing w:line="240" w:lineRule="auto"/>
      </w:pPr>
      <w:r w:rsidRPr="0071090E">
        <w:t>Älä ravista.</w:t>
      </w:r>
    </w:p>
    <w:p w14:paraId="777C7647" w14:textId="77777777" w:rsidR="001515F1" w:rsidRPr="0071090E" w:rsidRDefault="001515F1" w:rsidP="006E6BA8">
      <w:pPr>
        <w:spacing w:line="240" w:lineRule="auto"/>
        <w:rPr>
          <w:szCs w:val="22"/>
        </w:rPr>
      </w:pPr>
    </w:p>
    <w:p w14:paraId="7CD28BBC" w14:textId="77777777" w:rsidR="00C27092" w:rsidRPr="0071090E" w:rsidRDefault="00C27092" w:rsidP="006E6BA8">
      <w:pPr>
        <w:autoSpaceDE w:val="0"/>
        <w:autoSpaceDN w:val="0"/>
        <w:adjustRightInd w:val="0"/>
        <w:spacing w:line="240" w:lineRule="auto"/>
        <w:ind w:left="432"/>
        <w:rPr>
          <w:szCs w:val="22"/>
        </w:rPr>
      </w:pPr>
    </w:p>
    <w:p w14:paraId="34479492"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6.</w:t>
      </w:r>
      <w:r w:rsidRPr="0071090E">
        <w:rPr>
          <w:b/>
          <w:szCs w:val="22"/>
        </w:rPr>
        <w:tab/>
      </w:r>
      <w:r w:rsidR="006A6047" w:rsidRPr="0071090E">
        <w:rPr>
          <w:b/>
          <w:szCs w:val="22"/>
        </w:rPr>
        <w:t>ERITYISVAROITUS VALMISTEEN SÄILYTTÄMISESTÄ POISSA LASTEN ULOTTUVILTA JA NÄKYVILTÄ</w:t>
      </w:r>
      <w:fldSimple w:instr=" DOCVARIABLE VAULT_ND_5e893014-3f23-4eac-8a34-a38072abff52 \* MERGEFORMAT ">
        <w:r w:rsidR="003E0137" w:rsidRPr="0071090E">
          <w:rPr>
            <w:b/>
            <w:szCs w:val="22"/>
          </w:rPr>
          <w:t xml:space="preserve"> </w:t>
        </w:r>
      </w:fldSimple>
    </w:p>
    <w:p w14:paraId="391B86D2" w14:textId="77777777" w:rsidR="00C27092" w:rsidRPr="0071090E" w:rsidRDefault="00C27092" w:rsidP="006E6BA8">
      <w:pPr>
        <w:spacing w:line="240" w:lineRule="auto"/>
        <w:rPr>
          <w:szCs w:val="22"/>
        </w:rPr>
      </w:pPr>
    </w:p>
    <w:p w14:paraId="701001B3" w14:textId="77777777" w:rsidR="00C27092" w:rsidRPr="0071090E" w:rsidRDefault="006A6047" w:rsidP="006E6BA8">
      <w:pPr>
        <w:spacing w:line="240" w:lineRule="auto"/>
        <w:outlineLvl w:val="0"/>
        <w:rPr>
          <w:szCs w:val="22"/>
        </w:rPr>
      </w:pPr>
      <w:r w:rsidRPr="0071090E">
        <w:rPr>
          <w:szCs w:val="22"/>
        </w:rPr>
        <w:t>Ei lasten ulottuville eikä näkyville.</w:t>
      </w:r>
      <w:fldSimple w:instr=" DOCVARIABLE vault_nd_48ae8f73-0f80-479f-81a1-cc473b9104d4 \* MERGEFORMAT ">
        <w:r w:rsidR="003E0137" w:rsidRPr="0071090E">
          <w:rPr>
            <w:szCs w:val="22"/>
          </w:rPr>
          <w:t xml:space="preserve"> </w:t>
        </w:r>
      </w:fldSimple>
    </w:p>
    <w:p w14:paraId="311E20F2" w14:textId="77777777" w:rsidR="001515F1" w:rsidRPr="0071090E" w:rsidRDefault="001515F1" w:rsidP="006E6BA8">
      <w:pPr>
        <w:spacing w:line="240" w:lineRule="auto"/>
        <w:outlineLvl w:val="0"/>
        <w:rPr>
          <w:szCs w:val="22"/>
        </w:rPr>
      </w:pPr>
    </w:p>
    <w:p w14:paraId="6BE2B38F" w14:textId="77777777" w:rsidR="00C27092" w:rsidRPr="0071090E" w:rsidRDefault="00C27092" w:rsidP="006E6BA8">
      <w:pPr>
        <w:spacing w:line="240" w:lineRule="auto"/>
        <w:rPr>
          <w:szCs w:val="22"/>
        </w:rPr>
      </w:pPr>
    </w:p>
    <w:p w14:paraId="730F785F"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7.</w:t>
      </w:r>
      <w:r w:rsidRPr="0071090E">
        <w:rPr>
          <w:b/>
          <w:szCs w:val="22"/>
        </w:rPr>
        <w:tab/>
      </w:r>
      <w:r w:rsidR="006A6047" w:rsidRPr="0071090E">
        <w:rPr>
          <w:b/>
          <w:szCs w:val="22"/>
        </w:rPr>
        <w:t>MUU ERITYISVAROITUS (MUUT ERITYISVAROITUKSET), JOS TARPEEN</w:t>
      </w:r>
      <w:fldSimple w:instr=" DOCVARIABLE VAULT_ND_dc8f0826-0558-4a3b-a7c8-2f9053b1840e \* MERGEFORMAT ">
        <w:r w:rsidR="003E0137" w:rsidRPr="0071090E">
          <w:rPr>
            <w:b/>
            <w:szCs w:val="22"/>
          </w:rPr>
          <w:t xml:space="preserve"> </w:t>
        </w:r>
      </w:fldSimple>
    </w:p>
    <w:p w14:paraId="3389C56E" w14:textId="77777777" w:rsidR="00035D5B" w:rsidRPr="0071090E" w:rsidRDefault="00035D5B" w:rsidP="006E6BA8">
      <w:pPr>
        <w:spacing w:line="240" w:lineRule="auto"/>
        <w:rPr>
          <w:szCs w:val="22"/>
        </w:rPr>
      </w:pPr>
    </w:p>
    <w:p w14:paraId="4767DC9C" w14:textId="77777777" w:rsidR="00C27092" w:rsidRPr="0071090E" w:rsidRDefault="00035D5B" w:rsidP="006E6BA8">
      <w:pPr>
        <w:spacing w:line="240" w:lineRule="auto"/>
        <w:rPr>
          <w:szCs w:val="22"/>
        </w:rPr>
      </w:pPr>
      <w:r w:rsidRPr="0071090E">
        <w:rPr>
          <w:szCs w:val="22"/>
        </w:rPr>
        <w:t>Älä niele kuivatusainetta.</w:t>
      </w:r>
      <w:r w:rsidR="00C27092" w:rsidRPr="0071090E">
        <w:rPr>
          <w:szCs w:val="22"/>
        </w:rPr>
        <w:tab/>
      </w:r>
    </w:p>
    <w:p w14:paraId="768729BB" w14:textId="77777777" w:rsidR="00C27092" w:rsidRPr="0071090E" w:rsidRDefault="00C27092" w:rsidP="006E6BA8">
      <w:pPr>
        <w:tabs>
          <w:tab w:val="left" w:pos="749"/>
        </w:tabs>
        <w:spacing w:line="240" w:lineRule="auto"/>
        <w:rPr>
          <w:szCs w:val="22"/>
        </w:rPr>
      </w:pPr>
    </w:p>
    <w:p w14:paraId="3A58DBB4"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8.</w:t>
      </w:r>
      <w:r w:rsidRPr="0071090E">
        <w:rPr>
          <w:b/>
          <w:szCs w:val="22"/>
        </w:rPr>
        <w:tab/>
      </w:r>
      <w:r w:rsidR="006A6047" w:rsidRPr="0071090E">
        <w:rPr>
          <w:b/>
          <w:szCs w:val="22"/>
        </w:rPr>
        <w:t>VIIMEINEN KÄYTTÖPÄIVÄMÄÄRÄ</w:t>
      </w:r>
      <w:fldSimple w:instr=" DOCVARIABLE VAULT_ND_c8aeff5a-055a-40fa-b89d-e4e33364be14 \* MERGEFORMAT ">
        <w:r w:rsidR="003E0137" w:rsidRPr="0071090E">
          <w:rPr>
            <w:b/>
            <w:szCs w:val="22"/>
          </w:rPr>
          <w:t xml:space="preserve"> </w:t>
        </w:r>
      </w:fldSimple>
    </w:p>
    <w:p w14:paraId="7DF14A19" w14:textId="77777777" w:rsidR="00C27092" w:rsidRPr="0071090E" w:rsidRDefault="00C27092" w:rsidP="006E6BA8">
      <w:pPr>
        <w:spacing w:line="240" w:lineRule="auto"/>
        <w:rPr>
          <w:szCs w:val="22"/>
        </w:rPr>
      </w:pPr>
    </w:p>
    <w:p w14:paraId="2CB4ACC0" w14:textId="77777777" w:rsidR="00C27092" w:rsidRPr="0071090E" w:rsidRDefault="00C85A3E" w:rsidP="006E6BA8">
      <w:pPr>
        <w:tabs>
          <w:tab w:val="clear" w:pos="567"/>
        </w:tabs>
        <w:spacing w:line="240" w:lineRule="auto"/>
        <w:rPr>
          <w:szCs w:val="22"/>
        </w:rPr>
      </w:pPr>
      <w:r w:rsidRPr="0071090E">
        <w:rPr>
          <w:szCs w:val="22"/>
        </w:rPr>
        <w:t>EXP</w:t>
      </w:r>
    </w:p>
    <w:p w14:paraId="2A540B68" w14:textId="77777777" w:rsidR="00C27092" w:rsidRPr="0071090E" w:rsidRDefault="002B7DF8" w:rsidP="006E6BA8">
      <w:pPr>
        <w:spacing w:line="240" w:lineRule="auto"/>
        <w:rPr>
          <w:szCs w:val="22"/>
        </w:rPr>
      </w:pPr>
      <w:r w:rsidRPr="0071090E">
        <w:rPr>
          <w:szCs w:val="22"/>
        </w:rPr>
        <w:t>Käytönaikainen kesto</w:t>
      </w:r>
      <w:r w:rsidR="001B2DA3" w:rsidRPr="0071090E">
        <w:rPr>
          <w:szCs w:val="22"/>
        </w:rPr>
        <w:t>aika</w:t>
      </w:r>
      <w:r w:rsidR="006A6047" w:rsidRPr="0071090E">
        <w:rPr>
          <w:szCs w:val="22"/>
        </w:rPr>
        <w:t>:</w:t>
      </w:r>
      <w:r w:rsidR="00C253AE" w:rsidRPr="0071090E">
        <w:rPr>
          <w:szCs w:val="22"/>
        </w:rPr>
        <w:t xml:space="preserve"> </w:t>
      </w:r>
      <w:r w:rsidR="006A6047" w:rsidRPr="0071090E">
        <w:rPr>
          <w:szCs w:val="22"/>
        </w:rPr>
        <w:t>6 viikkoa.</w:t>
      </w:r>
    </w:p>
    <w:p w14:paraId="75465D75" w14:textId="77777777" w:rsidR="00C27092" w:rsidRPr="0071090E" w:rsidRDefault="00C27092" w:rsidP="006E6BA8">
      <w:pPr>
        <w:spacing w:line="240" w:lineRule="auto"/>
        <w:rPr>
          <w:szCs w:val="22"/>
        </w:rPr>
      </w:pPr>
    </w:p>
    <w:p w14:paraId="277C590D" w14:textId="77777777" w:rsidR="00C27092" w:rsidRPr="0071090E" w:rsidRDefault="00C27092" w:rsidP="006E6BA8">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71090E">
        <w:rPr>
          <w:b/>
          <w:szCs w:val="22"/>
        </w:rPr>
        <w:t>9.</w:t>
      </w:r>
      <w:r w:rsidRPr="0071090E">
        <w:rPr>
          <w:b/>
          <w:szCs w:val="22"/>
        </w:rPr>
        <w:tab/>
      </w:r>
      <w:r w:rsidR="006A6047" w:rsidRPr="0071090E">
        <w:rPr>
          <w:b/>
          <w:szCs w:val="22"/>
        </w:rPr>
        <w:t>ERITYISET SÄILYTYSOLOSUHTEET</w:t>
      </w:r>
      <w:fldSimple w:instr=" DOCVARIABLE VAULT_ND_ede4d214-c004-409c-addb-18fc90db862f \* MERGEFORMAT ">
        <w:r w:rsidR="003E0137" w:rsidRPr="0071090E">
          <w:rPr>
            <w:b/>
            <w:szCs w:val="22"/>
          </w:rPr>
          <w:t xml:space="preserve"> </w:t>
        </w:r>
      </w:fldSimple>
    </w:p>
    <w:p w14:paraId="687111D3" w14:textId="77777777" w:rsidR="00C27092" w:rsidRPr="0071090E" w:rsidRDefault="00C27092" w:rsidP="006E6BA8">
      <w:pPr>
        <w:spacing w:line="240" w:lineRule="auto"/>
      </w:pPr>
    </w:p>
    <w:p w14:paraId="54C5BE24" w14:textId="77777777" w:rsidR="00C27092" w:rsidRPr="0071090E" w:rsidRDefault="006A6047" w:rsidP="006E6BA8">
      <w:pPr>
        <w:spacing w:line="240" w:lineRule="auto"/>
      </w:pPr>
      <w:r w:rsidRPr="0071090E">
        <w:t>Säilytä alle 30 °C.</w:t>
      </w:r>
      <w:r w:rsidR="00C27092" w:rsidRPr="0071090E">
        <w:t xml:space="preserve"> </w:t>
      </w:r>
    </w:p>
    <w:p w14:paraId="411C59E6" w14:textId="77777777" w:rsidR="00C27092" w:rsidRPr="0071090E" w:rsidRDefault="006A6047" w:rsidP="006E6BA8">
      <w:pPr>
        <w:spacing w:line="240" w:lineRule="auto"/>
        <w:rPr>
          <w:szCs w:val="22"/>
        </w:rPr>
      </w:pPr>
      <w:r w:rsidRPr="0071090E">
        <w:rPr>
          <w:bCs/>
          <w:szCs w:val="22"/>
        </w:rPr>
        <w:t>Säilytä alkuperäispakkauksessa. Herkkä kosteudelle.</w:t>
      </w:r>
    </w:p>
    <w:p w14:paraId="77B198D4" w14:textId="77777777" w:rsidR="00C27092" w:rsidRPr="0071090E" w:rsidRDefault="00C27092" w:rsidP="006E6BA8">
      <w:pPr>
        <w:spacing w:line="240" w:lineRule="auto"/>
        <w:ind w:left="567" w:hanging="567"/>
        <w:rPr>
          <w:szCs w:val="22"/>
        </w:rPr>
      </w:pPr>
    </w:p>
    <w:p w14:paraId="7340F9C5" w14:textId="77777777" w:rsidR="00B1771A" w:rsidRPr="0071090E" w:rsidRDefault="00B1771A" w:rsidP="006E6BA8">
      <w:pPr>
        <w:spacing w:line="240" w:lineRule="auto"/>
        <w:ind w:left="567" w:hanging="567"/>
        <w:rPr>
          <w:szCs w:val="22"/>
        </w:rPr>
      </w:pPr>
    </w:p>
    <w:p w14:paraId="1EBAE50B"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10.</w:t>
      </w:r>
      <w:r w:rsidRPr="0071090E">
        <w:rPr>
          <w:b/>
          <w:szCs w:val="22"/>
        </w:rPr>
        <w:tab/>
      </w:r>
      <w:r w:rsidR="006A6047" w:rsidRPr="0071090E">
        <w:rPr>
          <w:b/>
          <w:szCs w:val="22"/>
        </w:rPr>
        <w:t>ERITYISET VAROTOIMET KÄYTTÄMÄTTÖMIEN LÄÄKEVALMISTEIDEN TAI NIISTÄ PERÄISIN OLEVAN JÄTEMATERIAALIN HÄVITTÄMISEKSI, JOS TARPEEN</w:t>
      </w:r>
      <w:fldSimple w:instr=" DOCVARIABLE VAULT_ND_57d05fdc-8da7-4574-935b-8ca8542a75d4 \* MERGEFORMAT ">
        <w:r w:rsidR="003E0137" w:rsidRPr="0071090E">
          <w:rPr>
            <w:b/>
            <w:szCs w:val="22"/>
          </w:rPr>
          <w:t xml:space="preserve"> </w:t>
        </w:r>
      </w:fldSimple>
    </w:p>
    <w:p w14:paraId="02F18ED2" w14:textId="77777777" w:rsidR="00C27092" w:rsidRPr="0071090E" w:rsidRDefault="00C27092" w:rsidP="006E6BA8">
      <w:pPr>
        <w:spacing w:line="240" w:lineRule="auto"/>
        <w:rPr>
          <w:szCs w:val="22"/>
        </w:rPr>
      </w:pPr>
    </w:p>
    <w:p w14:paraId="0800CE22" w14:textId="77777777" w:rsidR="00C27092" w:rsidRPr="0071090E" w:rsidRDefault="00C27092" w:rsidP="006E6BA8">
      <w:pPr>
        <w:spacing w:line="240" w:lineRule="auto"/>
        <w:rPr>
          <w:szCs w:val="22"/>
        </w:rPr>
      </w:pPr>
    </w:p>
    <w:p w14:paraId="21F0988A"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11.</w:t>
      </w:r>
      <w:r w:rsidRPr="0071090E">
        <w:rPr>
          <w:b/>
          <w:szCs w:val="22"/>
        </w:rPr>
        <w:tab/>
      </w:r>
      <w:r w:rsidR="006A6047" w:rsidRPr="0071090E">
        <w:rPr>
          <w:b/>
          <w:szCs w:val="22"/>
        </w:rPr>
        <w:t>MYYNTILUVAN HALTIJAN NIMI JA OSOITE</w:t>
      </w:r>
      <w:fldSimple w:instr=" DOCVARIABLE VAULT_ND_3dfb04b6-61f6-4f60-a13a-52a52ee30d7b \* MERGEFORMAT ">
        <w:r w:rsidR="003E0137" w:rsidRPr="0071090E">
          <w:rPr>
            <w:b/>
            <w:szCs w:val="22"/>
          </w:rPr>
          <w:t xml:space="preserve"> </w:t>
        </w:r>
      </w:fldSimple>
    </w:p>
    <w:p w14:paraId="2618BAB8" w14:textId="77777777" w:rsidR="00C27092" w:rsidRPr="0071090E" w:rsidRDefault="00C27092" w:rsidP="006E6BA8">
      <w:pPr>
        <w:spacing w:line="240" w:lineRule="auto"/>
        <w:rPr>
          <w:szCs w:val="22"/>
        </w:rPr>
      </w:pPr>
    </w:p>
    <w:p w14:paraId="1DBFF236" w14:textId="281B94D2" w:rsidR="00035D5B" w:rsidRPr="0071090E" w:rsidRDefault="00C849F1" w:rsidP="00C849F1">
      <w:pPr>
        <w:keepNext/>
        <w:spacing w:line="240" w:lineRule="auto"/>
        <w:rPr>
          <w:szCs w:val="22"/>
        </w:rPr>
      </w:pPr>
      <w:r w:rsidRPr="0071090E">
        <w:rPr>
          <w:szCs w:val="22"/>
        </w:rPr>
        <w:t xml:space="preserve">GlaxoSmithKline </w:t>
      </w:r>
      <w:ins w:id="20" w:author="Author" w:date="2025-02-24T13:23:00Z" w16du:dateUtc="2025-02-24T07:53:00Z">
        <w:r w:rsidR="009D13F6">
          <w:rPr>
            <w:szCs w:val="22"/>
          </w:rPr>
          <w:t>Trading Services</w:t>
        </w:r>
      </w:ins>
      <w:del w:id="21" w:author="Author" w:date="2025-02-24T13:23:00Z" w16du:dateUtc="2025-02-24T07:53:00Z">
        <w:r w:rsidRPr="0071090E" w:rsidDel="009D13F6">
          <w:rPr>
            <w:szCs w:val="22"/>
          </w:rPr>
          <w:delText>(Ireland)</w:delText>
        </w:r>
      </w:del>
      <w:r w:rsidRPr="0071090E">
        <w:rPr>
          <w:szCs w:val="22"/>
        </w:rPr>
        <w:t xml:space="preserve"> Limited</w:t>
      </w:r>
    </w:p>
    <w:p w14:paraId="67BBB6C7" w14:textId="77777777" w:rsidR="00035D5B" w:rsidRPr="00236E29" w:rsidRDefault="00C849F1" w:rsidP="00C849F1">
      <w:pPr>
        <w:keepNext/>
        <w:spacing w:line="240" w:lineRule="auto"/>
        <w:rPr>
          <w:szCs w:val="22"/>
          <w:lang w:val="en-US"/>
        </w:rPr>
      </w:pPr>
      <w:r w:rsidRPr="00236E29">
        <w:rPr>
          <w:szCs w:val="22"/>
          <w:lang w:val="en-US"/>
        </w:rPr>
        <w:t>12 Riverwalk</w:t>
      </w:r>
    </w:p>
    <w:p w14:paraId="275FD87C" w14:textId="77777777" w:rsidR="00035D5B" w:rsidRPr="00236E29" w:rsidRDefault="00C849F1" w:rsidP="00C849F1">
      <w:pPr>
        <w:keepNext/>
        <w:spacing w:line="240" w:lineRule="auto"/>
        <w:rPr>
          <w:szCs w:val="22"/>
          <w:lang w:val="en-US"/>
        </w:rPr>
      </w:pPr>
      <w:r w:rsidRPr="00236E29">
        <w:rPr>
          <w:szCs w:val="22"/>
          <w:lang w:val="en-US"/>
        </w:rPr>
        <w:t>Citywest Business Campus</w:t>
      </w:r>
    </w:p>
    <w:p w14:paraId="2300C34C" w14:textId="77777777" w:rsidR="00035D5B" w:rsidRPr="00236E29" w:rsidRDefault="00C849F1" w:rsidP="00C849F1">
      <w:pPr>
        <w:keepNext/>
        <w:spacing w:line="240" w:lineRule="auto"/>
        <w:rPr>
          <w:szCs w:val="22"/>
          <w:lang w:val="en-US"/>
        </w:rPr>
      </w:pPr>
      <w:r w:rsidRPr="00236E29">
        <w:rPr>
          <w:szCs w:val="22"/>
          <w:lang w:val="en-US"/>
        </w:rPr>
        <w:t>Dublin 24</w:t>
      </w:r>
    </w:p>
    <w:p w14:paraId="6F510190" w14:textId="77777777" w:rsidR="00510920" w:rsidRDefault="00C849F1" w:rsidP="00C849F1">
      <w:pPr>
        <w:keepNext/>
        <w:spacing w:line="240" w:lineRule="auto"/>
        <w:rPr>
          <w:ins w:id="22" w:author="Author" w:date="2025-02-24T13:23:00Z" w16du:dateUtc="2025-02-24T07:53:00Z"/>
          <w:szCs w:val="22"/>
        </w:rPr>
      </w:pPr>
      <w:r w:rsidRPr="0071090E">
        <w:rPr>
          <w:szCs w:val="22"/>
        </w:rPr>
        <w:t>Irlanti</w:t>
      </w:r>
    </w:p>
    <w:p w14:paraId="19052416" w14:textId="3430305A" w:rsidR="009D13F6" w:rsidRPr="0071090E" w:rsidRDefault="009D13F6" w:rsidP="00C849F1">
      <w:pPr>
        <w:keepNext/>
        <w:spacing w:line="240" w:lineRule="auto"/>
        <w:rPr>
          <w:color w:val="000000"/>
        </w:rPr>
      </w:pPr>
      <w:ins w:id="23" w:author="Author" w:date="2025-02-24T13:23:00Z" w16du:dateUtc="2025-02-24T07:53:00Z">
        <w:r w:rsidRPr="009D13F6">
          <w:rPr>
            <w:color w:val="000000"/>
          </w:rPr>
          <w:t>D24 YK11</w:t>
        </w:r>
      </w:ins>
    </w:p>
    <w:p w14:paraId="11B5F20B" w14:textId="7E22D443" w:rsidR="004B5EE3" w:rsidRPr="0071090E" w:rsidRDefault="00C849F1" w:rsidP="006E6BA8">
      <w:pPr>
        <w:keepNext/>
        <w:spacing w:line="240" w:lineRule="auto"/>
      </w:pPr>
      <w:r w:rsidRPr="0071090E">
        <w:rPr>
          <w:highlight w:val="lightGray"/>
        </w:rPr>
        <w:t xml:space="preserve">GlaxoSmithKline </w:t>
      </w:r>
      <w:ins w:id="24" w:author="Author" w:date="2025-02-24T13:23:00Z" w16du:dateUtc="2025-02-24T07:53:00Z">
        <w:r w:rsidR="009D13F6">
          <w:rPr>
            <w:highlight w:val="lightGray"/>
          </w:rPr>
          <w:t>Trading Services</w:t>
        </w:r>
      </w:ins>
      <w:del w:id="25" w:author="Author" w:date="2025-02-24T13:23:00Z" w16du:dateUtc="2025-02-24T07:53:00Z">
        <w:r w:rsidRPr="0071090E" w:rsidDel="009D13F6">
          <w:rPr>
            <w:highlight w:val="lightGray"/>
          </w:rPr>
          <w:delText>(Ireland)</w:delText>
        </w:r>
      </w:del>
      <w:r w:rsidRPr="0071090E">
        <w:rPr>
          <w:highlight w:val="lightGray"/>
        </w:rPr>
        <w:t xml:space="preserve"> Limited</w:t>
      </w:r>
      <w:r w:rsidR="006A6047" w:rsidRPr="0071090E">
        <w:rPr>
          <w:highlight w:val="lightGray"/>
        </w:rPr>
        <w:t xml:space="preserve"> logo</w:t>
      </w:r>
    </w:p>
    <w:p w14:paraId="0C1345DF" w14:textId="77777777" w:rsidR="001515F1" w:rsidRPr="0071090E" w:rsidRDefault="001515F1" w:rsidP="006E6BA8">
      <w:pPr>
        <w:keepNext/>
        <w:spacing w:line="240" w:lineRule="auto"/>
        <w:rPr>
          <w:color w:val="000000"/>
        </w:rPr>
      </w:pPr>
    </w:p>
    <w:p w14:paraId="5A6C467D" w14:textId="77777777" w:rsidR="00C27092" w:rsidRPr="0071090E" w:rsidRDefault="00C27092" w:rsidP="006E6BA8">
      <w:pPr>
        <w:spacing w:line="240" w:lineRule="auto"/>
        <w:rPr>
          <w:szCs w:val="22"/>
        </w:rPr>
      </w:pPr>
    </w:p>
    <w:p w14:paraId="06D91862"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szCs w:val="22"/>
        </w:rPr>
      </w:pPr>
      <w:r w:rsidRPr="0071090E">
        <w:rPr>
          <w:b/>
          <w:szCs w:val="22"/>
        </w:rPr>
        <w:t>12.</w:t>
      </w:r>
      <w:r w:rsidRPr="0071090E">
        <w:rPr>
          <w:b/>
          <w:szCs w:val="22"/>
        </w:rPr>
        <w:tab/>
      </w:r>
      <w:r w:rsidR="006A6047" w:rsidRPr="0071090E">
        <w:rPr>
          <w:b/>
          <w:szCs w:val="22"/>
        </w:rPr>
        <w:t>MYYNTILUVAN NUMERO(T)</w:t>
      </w:r>
      <w:fldSimple w:instr=" DOCVARIABLE VAULT_ND_e9b648e8-5984-4c64-a70d-93ae2d449f02 \* MERGEFORMAT ">
        <w:r w:rsidR="003E0137" w:rsidRPr="0071090E">
          <w:rPr>
            <w:b/>
            <w:szCs w:val="22"/>
          </w:rPr>
          <w:t xml:space="preserve"> </w:t>
        </w:r>
      </w:fldSimple>
    </w:p>
    <w:p w14:paraId="51891B74" w14:textId="77777777" w:rsidR="00C27092" w:rsidRPr="0071090E" w:rsidRDefault="00C27092" w:rsidP="006E6BA8">
      <w:pPr>
        <w:spacing w:line="240" w:lineRule="auto"/>
        <w:rPr>
          <w:szCs w:val="22"/>
        </w:rPr>
      </w:pPr>
    </w:p>
    <w:p w14:paraId="13EEFF4B" w14:textId="77777777" w:rsidR="000836F1" w:rsidRPr="0071090E" w:rsidRDefault="000836F1" w:rsidP="000836F1">
      <w:pPr>
        <w:keepNext/>
        <w:suppressLineNumbers/>
        <w:ind w:left="567" w:hanging="567"/>
      </w:pPr>
      <w:r w:rsidRPr="0071090E">
        <w:t>EU/1/14/898/003</w:t>
      </w:r>
    </w:p>
    <w:p w14:paraId="52C4A508" w14:textId="77777777" w:rsidR="001515F1" w:rsidRPr="0071090E" w:rsidRDefault="001515F1" w:rsidP="000836F1">
      <w:pPr>
        <w:keepNext/>
        <w:suppressLineNumbers/>
        <w:ind w:left="567" w:hanging="567"/>
      </w:pPr>
    </w:p>
    <w:p w14:paraId="5CFBF401" w14:textId="77777777" w:rsidR="00C27092" w:rsidRPr="0071090E" w:rsidRDefault="00C27092" w:rsidP="006E6BA8">
      <w:pPr>
        <w:spacing w:line="240" w:lineRule="auto"/>
        <w:rPr>
          <w:szCs w:val="22"/>
        </w:rPr>
      </w:pPr>
    </w:p>
    <w:p w14:paraId="48CCAADF"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szCs w:val="22"/>
        </w:rPr>
      </w:pPr>
      <w:r w:rsidRPr="0071090E">
        <w:rPr>
          <w:b/>
          <w:szCs w:val="22"/>
        </w:rPr>
        <w:t>13.</w:t>
      </w:r>
      <w:r w:rsidRPr="0071090E">
        <w:rPr>
          <w:b/>
          <w:szCs w:val="22"/>
        </w:rPr>
        <w:tab/>
      </w:r>
      <w:r w:rsidR="006A6047" w:rsidRPr="0071090E">
        <w:rPr>
          <w:b/>
          <w:szCs w:val="22"/>
        </w:rPr>
        <w:t>ERÄNUMERO</w:t>
      </w:r>
      <w:fldSimple w:instr=" DOCVARIABLE VAULT_ND_8af79a64-e445-404b-a859-13bf6027c145 \* MERGEFORMAT ">
        <w:r w:rsidR="003E0137" w:rsidRPr="0071090E">
          <w:rPr>
            <w:b/>
            <w:szCs w:val="22"/>
          </w:rPr>
          <w:t xml:space="preserve"> </w:t>
        </w:r>
      </w:fldSimple>
    </w:p>
    <w:p w14:paraId="6EC4050D" w14:textId="77777777" w:rsidR="00C27092" w:rsidRPr="0071090E" w:rsidRDefault="00C27092" w:rsidP="006E6BA8">
      <w:pPr>
        <w:tabs>
          <w:tab w:val="clear" w:pos="567"/>
        </w:tabs>
        <w:spacing w:line="240" w:lineRule="auto"/>
        <w:rPr>
          <w:szCs w:val="22"/>
        </w:rPr>
      </w:pPr>
    </w:p>
    <w:p w14:paraId="7102ADF8" w14:textId="77777777" w:rsidR="00C27092" w:rsidRPr="0071090E" w:rsidRDefault="00C85A3E" w:rsidP="006E6BA8">
      <w:pPr>
        <w:tabs>
          <w:tab w:val="clear" w:pos="567"/>
        </w:tabs>
        <w:spacing w:line="240" w:lineRule="auto"/>
        <w:rPr>
          <w:szCs w:val="22"/>
        </w:rPr>
      </w:pPr>
      <w:r w:rsidRPr="0071090E">
        <w:rPr>
          <w:szCs w:val="22"/>
        </w:rPr>
        <w:t>Lot</w:t>
      </w:r>
    </w:p>
    <w:p w14:paraId="0ED8F2D1" w14:textId="77777777" w:rsidR="001515F1" w:rsidRPr="0071090E" w:rsidRDefault="001515F1" w:rsidP="006E6BA8">
      <w:pPr>
        <w:tabs>
          <w:tab w:val="clear" w:pos="567"/>
        </w:tabs>
        <w:spacing w:line="240" w:lineRule="auto"/>
        <w:rPr>
          <w:szCs w:val="22"/>
        </w:rPr>
      </w:pPr>
    </w:p>
    <w:p w14:paraId="33E7E8CF" w14:textId="77777777" w:rsidR="00C27092" w:rsidRPr="0071090E" w:rsidRDefault="00C27092" w:rsidP="006E6BA8">
      <w:pPr>
        <w:spacing w:line="240" w:lineRule="auto"/>
        <w:rPr>
          <w:szCs w:val="22"/>
        </w:rPr>
      </w:pPr>
    </w:p>
    <w:p w14:paraId="62DB1F78"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szCs w:val="22"/>
        </w:rPr>
      </w:pPr>
      <w:r w:rsidRPr="0071090E">
        <w:rPr>
          <w:b/>
          <w:szCs w:val="22"/>
        </w:rPr>
        <w:t>14.</w:t>
      </w:r>
      <w:r w:rsidRPr="0071090E">
        <w:rPr>
          <w:b/>
          <w:szCs w:val="22"/>
        </w:rPr>
        <w:tab/>
      </w:r>
      <w:r w:rsidR="006A6047" w:rsidRPr="0071090E">
        <w:rPr>
          <w:b/>
          <w:szCs w:val="22"/>
        </w:rPr>
        <w:t>YLEINEN TOIMITTAMISLUOKITTELU</w:t>
      </w:r>
      <w:fldSimple w:instr=" DOCVARIABLE VAULT_ND_3fb0981b-c2f5-475a-bcfd-6ff04f180ba0 \* MERGEFORMAT ">
        <w:r w:rsidR="003E0137" w:rsidRPr="0071090E">
          <w:rPr>
            <w:b/>
            <w:szCs w:val="22"/>
          </w:rPr>
          <w:t xml:space="preserve"> </w:t>
        </w:r>
      </w:fldSimple>
    </w:p>
    <w:p w14:paraId="0B53295F" w14:textId="77777777" w:rsidR="00C27092" w:rsidRPr="0071090E" w:rsidRDefault="00C27092" w:rsidP="006E6BA8">
      <w:pPr>
        <w:spacing w:line="240" w:lineRule="auto"/>
        <w:rPr>
          <w:i/>
          <w:color w:val="008000"/>
          <w:szCs w:val="22"/>
        </w:rPr>
      </w:pPr>
    </w:p>
    <w:p w14:paraId="1066CEC6" w14:textId="77777777" w:rsidR="00C27092" w:rsidRPr="0071090E" w:rsidRDefault="00C27092" w:rsidP="006E6BA8">
      <w:pPr>
        <w:spacing w:line="240" w:lineRule="auto"/>
        <w:rPr>
          <w:szCs w:val="22"/>
        </w:rPr>
      </w:pPr>
    </w:p>
    <w:p w14:paraId="53172A51" w14:textId="77777777" w:rsidR="00C27092" w:rsidRPr="0071090E" w:rsidRDefault="00C27092" w:rsidP="006E6BA8">
      <w:pPr>
        <w:pBdr>
          <w:top w:val="single" w:sz="4" w:space="2" w:color="auto"/>
          <w:left w:val="single" w:sz="4" w:space="4" w:color="auto"/>
          <w:bottom w:val="single" w:sz="4" w:space="1" w:color="auto"/>
          <w:right w:val="single" w:sz="4" w:space="4" w:color="auto"/>
        </w:pBdr>
        <w:spacing w:line="240" w:lineRule="auto"/>
        <w:outlineLvl w:val="0"/>
        <w:rPr>
          <w:szCs w:val="22"/>
        </w:rPr>
      </w:pPr>
      <w:r w:rsidRPr="0071090E">
        <w:rPr>
          <w:b/>
          <w:szCs w:val="22"/>
        </w:rPr>
        <w:t>15.</w:t>
      </w:r>
      <w:r w:rsidRPr="0071090E">
        <w:rPr>
          <w:b/>
          <w:szCs w:val="22"/>
        </w:rPr>
        <w:tab/>
      </w:r>
      <w:r w:rsidR="006A6047" w:rsidRPr="0071090E">
        <w:rPr>
          <w:b/>
          <w:szCs w:val="22"/>
        </w:rPr>
        <w:t>KÄYTTÖOHJEET</w:t>
      </w:r>
      <w:fldSimple w:instr=" DOCVARIABLE VAULT_ND_0d03a64a-ce56-4a00-9bbe-47e15c336992 \* MERGEFORMAT ">
        <w:r w:rsidR="003E0137" w:rsidRPr="0071090E">
          <w:rPr>
            <w:b/>
            <w:szCs w:val="22"/>
          </w:rPr>
          <w:t xml:space="preserve"> </w:t>
        </w:r>
      </w:fldSimple>
    </w:p>
    <w:p w14:paraId="3ABF3B98" w14:textId="77777777" w:rsidR="00C27092" w:rsidRPr="0071090E" w:rsidRDefault="00C27092" w:rsidP="006E6BA8">
      <w:pPr>
        <w:spacing w:line="240" w:lineRule="auto"/>
        <w:rPr>
          <w:szCs w:val="22"/>
        </w:rPr>
      </w:pPr>
    </w:p>
    <w:p w14:paraId="555E0BB6" w14:textId="77777777" w:rsidR="00C27092" w:rsidRPr="0071090E" w:rsidRDefault="00C27092" w:rsidP="006E6BA8">
      <w:pPr>
        <w:spacing w:line="240" w:lineRule="auto"/>
        <w:rPr>
          <w:szCs w:val="22"/>
        </w:rPr>
      </w:pPr>
    </w:p>
    <w:p w14:paraId="13F428A0" w14:textId="77777777" w:rsidR="00C27092" w:rsidRPr="0071090E" w:rsidRDefault="00C27092" w:rsidP="006E6BA8">
      <w:pPr>
        <w:pBdr>
          <w:top w:val="single" w:sz="4" w:space="1" w:color="auto"/>
          <w:left w:val="single" w:sz="4" w:space="4" w:color="auto"/>
          <w:bottom w:val="single" w:sz="4" w:space="0" w:color="auto"/>
          <w:right w:val="single" w:sz="4" w:space="4" w:color="auto"/>
        </w:pBdr>
        <w:spacing w:line="240" w:lineRule="auto"/>
        <w:rPr>
          <w:color w:val="008000"/>
          <w:szCs w:val="22"/>
        </w:rPr>
      </w:pPr>
      <w:r w:rsidRPr="0071090E">
        <w:rPr>
          <w:b/>
          <w:szCs w:val="22"/>
        </w:rPr>
        <w:t>16.</w:t>
      </w:r>
      <w:r w:rsidRPr="0071090E">
        <w:rPr>
          <w:b/>
          <w:szCs w:val="22"/>
        </w:rPr>
        <w:tab/>
      </w:r>
      <w:r w:rsidR="006A6047" w:rsidRPr="0071090E">
        <w:rPr>
          <w:b/>
          <w:szCs w:val="22"/>
        </w:rPr>
        <w:t xml:space="preserve">TIEDOT PISTEKIRJOITUKSELLA </w:t>
      </w:r>
    </w:p>
    <w:p w14:paraId="18C73DFF" w14:textId="77777777" w:rsidR="00C27092" w:rsidRPr="0071090E" w:rsidRDefault="00C27092" w:rsidP="006E6BA8">
      <w:pPr>
        <w:spacing w:line="240" w:lineRule="auto"/>
        <w:rPr>
          <w:szCs w:val="22"/>
        </w:rPr>
      </w:pPr>
    </w:p>
    <w:p w14:paraId="2EA21822" w14:textId="77777777" w:rsidR="00C27092" w:rsidRPr="0071090E" w:rsidRDefault="00510920" w:rsidP="006E6BA8">
      <w:pPr>
        <w:spacing w:line="240" w:lineRule="auto"/>
      </w:pPr>
      <w:r w:rsidRPr="0071090E">
        <w:t>anoro ellipta</w:t>
      </w:r>
    </w:p>
    <w:p w14:paraId="1B84A88B" w14:textId="77777777" w:rsidR="001515F1" w:rsidRPr="0071090E" w:rsidRDefault="001515F1" w:rsidP="006E6BA8">
      <w:pPr>
        <w:spacing w:line="240" w:lineRule="auto"/>
      </w:pPr>
    </w:p>
    <w:p w14:paraId="4B42AE51" w14:textId="77777777" w:rsidR="00D1336A" w:rsidRPr="0071090E" w:rsidRDefault="00D1336A" w:rsidP="006E6BA8">
      <w:pPr>
        <w:spacing w:line="240" w:lineRule="auto"/>
      </w:pPr>
    </w:p>
    <w:p w14:paraId="582640C0" w14:textId="77777777" w:rsidR="00D1336A" w:rsidRPr="005630FA" w:rsidRDefault="0043086C" w:rsidP="00D1336A">
      <w:pPr>
        <w:pStyle w:val="BoxHeading"/>
        <w:keepNext w:val="0"/>
        <w:rPr>
          <w:rFonts w:ascii="Times New Roman" w:hAnsi="Times New Roman"/>
          <w:lang w:val="fi-FI"/>
        </w:rPr>
      </w:pPr>
      <w:r w:rsidRPr="005630FA">
        <w:rPr>
          <w:rFonts w:ascii="Times New Roman" w:hAnsi="Times New Roman"/>
          <w:lang w:val="fi-FI"/>
        </w:rPr>
        <w:t>17. YKSILÖLLINEN TUNNISTE – 2D-VIIVAKOODI</w:t>
      </w:r>
      <w:r w:rsidR="00A82871" w:rsidRPr="005630FA">
        <w:fldChar w:fldCharType="begin"/>
      </w:r>
      <w:r w:rsidR="00A82871" w:rsidRPr="00236E29">
        <w:rPr>
          <w:lang w:val="fi-FI"/>
        </w:rPr>
        <w:instrText xml:space="preserve"> DOCVARIABLE VAULT_ND_c17a443b-e9bf-4a57-8300-41b4988a7aed \* MERGEFORMAT </w:instrText>
      </w:r>
      <w:r w:rsidR="00A82871" w:rsidRPr="005630FA">
        <w:fldChar w:fldCharType="separate"/>
      </w:r>
      <w:r w:rsidRPr="005630FA">
        <w:rPr>
          <w:rFonts w:ascii="Times New Roman" w:hAnsi="Times New Roman"/>
          <w:lang w:val="fi-FI"/>
        </w:rPr>
        <w:t xml:space="preserve"> </w:t>
      </w:r>
      <w:r w:rsidR="00A82871" w:rsidRPr="005630FA">
        <w:rPr>
          <w:rFonts w:ascii="Times New Roman" w:hAnsi="Times New Roman"/>
          <w:lang w:val="fi-FI"/>
        </w:rPr>
        <w:fldChar w:fldCharType="end"/>
      </w:r>
    </w:p>
    <w:p w14:paraId="4E8EF219" w14:textId="77777777" w:rsidR="00D1336A" w:rsidRPr="0071090E" w:rsidRDefault="00D1336A" w:rsidP="00D1336A">
      <w:pPr>
        <w:autoSpaceDE w:val="0"/>
        <w:autoSpaceDN w:val="0"/>
        <w:adjustRightInd w:val="0"/>
        <w:rPr>
          <w:rStyle w:val="CSI"/>
        </w:rPr>
      </w:pPr>
    </w:p>
    <w:p w14:paraId="5CEA7595" w14:textId="77777777" w:rsidR="00D1336A" w:rsidRPr="0071090E" w:rsidRDefault="00D1336A" w:rsidP="00D1336A">
      <w:pPr>
        <w:autoSpaceDE w:val="0"/>
        <w:autoSpaceDN w:val="0"/>
        <w:adjustRightInd w:val="0"/>
        <w:rPr>
          <w:rStyle w:val="CSI"/>
        </w:rPr>
      </w:pPr>
    </w:p>
    <w:p w14:paraId="29ADC06E" w14:textId="77777777" w:rsidR="00D1336A" w:rsidRPr="005630FA" w:rsidRDefault="0043086C" w:rsidP="00D1336A">
      <w:pPr>
        <w:pStyle w:val="BoxHeading"/>
        <w:keepNext w:val="0"/>
        <w:rPr>
          <w:rFonts w:ascii="Times New Roman" w:hAnsi="Times New Roman"/>
          <w:lang w:val="fi-FI"/>
        </w:rPr>
      </w:pPr>
      <w:r w:rsidRPr="005630FA">
        <w:rPr>
          <w:rFonts w:ascii="Times New Roman" w:hAnsi="Times New Roman"/>
          <w:lang w:val="fi-FI"/>
        </w:rPr>
        <w:t>18. YKSILÖLLINEN TUNNISTE – LUETTAVISSA OLEVAT TIEDOT</w:t>
      </w:r>
      <w:r w:rsidR="00A82871" w:rsidRPr="005630FA">
        <w:fldChar w:fldCharType="begin"/>
      </w:r>
      <w:r w:rsidR="00A82871" w:rsidRPr="00236E29">
        <w:rPr>
          <w:lang w:val="fi-FI"/>
        </w:rPr>
        <w:instrText xml:space="preserve"> DOCVARIABLE VAULT_ND_0002703a-d82f-44f5-a78d-7c7791cbe69c \* MERGEFORMAT </w:instrText>
      </w:r>
      <w:r w:rsidR="00A82871" w:rsidRPr="005630FA">
        <w:fldChar w:fldCharType="separate"/>
      </w:r>
      <w:r w:rsidRPr="005630FA">
        <w:rPr>
          <w:rFonts w:ascii="Times New Roman" w:hAnsi="Times New Roman"/>
          <w:lang w:val="fi-FI"/>
        </w:rPr>
        <w:t xml:space="preserve"> </w:t>
      </w:r>
      <w:r w:rsidR="00A82871" w:rsidRPr="005630FA">
        <w:rPr>
          <w:rFonts w:ascii="Times New Roman" w:hAnsi="Times New Roman"/>
          <w:lang w:val="fi-FI"/>
        </w:rPr>
        <w:fldChar w:fldCharType="end"/>
      </w:r>
    </w:p>
    <w:p w14:paraId="09BBF3A3" w14:textId="77777777" w:rsidR="00D1336A" w:rsidRPr="0071090E" w:rsidRDefault="00D1336A" w:rsidP="00D1336A">
      <w:pPr>
        <w:pStyle w:val="Date"/>
        <w:rPr>
          <w:lang w:eastAsia="en-GB"/>
        </w:rPr>
      </w:pPr>
    </w:p>
    <w:p w14:paraId="0A7E661F" w14:textId="77777777" w:rsidR="00D1336A" w:rsidRPr="0071090E" w:rsidRDefault="00D1336A" w:rsidP="006E6BA8">
      <w:pPr>
        <w:spacing w:line="240" w:lineRule="auto"/>
        <w:rPr>
          <w:b/>
          <w:szCs w:val="22"/>
        </w:rPr>
      </w:pPr>
    </w:p>
    <w:p w14:paraId="2E2065B1" w14:textId="77777777" w:rsidR="00C27092" w:rsidRPr="0071090E" w:rsidRDefault="00A34C67" w:rsidP="001A3AC9">
      <w:pPr>
        <w:pageBreakBefore/>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sidRPr="0071090E">
        <w:rPr>
          <w:b/>
          <w:szCs w:val="22"/>
        </w:rPr>
        <w:t>LÄPIPAINOPAKKAUKSISSA TAI LEVYISS</w:t>
      </w:r>
      <w:r w:rsidR="001A3AC9" w:rsidRPr="0071090E">
        <w:rPr>
          <w:b/>
          <w:szCs w:val="22"/>
        </w:rPr>
        <w:t xml:space="preserve">Ä ON OLTAVA VÄHINTÄÄN SEURAAVAT </w:t>
      </w:r>
      <w:r w:rsidRPr="0071090E">
        <w:rPr>
          <w:b/>
          <w:szCs w:val="22"/>
        </w:rPr>
        <w:t>MERKINNÄT</w:t>
      </w:r>
    </w:p>
    <w:p w14:paraId="2BE9F425"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14:paraId="4947F5CD" w14:textId="77777777" w:rsidR="00C27092" w:rsidRPr="0071090E" w:rsidRDefault="006B62F5" w:rsidP="006E6BA8">
      <w:pPr>
        <w:pBdr>
          <w:top w:val="single" w:sz="4" w:space="1" w:color="auto"/>
          <w:left w:val="single" w:sz="4" w:space="4" w:color="auto"/>
          <w:bottom w:val="single" w:sz="4" w:space="1" w:color="auto"/>
          <w:right w:val="single" w:sz="4" w:space="4" w:color="auto"/>
        </w:pBdr>
        <w:spacing w:line="240" w:lineRule="auto"/>
        <w:ind w:left="567" w:hanging="567"/>
        <w:rPr>
          <w:b/>
          <w:caps/>
          <w:szCs w:val="22"/>
        </w:rPr>
      </w:pPr>
      <w:r w:rsidRPr="0071090E">
        <w:rPr>
          <w:b/>
          <w:caps/>
        </w:rPr>
        <w:t>folio</w:t>
      </w:r>
      <w:r w:rsidR="001A3AC9" w:rsidRPr="0071090E">
        <w:rPr>
          <w:b/>
          <w:caps/>
        </w:rPr>
        <w:t>laminAATTILAATIKON ETIKETTI</w:t>
      </w:r>
      <w:r w:rsidR="00C27092" w:rsidRPr="0071090E">
        <w:rPr>
          <w:b/>
          <w:caps/>
          <w:szCs w:val="22"/>
        </w:rPr>
        <w:t xml:space="preserve"> </w:t>
      </w:r>
    </w:p>
    <w:p w14:paraId="68AD8273" w14:textId="77777777" w:rsidR="00C27092" w:rsidRPr="0071090E" w:rsidRDefault="00C27092" w:rsidP="006E6BA8">
      <w:pPr>
        <w:spacing w:line="240" w:lineRule="auto"/>
        <w:rPr>
          <w:szCs w:val="22"/>
        </w:rPr>
      </w:pPr>
    </w:p>
    <w:p w14:paraId="637272D5" w14:textId="77777777" w:rsidR="00B1771A" w:rsidRPr="0071090E" w:rsidRDefault="00B1771A" w:rsidP="006E6BA8">
      <w:pPr>
        <w:spacing w:line="240" w:lineRule="auto"/>
        <w:rPr>
          <w:szCs w:val="22"/>
        </w:rPr>
      </w:pPr>
    </w:p>
    <w:p w14:paraId="38AC354A"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1.</w:t>
      </w:r>
      <w:r w:rsidRPr="0071090E">
        <w:rPr>
          <w:b/>
          <w:szCs w:val="22"/>
        </w:rPr>
        <w:tab/>
      </w:r>
      <w:r w:rsidR="006B62F5" w:rsidRPr="0071090E">
        <w:rPr>
          <w:b/>
          <w:szCs w:val="22"/>
        </w:rPr>
        <w:t>LÄÄKEVALMISTEEN NIMI</w:t>
      </w:r>
      <w:fldSimple w:instr=" DOCVARIABLE VAULT_ND_a725b77c-4198-4ff4-b609-b0097e5670e6 \* MERGEFORMAT ">
        <w:r w:rsidR="003E0137" w:rsidRPr="0071090E">
          <w:rPr>
            <w:b/>
            <w:szCs w:val="22"/>
          </w:rPr>
          <w:t xml:space="preserve"> </w:t>
        </w:r>
      </w:fldSimple>
    </w:p>
    <w:p w14:paraId="41851E8A" w14:textId="77777777" w:rsidR="00C27092" w:rsidRPr="0071090E" w:rsidRDefault="00C27092" w:rsidP="006E6BA8">
      <w:pPr>
        <w:spacing w:line="240" w:lineRule="auto"/>
        <w:rPr>
          <w:i/>
          <w:szCs w:val="22"/>
        </w:rPr>
      </w:pPr>
    </w:p>
    <w:p w14:paraId="2AF178FD" w14:textId="77777777" w:rsidR="00C27092" w:rsidRPr="0071090E" w:rsidRDefault="006B62F5" w:rsidP="006E6BA8">
      <w:pPr>
        <w:autoSpaceDE w:val="0"/>
        <w:autoSpaceDN w:val="0"/>
        <w:spacing w:line="240" w:lineRule="auto"/>
      </w:pPr>
      <w:r w:rsidRPr="0071090E">
        <w:rPr>
          <w:caps/>
          <w:szCs w:val="22"/>
        </w:rPr>
        <w:t>Anoro</w:t>
      </w:r>
      <w:r w:rsidRPr="0071090E">
        <w:t xml:space="preserve"> </w:t>
      </w:r>
      <w:r w:rsidR="003F34EB" w:rsidRPr="0071090E">
        <w:t xml:space="preserve">ELLIPTA </w:t>
      </w:r>
      <w:r w:rsidRPr="0071090E">
        <w:rPr>
          <w:rFonts w:eastAsia="MS Mincho"/>
        </w:rPr>
        <w:t>55</w:t>
      </w:r>
      <w:r w:rsidRPr="0071090E">
        <w:t>/22 mikrog inhalaatiojauhe</w:t>
      </w:r>
    </w:p>
    <w:p w14:paraId="0CBB481F" w14:textId="77777777" w:rsidR="00C27092" w:rsidRPr="0071090E" w:rsidRDefault="006B62F5" w:rsidP="006E6BA8">
      <w:pPr>
        <w:spacing w:line="240" w:lineRule="auto"/>
        <w:rPr>
          <w:szCs w:val="22"/>
        </w:rPr>
      </w:pPr>
      <w:r w:rsidRPr="0071090E">
        <w:t>umeklidinium/vilanteroli</w:t>
      </w:r>
    </w:p>
    <w:p w14:paraId="07CA884F" w14:textId="77777777" w:rsidR="00C27092" w:rsidRPr="0071090E" w:rsidRDefault="00C27092" w:rsidP="006E6BA8">
      <w:pPr>
        <w:spacing w:line="240" w:lineRule="auto"/>
        <w:rPr>
          <w:szCs w:val="22"/>
        </w:rPr>
      </w:pPr>
    </w:p>
    <w:p w14:paraId="7FDBF744"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2.</w:t>
      </w:r>
      <w:r w:rsidRPr="0071090E">
        <w:rPr>
          <w:b/>
          <w:szCs w:val="22"/>
        </w:rPr>
        <w:tab/>
      </w:r>
      <w:r w:rsidR="006B62F5" w:rsidRPr="0071090E">
        <w:rPr>
          <w:b/>
          <w:szCs w:val="22"/>
        </w:rPr>
        <w:t>MYYNTILUVAN HALTIJAN NIMI</w:t>
      </w:r>
      <w:fldSimple w:instr=" DOCVARIABLE VAULT_ND_03f9605f-a4c6-4519-9246-d451a33d15f2 \* MERGEFORMAT ">
        <w:r w:rsidR="003E0137" w:rsidRPr="0071090E">
          <w:rPr>
            <w:b/>
            <w:szCs w:val="22"/>
          </w:rPr>
          <w:t xml:space="preserve"> </w:t>
        </w:r>
      </w:fldSimple>
    </w:p>
    <w:p w14:paraId="34A9F13A" w14:textId="77777777" w:rsidR="00C27092" w:rsidRPr="0071090E" w:rsidRDefault="00C27092" w:rsidP="006E6BA8">
      <w:pPr>
        <w:spacing w:line="240" w:lineRule="auto"/>
        <w:rPr>
          <w:szCs w:val="22"/>
        </w:rPr>
      </w:pPr>
    </w:p>
    <w:p w14:paraId="76980BEB" w14:textId="3E0B6575" w:rsidR="00C27092" w:rsidRPr="0071090E" w:rsidRDefault="00C849F1" w:rsidP="006E6BA8">
      <w:pPr>
        <w:spacing w:line="240" w:lineRule="auto"/>
        <w:rPr>
          <w:szCs w:val="22"/>
        </w:rPr>
      </w:pPr>
      <w:r w:rsidRPr="0071090E">
        <w:rPr>
          <w:highlight w:val="lightGray"/>
        </w:rPr>
        <w:t xml:space="preserve">GlaxoSmithKline </w:t>
      </w:r>
      <w:ins w:id="26" w:author="Author" w:date="2025-02-24T13:23:00Z" w16du:dateUtc="2025-02-24T07:53:00Z">
        <w:r w:rsidR="003029E9">
          <w:rPr>
            <w:highlight w:val="lightGray"/>
          </w:rPr>
          <w:t>Trading Services</w:t>
        </w:r>
      </w:ins>
      <w:del w:id="27" w:author="Author" w:date="2025-02-24T13:23:00Z" w16du:dateUtc="2025-02-24T07:53:00Z">
        <w:r w:rsidRPr="0071090E" w:rsidDel="003029E9">
          <w:rPr>
            <w:highlight w:val="lightGray"/>
          </w:rPr>
          <w:delText>(Ireland)</w:delText>
        </w:r>
      </w:del>
      <w:r w:rsidRPr="0071090E">
        <w:rPr>
          <w:highlight w:val="lightGray"/>
        </w:rPr>
        <w:t xml:space="preserve"> Limited</w:t>
      </w:r>
      <w:r w:rsidR="006B62F5" w:rsidRPr="0071090E">
        <w:rPr>
          <w:highlight w:val="lightGray"/>
        </w:rPr>
        <w:t xml:space="preserve"> logo</w:t>
      </w:r>
      <w:r w:rsidR="00C27092" w:rsidRPr="0071090E">
        <w:t xml:space="preserve"> </w:t>
      </w:r>
      <w:r w:rsidR="00C27092" w:rsidRPr="0071090E">
        <w:rPr>
          <w:szCs w:val="22"/>
        </w:rPr>
        <w:t xml:space="preserve"> </w:t>
      </w:r>
    </w:p>
    <w:p w14:paraId="420E2C02" w14:textId="77777777" w:rsidR="00C27092" w:rsidRPr="0071090E" w:rsidRDefault="00C27092" w:rsidP="006E6BA8">
      <w:pPr>
        <w:spacing w:line="240" w:lineRule="auto"/>
        <w:rPr>
          <w:szCs w:val="22"/>
        </w:rPr>
      </w:pPr>
    </w:p>
    <w:p w14:paraId="34BB2976" w14:textId="77777777" w:rsidR="00C27092" w:rsidRPr="0071090E" w:rsidRDefault="00C27092" w:rsidP="006E6BA8">
      <w:pPr>
        <w:pBdr>
          <w:top w:val="single" w:sz="4" w:space="1" w:color="auto"/>
          <w:left w:val="single" w:sz="4" w:space="4" w:color="auto"/>
          <w:bottom w:val="single" w:sz="4" w:space="2" w:color="auto"/>
          <w:right w:val="single" w:sz="4" w:space="4" w:color="auto"/>
        </w:pBdr>
        <w:spacing w:line="240" w:lineRule="auto"/>
        <w:outlineLvl w:val="0"/>
        <w:rPr>
          <w:b/>
          <w:szCs w:val="22"/>
        </w:rPr>
      </w:pPr>
      <w:r w:rsidRPr="0071090E">
        <w:rPr>
          <w:b/>
          <w:szCs w:val="22"/>
        </w:rPr>
        <w:t>3.</w:t>
      </w:r>
      <w:r w:rsidRPr="0071090E">
        <w:rPr>
          <w:b/>
          <w:szCs w:val="22"/>
        </w:rPr>
        <w:tab/>
      </w:r>
      <w:r w:rsidR="006B62F5" w:rsidRPr="0071090E">
        <w:rPr>
          <w:b/>
          <w:szCs w:val="22"/>
        </w:rPr>
        <w:t>VIIMEINEN KÄYTTÖPÄIVÄMÄÄRÄ</w:t>
      </w:r>
      <w:fldSimple w:instr=" DOCVARIABLE VAULT_ND_10a6ff84-0717-4b5a-936f-22264932355b \* MERGEFORMAT ">
        <w:r w:rsidR="003E0137" w:rsidRPr="0071090E">
          <w:rPr>
            <w:b/>
            <w:szCs w:val="22"/>
          </w:rPr>
          <w:t xml:space="preserve"> </w:t>
        </w:r>
      </w:fldSimple>
    </w:p>
    <w:p w14:paraId="0B325A74" w14:textId="77777777" w:rsidR="00C27092" w:rsidRPr="0071090E" w:rsidRDefault="00C27092" w:rsidP="006E6BA8">
      <w:pPr>
        <w:spacing w:line="240" w:lineRule="auto"/>
        <w:rPr>
          <w:szCs w:val="22"/>
        </w:rPr>
      </w:pPr>
    </w:p>
    <w:p w14:paraId="25C4CBAA" w14:textId="77777777" w:rsidR="00C27092" w:rsidRPr="0071090E" w:rsidRDefault="001A3AC9" w:rsidP="006E6BA8">
      <w:pPr>
        <w:spacing w:line="240" w:lineRule="auto"/>
        <w:rPr>
          <w:szCs w:val="22"/>
        </w:rPr>
      </w:pPr>
      <w:r w:rsidRPr="0071090E">
        <w:rPr>
          <w:szCs w:val="22"/>
        </w:rPr>
        <w:t>EXP</w:t>
      </w:r>
    </w:p>
    <w:p w14:paraId="09C60317" w14:textId="77777777" w:rsidR="00C27092" w:rsidRPr="0071090E" w:rsidRDefault="00C27092" w:rsidP="006E6BA8">
      <w:pPr>
        <w:spacing w:line="240" w:lineRule="auto"/>
        <w:rPr>
          <w:szCs w:val="22"/>
        </w:rPr>
      </w:pPr>
    </w:p>
    <w:p w14:paraId="0C714407"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4.</w:t>
      </w:r>
      <w:r w:rsidRPr="0071090E">
        <w:rPr>
          <w:b/>
          <w:szCs w:val="22"/>
        </w:rPr>
        <w:tab/>
      </w:r>
      <w:r w:rsidR="006B62F5" w:rsidRPr="0071090E">
        <w:rPr>
          <w:b/>
          <w:szCs w:val="22"/>
        </w:rPr>
        <w:t>ERÄNUMERO</w:t>
      </w:r>
      <w:fldSimple w:instr=" DOCVARIABLE VAULT_ND_af94d96f-14b0-495f-98ba-e2f27fe69fe2 \* MERGEFORMAT ">
        <w:r w:rsidR="003E0137" w:rsidRPr="0071090E">
          <w:rPr>
            <w:b/>
            <w:szCs w:val="22"/>
          </w:rPr>
          <w:t xml:space="preserve"> </w:t>
        </w:r>
      </w:fldSimple>
    </w:p>
    <w:p w14:paraId="704B7CA2" w14:textId="77777777" w:rsidR="00C27092" w:rsidRPr="0071090E" w:rsidRDefault="00C27092" w:rsidP="006E6BA8">
      <w:pPr>
        <w:spacing w:line="240" w:lineRule="auto"/>
        <w:rPr>
          <w:szCs w:val="22"/>
        </w:rPr>
      </w:pPr>
    </w:p>
    <w:p w14:paraId="1AF9469E" w14:textId="77777777" w:rsidR="00C27092" w:rsidRPr="0071090E" w:rsidRDefault="001A3AC9" w:rsidP="006E6BA8">
      <w:pPr>
        <w:spacing w:line="240" w:lineRule="auto"/>
        <w:rPr>
          <w:szCs w:val="22"/>
        </w:rPr>
      </w:pPr>
      <w:r w:rsidRPr="0071090E">
        <w:rPr>
          <w:szCs w:val="22"/>
        </w:rPr>
        <w:t>Lot</w:t>
      </w:r>
    </w:p>
    <w:p w14:paraId="6816E74C" w14:textId="77777777" w:rsidR="00C27092" w:rsidRPr="0071090E" w:rsidRDefault="00C27092" w:rsidP="006E6BA8">
      <w:pPr>
        <w:spacing w:line="240" w:lineRule="auto"/>
        <w:rPr>
          <w:szCs w:val="22"/>
        </w:rPr>
      </w:pPr>
    </w:p>
    <w:p w14:paraId="51B44EE3"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5.</w:t>
      </w:r>
      <w:r w:rsidRPr="0071090E">
        <w:rPr>
          <w:b/>
          <w:szCs w:val="22"/>
        </w:rPr>
        <w:tab/>
      </w:r>
      <w:r w:rsidR="006B62F5" w:rsidRPr="0071090E">
        <w:rPr>
          <w:b/>
          <w:szCs w:val="22"/>
        </w:rPr>
        <w:t>MUUTA</w:t>
      </w:r>
      <w:fldSimple w:instr=" DOCVARIABLE VAULT_ND_aebbf156-507f-4385-b213-464708aaeceb \* MERGEFORMAT ">
        <w:r w:rsidR="003E0137" w:rsidRPr="0071090E">
          <w:rPr>
            <w:b/>
            <w:szCs w:val="22"/>
          </w:rPr>
          <w:t xml:space="preserve"> </w:t>
        </w:r>
      </w:fldSimple>
    </w:p>
    <w:p w14:paraId="0D43331C" w14:textId="77777777" w:rsidR="00C27092" w:rsidRPr="0071090E" w:rsidRDefault="00C27092" w:rsidP="006E6BA8">
      <w:pPr>
        <w:spacing w:line="240" w:lineRule="auto"/>
        <w:rPr>
          <w:szCs w:val="22"/>
        </w:rPr>
      </w:pPr>
    </w:p>
    <w:p w14:paraId="660C6813" w14:textId="77777777" w:rsidR="00C27092" w:rsidRPr="0071090E" w:rsidRDefault="006B62F5" w:rsidP="006E6BA8">
      <w:pPr>
        <w:spacing w:line="240" w:lineRule="auto"/>
        <w:rPr>
          <w:szCs w:val="22"/>
        </w:rPr>
      </w:pPr>
      <w:r w:rsidRPr="0071090E">
        <w:t>Älä avaa ennen kuin olet valmis ottamaan annoksen.</w:t>
      </w:r>
    </w:p>
    <w:p w14:paraId="050195DF" w14:textId="77777777" w:rsidR="00C27092" w:rsidRPr="0071090E" w:rsidRDefault="002B7DF8" w:rsidP="006E6BA8">
      <w:pPr>
        <w:spacing w:line="240" w:lineRule="auto"/>
        <w:rPr>
          <w:szCs w:val="22"/>
        </w:rPr>
      </w:pPr>
      <w:r w:rsidRPr="0071090E">
        <w:rPr>
          <w:szCs w:val="22"/>
        </w:rPr>
        <w:t>Käytönaikainen kesto</w:t>
      </w:r>
      <w:r w:rsidR="001B2DA3" w:rsidRPr="0071090E">
        <w:rPr>
          <w:szCs w:val="22"/>
        </w:rPr>
        <w:t>aika</w:t>
      </w:r>
      <w:r w:rsidR="006B62F5" w:rsidRPr="0071090E">
        <w:rPr>
          <w:szCs w:val="22"/>
        </w:rPr>
        <w:t>:</w:t>
      </w:r>
      <w:r w:rsidR="00C253AE" w:rsidRPr="0071090E">
        <w:rPr>
          <w:szCs w:val="22"/>
        </w:rPr>
        <w:t xml:space="preserve"> </w:t>
      </w:r>
      <w:r w:rsidR="006B62F5" w:rsidRPr="0071090E">
        <w:rPr>
          <w:szCs w:val="22"/>
        </w:rPr>
        <w:t>6 viikkoa.</w:t>
      </w:r>
    </w:p>
    <w:p w14:paraId="28DF2DE2" w14:textId="77777777" w:rsidR="00C27092" w:rsidRPr="0071090E" w:rsidRDefault="006B62F5" w:rsidP="006E6BA8">
      <w:pPr>
        <w:spacing w:line="240" w:lineRule="auto"/>
        <w:rPr>
          <w:szCs w:val="22"/>
        </w:rPr>
      </w:pPr>
      <w:r w:rsidRPr="0071090E">
        <w:rPr>
          <w:szCs w:val="22"/>
        </w:rPr>
        <w:t>7 annosta</w:t>
      </w:r>
    </w:p>
    <w:p w14:paraId="14EFEE7A" w14:textId="77777777" w:rsidR="00C27092" w:rsidRPr="0071090E" w:rsidRDefault="006B62F5" w:rsidP="006E6BA8">
      <w:pPr>
        <w:spacing w:line="240" w:lineRule="auto"/>
        <w:rPr>
          <w:rFonts w:cs="Arial"/>
          <w:szCs w:val="22"/>
          <w:shd w:val="clear" w:color="auto" w:fill="CCCCCC"/>
        </w:rPr>
      </w:pPr>
      <w:r w:rsidRPr="0071090E">
        <w:rPr>
          <w:rFonts w:cs="Arial"/>
          <w:szCs w:val="22"/>
          <w:highlight w:val="lightGray"/>
          <w:shd w:val="clear" w:color="auto" w:fill="CCCCCC"/>
        </w:rPr>
        <w:t>30 annosta</w:t>
      </w:r>
      <w:r w:rsidR="00C27092" w:rsidRPr="0071090E">
        <w:rPr>
          <w:rFonts w:cs="Arial"/>
          <w:szCs w:val="22"/>
          <w:shd w:val="clear" w:color="auto" w:fill="CCCCCC"/>
        </w:rPr>
        <w:t xml:space="preserve"> </w:t>
      </w:r>
    </w:p>
    <w:p w14:paraId="539C7AB6" w14:textId="77777777" w:rsidR="00C27092" w:rsidRPr="0071090E" w:rsidRDefault="00C27092" w:rsidP="006E6BA8">
      <w:pPr>
        <w:spacing w:line="240" w:lineRule="auto"/>
        <w:rPr>
          <w:szCs w:val="22"/>
        </w:rPr>
      </w:pPr>
    </w:p>
    <w:p w14:paraId="351C8164"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rPr>
          <w:b/>
          <w:szCs w:val="22"/>
        </w:rPr>
      </w:pPr>
      <w:r w:rsidRPr="0071090E">
        <w:rPr>
          <w:b/>
          <w:szCs w:val="22"/>
        </w:rPr>
        <w:br w:type="page"/>
      </w:r>
      <w:r w:rsidR="006B62F5" w:rsidRPr="0071090E">
        <w:rPr>
          <w:b/>
          <w:szCs w:val="22"/>
        </w:rPr>
        <w:t>PIENISSÄ SISÄPAKKAUKSISSA ON OLTAVA VÄHINTÄÄN SEURAAVAT MERKINNÄT</w:t>
      </w:r>
    </w:p>
    <w:p w14:paraId="219CBB09"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rPr>
          <w:b/>
          <w:szCs w:val="22"/>
        </w:rPr>
      </w:pPr>
    </w:p>
    <w:p w14:paraId="14C01CB7" w14:textId="77777777" w:rsidR="00C27092" w:rsidRPr="0071090E" w:rsidRDefault="001A3AC9" w:rsidP="006E6BA8">
      <w:pPr>
        <w:pBdr>
          <w:top w:val="single" w:sz="4" w:space="1" w:color="auto"/>
          <w:left w:val="single" w:sz="4" w:space="4" w:color="auto"/>
          <w:bottom w:val="single" w:sz="4" w:space="1" w:color="auto"/>
          <w:right w:val="single" w:sz="4" w:space="4" w:color="auto"/>
        </w:pBdr>
        <w:spacing w:line="240" w:lineRule="auto"/>
        <w:rPr>
          <w:b/>
          <w:szCs w:val="22"/>
        </w:rPr>
      </w:pPr>
      <w:r w:rsidRPr="0071090E">
        <w:rPr>
          <w:b/>
          <w:szCs w:val="22"/>
        </w:rPr>
        <w:t>LAITTEEN</w:t>
      </w:r>
      <w:r w:rsidR="006B62F5" w:rsidRPr="0071090E">
        <w:rPr>
          <w:b/>
          <w:szCs w:val="22"/>
        </w:rPr>
        <w:t xml:space="preserve"> ETIKETTI</w:t>
      </w:r>
    </w:p>
    <w:p w14:paraId="291A6728" w14:textId="77777777" w:rsidR="00C27092" w:rsidRPr="0071090E" w:rsidRDefault="00C27092" w:rsidP="006E6BA8">
      <w:pPr>
        <w:spacing w:line="240" w:lineRule="auto"/>
        <w:rPr>
          <w:color w:val="008000"/>
          <w:szCs w:val="22"/>
        </w:rPr>
      </w:pPr>
    </w:p>
    <w:p w14:paraId="74F438BA" w14:textId="77777777" w:rsidR="00C27092" w:rsidRPr="0071090E" w:rsidRDefault="00C27092" w:rsidP="006E6BA8">
      <w:pPr>
        <w:spacing w:line="240" w:lineRule="auto"/>
        <w:rPr>
          <w:szCs w:val="22"/>
        </w:rPr>
      </w:pPr>
    </w:p>
    <w:p w14:paraId="5831378C"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1.</w:t>
      </w:r>
      <w:r w:rsidRPr="0071090E">
        <w:rPr>
          <w:b/>
          <w:szCs w:val="22"/>
        </w:rPr>
        <w:tab/>
      </w:r>
      <w:r w:rsidR="006B62F5" w:rsidRPr="0071090E">
        <w:rPr>
          <w:b/>
          <w:szCs w:val="22"/>
        </w:rPr>
        <w:t>LÄÄKEVALMISTEEN NIMI JA TARVITTAESSA ANTOREITTI (ANTOREITIT)</w:t>
      </w:r>
      <w:fldSimple w:instr=" DOCVARIABLE VAULT_ND_d2d586e7-7a31-4fa3-a317-58aa7583337a \* MERGEFORMAT ">
        <w:r w:rsidR="003E0137" w:rsidRPr="0071090E">
          <w:rPr>
            <w:b/>
            <w:szCs w:val="22"/>
          </w:rPr>
          <w:t xml:space="preserve"> </w:t>
        </w:r>
      </w:fldSimple>
    </w:p>
    <w:p w14:paraId="732CD8FD" w14:textId="77777777" w:rsidR="00C27092" w:rsidRPr="0071090E" w:rsidRDefault="00C27092" w:rsidP="006E6BA8">
      <w:pPr>
        <w:spacing w:line="240" w:lineRule="auto"/>
        <w:ind w:left="567" w:hanging="567"/>
        <w:rPr>
          <w:szCs w:val="22"/>
        </w:rPr>
      </w:pPr>
    </w:p>
    <w:p w14:paraId="1A8D47AA" w14:textId="77777777" w:rsidR="00C27092" w:rsidRPr="0071090E" w:rsidRDefault="00E0231B" w:rsidP="006E6BA8">
      <w:pPr>
        <w:autoSpaceDE w:val="0"/>
        <w:autoSpaceDN w:val="0"/>
        <w:spacing w:line="240" w:lineRule="auto"/>
      </w:pPr>
      <w:r w:rsidRPr="0071090E">
        <w:t>ANORO</w:t>
      </w:r>
      <w:r w:rsidR="006B62F5" w:rsidRPr="0071090E">
        <w:t xml:space="preserve"> </w:t>
      </w:r>
      <w:r w:rsidR="003F34EB" w:rsidRPr="0071090E">
        <w:t xml:space="preserve">ELLIPTA </w:t>
      </w:r>
      <w:r w:rsidR="006B62F5" w:rsidRPr="0071090E">
        <w:t>55/22 mikrog inhalaatiojauhe</w:t>
      </w:r>
    </w:p>
    <w:p w14:paraId="39031202" w14:textId="77777777" w:rsidR="00C27092" w:rsidRPr="0071090E" w:rsidRDefault="006B62F5" w:rsidP="006E6BA8">
      <w:pPr>
        <w:spacing w:line="240" w:lineRule="auto"/>
      </w:pPr>
      <w:r w:rsidRPr="0071090E">
        <w:t>umeklidinium/vilanteroli</w:t>
      </w:r>
    </w:p>
    <w:p w14:paraId="45D6BAFB" w14:textId="77777777" w:rsidR="00C27092" w:rsidRPr="0071090E" w:rsidRDefault="006B62F5" w:rsidP="006E6BA8">
      <w:pPr>
        <w:spacing w:line="240" w:lineRule="auto"/>
      </w:pPr>
      <w:r w:rsidRPr="0071090E">
        <w:t>Inhalaatioon</w:t>
      </w:r>
    </w:p>
    <w:p w14:paraId="59D00A5F" w14:textId="77777777" w:rsidR="001515F1" w:rsidRPr="0071090E" w:rsidRDefault="001515F1" w:rsidP="006E6BA8">
      <w:pPr>
        <w:spacing w:line="240" w:lineRule="auto"/>
        <w:rPr>
          <w:szCs w:val="22"/>
        </w:rPr>
      </w:pPr>
    </w:p>
    <w:p w14:paraId="1D2ABA87" w14:textId="77777777" w:rsidR="00C27092" w:rsidRPr="0071090E" w:rsidRDefault="00C27092" w:rsidP="006E6BA8">
      <w:pPr>
        <w:spacing w:line="240" w:lineRule="auto"/>
        <w:rPr>
          <w:szCs w:val="22"/>
        </w:rPr>
      </w:pPr>
    </w:p>
    <w:p w14:paraId="0B42829F"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2.</w:t>
      </w:r>
      <w:r w:rsidRPr="0071090E">
        <w:rPr>
          <w:b/>
          <w:szCs w:val="22"/>
        </w:rPr>
        <w:tab/>
      </w:r>
      <w:r w:rsidR="006B62F5" w:rsidRPr="0071090E">
        <w:rPr>
          <w:b/>
          <w:szCs w:val="22"/>
        </w:rPr>
        <w:t>ANTOTAPA</w:t>
      </w:r>
      <w:fldSimple w:instr=" DOCVARIABLE VAULT_ND_468144b3-c87f-4c85-9871-5d381f55ad71 \* MERGEFORMAT ">
        <w:r w:rsidR="003E0137" w:rsidRPr="0071090E">
          <w:rPr>
            <w:b/>
            <w:szCs w:val="22"/>
          </w:rPr>
          <w:t xml:space="preserve"> </w:t>
        </w:r>
      </w:fldSimple>
    </w:p>
    <w:p w14:paraId="1199BC5F" w14:textId="77777777" w:rsidR="00C27092" w:rsidRPr="0071090E" w:rsidRDefault="00C27092" w:rsidP="006E6BA8">
      <w:pPr>
        <w:spacing w:line="240" w:lineRule="auto"/>
      </w:pPr>
    </w:p>
    <w:p w14:paraId="51DC3B3D" w14:textId="77777777" w:rsidR="00C27092" w:rsidRPr="0071090E" w:rsidRDefault="00C27092" w:rsidP="006E6BA8">
      <w:pPr>
        <w:spacing w:line="240" w:lineRule="auto"/>
        <w:rPr>
          <w:szCs w:val="22"/>
        </w:rPr>
      </w:pPr>
    </w:p>
    <w:p w14:paraId="08D96BE1"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3.</w:t>
      </w:r>
      <w:r w:rsidRPr="0071090E">
        <w:rPr>
          <w:b/>
          <w:szCs w:val="22"/>
        </w:rPr>
        <w:tab/>
      </w:r>
      <w:r w:rsidR="006B62F5" w:rsidRPr="0071090E">
        <w:rPr>
          <w:b/>
          <w:szCs w:val="22"/>
        </w:rPr>
        <w:t>VIIMEINEN KÄYTTÖPÄIVÄMÄÄRÄ</w:t>
      </w:r>
      <w:fldSimple w:instr=" DOCVARIABLE VAULT_ND_a197c02c-f793-4869-af38-9f1894ffc686 \* MERGEFORMAT ">
        <w:r w:rsidR="003E0137" w:rsidRPr="0071090E">
          <w:rPr>
            <w:b/>
            <w:szCs w:val="22"/>
          </w:rPr>
          <w:t xml:space="preserve"> </w:t>
        </w:r>
      </w:fldSimple>
    </w:p>
    <w:p w14:paraId="180C4C9D" w14:textId="77777777" w:rsidR="00C27092" w:rsidRPr="0071090E" w:rsidRDefault="00C27092" w:rsidP="006E6BA8">
      <w:pPr>
        <w:spacing w:line="240" w:lineRule="auto"/>
        <w:rPr>
          <w:szCs w:val="22"/>
        </w:rPr>
      </w:pPr>
    </w:p>
    <w:p w14:paraId="2AE3ED84" w14:textId="77777777" w:rsidR="00C27092" w:rsidRPr="0071090E" w:rsidRDefault="001A3AC9" w:rsidP="006E6BA8">
      <w:pPr>
        <w:spacing w:line="240" w:lineRule="auto"/>
        <w:rPr>
          <w:szCs w:val="22"/>
        </w:rPr>
      </w:pPr>
      <w:r w:rsidRPr="0071090E">
        <w:rPr>
          <w:szCs w:val="22"/>
        </w:rPr>
        <w:t>EXP</w:t>
      </w:r>
    </w:p>
    <w:p w14:paraId="051BA990" w14:textId="77777777" w:rsidR="00A87F36" w:rsidRPr="0071090E" w:rsidRDefault="00A87F36" w:rsidP="00A87F36">
      <w:pPr>
        <w:spacing w:line="240" w:lineRule="auto"/>
        <w:rPr>
          <w:szCs w:val="22"/>
        </w:rPr>
      </w:pPr>
      <w:r w:rsidRPr="0071090E">
        <w:rPr>
          <w:szCs w:val="22"/>
        </w:rPr>
        <w:t>Käytönaikainen kestoaika: 6 viikkoa.</w:t>
      </w:r>
    </w:p>
    <w:p w14:paraId="1144AD2B" w14:textId="77777777" w:rsidR="00A87F36" w:rsidRPr="0071090E" w:rsidRDefault="00A87F36" w:rsidP="00A87F36">
      <w:pPr>
        <w:spacing w:line="240" w:lineRule="auto"/>
        <w:rPr>
          <w:szCs w:val="22"/>
        </w:rPr>
      </w:pPr>
      <w:r w:rsidRPr="0071090E">
        <w:rPr>
          <w:szCs w:val="22"/>
        </w:rPr>
        <w:t>Käytettävä ennen:</w:t>
      </w:r>
    </w:p>
    <w:p w14:paraId="12B3F269" w14:textId="77777777" w:rsidR="001515F1" w:rsidRPr="0071090E" w:rsidRDefault="001515F1" w:rsidP="00A87F36">
      <w:pPr>
        <w:spacing w:line="240" w:lineRule="auto"/>
        <w:rPr>
          <w:szCs w:val="22"/>
        </w:rPr>
      </w:pPr>
    </w:p>
    <w:p w14:paraId="1C676AEE" w14:textId="77777777" w:rsidR="00C27092" w:rsidRPr="0071090E" w:rsidRDefault="00C27092" w:rsidP="006E6BA8">
      <w:pPr>
        <w:spacing w:line="240" w:lineRule="auto"/>
        <w:rPr>
          <w:szCs w:val="22"/>
        </w:rPr>
      </w:pPr>
    </w:p>
    <w:p w14:paraId="467DFC8F"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4.</w:t>
      </w:r>
      <w:r w:rsidRPr="0071090E">
        <w:rPr>
          <w:b/>
          <w:szCs w:val="22"/>
        </w:rPr>
        <w:tab/>
      </w:r>
      <w:r w:rsidR="006B62F5" w:rsidRPr="0071090E">
        <w:rPr>
          <w:b/>
          <w:szCs w:val="22"/>
        </w:rPr>
        <w:t>ERÄNUMERO</w:t>
      </w:r>
      <w:fldSimple w:instr=" DOCVARIABLE VAULT_ND_3e9a8998-1a17-41a5-a7a4-06bd8784519e \* MERGEFORMAT ">
        <w:r w:rsidR="003E0137" w:rsidRPr="0071090E">
          <w:rPr>
            <w:b/>
            <w:szCs w:val="22"/>
          </w:rPr>
          <w:t xml:space="preserve"> </w:t>
        </w:r>
      </w:fldSimple>
    </w:p>
    <w:p w14:paraId="6A4EDA74" w14:textId="77777777" w:rsidR="00C27092" w:rsidRPr="0071090E" w:rsidRDefault="00C27092" w:rsidP="006E6BA8">
      <w:pPr>
        <w:spacing w:line="240" w:lineRule="auto"/>
        <w:ind w:right="113"/>
        <w:rPr>
          <w:szCs w:val="22"/>
        </w:rPr>
      </w:pPr>
    </w:p>
    <w:p w14:paraId="6E1F928B" w14:textId="77777777" w:rsidR="00C27092" w:rsidRPr="0071090E" w:rsidRDefault="001A3AC9" w:rsidP="006E6BA8">
      <w:pPr>
        <w:spacing w:line="240" w:lineRule="auto"/>
        <w:ind w:right="113"/>
        <w:rPr>
          <w:szCs w:val="22"/>
        </w:rPr>
      </w:pPr>
      <w:r w:rsidRPr="0071090E">
        <w:rPr>
          <w:szCs w:val="22"/>
        </w:rPr>
        <w:t>Lot</w:t>
      </w:r>
    </w:p>
    <w:p w14:paraId="4C45C8BE" w14:textId="77777777" w:rsidR="00B1771A" w:rsidRPr="0071090E" w:rsidRDefault="00B1771A" w:rsidP="006E6BA8">
      <w:pPr>
        <w:spacing w:line="240" w:lineRule="auto"/>
        <w:ind w:right="113"/>
        <w:rPr>
          <w:szCs w:val="22"/>
        </w:rPr>
      </w:pPr>
    </w:p>
    <w:p w14:paraId="2C3310BE"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5.</w:t>
      </w:r>
      <w:r w:rsidRPr="0071090E">
        <w:rPr>
          <w:b/>
          <w:szCs w:val="22"/>
        </w:rPr>
        <w:tab/>
      </w:r>
      <w:r w:rsidR="006B62F5" w:rsidRPr="0071090E">
        <w:rPr>
          <w:b/>
          <w:szCs w:val="22"/>
        </w:rPr>
        <w:t>SISÄLLÖN MÄÄRÄ PAINONA, TILAVUUTENA TAI YKSIKKÖINÄ</w:t>
      </w:r>
      <w:fldSimple w:instr=" DOCVARIABLE VAULT_ND_01a72194-6166-4c9e-86bd-9d623cb210b9 \* MERGEFORMAT ">
        <w:r w:rsidR="003E0137" w:rsidRPr="0071090E">
          <w:rPr>
            <w:b/>
            <w:szCs w:val="22"/>
          </w:rPr>
          <w:t xml:space="preserve"> </w:t>
        </w:r>
      </w:fldSimple>
    </w:p>
    <w:p w14:paraId="3E161C32" w14:textId="77777777" w:rsidR="00C27092" w:rsidRPr="0071090E" w:rsidRDefault="00C27092" w:rsidP="006E6BA8">
      <w:pPr>
        <w:spacing w:line="240" w:lineRule="auto"/>
        <w:ind w:right="113"/>
        <w:rPr>
          <w:szCs w:val="22"/>
        </w:rPr>
      </w:pPr>
    </w:p>
    <w:p w14:paraId="71447577" w14:textId="77777777" w:rsidR="00C27092" w:rsidRPr="0071090E" w:rsidRDefault="006B62F5" w:rsidP="006E6BA8">
      <w:pPr>
        <w:pStyle w:val="BodyTextIndent3"/>
        <w:widowControl w:val="0"/>
        <w:tabs>
          <w:tab w:val="clear" w:pos="567"/>
        </w:tabs>
        <w:overflowPunct w:val="0"/>
        <w:spacing w:after="0" w:line="240" w:lineRule="auto"/>
        <w:ind w:left="0"/>
        <w:textAlignment w:val="baseline"/>
        <w:rPr>
          <w:rFonts w:cs="Arial"/>
          <w:sz w:val="22"/>
          <w:szCs w:val="22"/>
        </w:rPr>
      </w:pPr>
      <w:r w:rsidRPr="0071090E">
        <w:rPr>
          <w:rFonts w:cs="Arial"/>
          <w:sz w:val="22"/>
          <w:szCs w:val="22"/>
        </w:rPr>
        <w:t>7 annosta</w:t>
      </w:r>
      <w:r w:rsidR="00C27092" w:rsidRPr="0071090E">
        <w:rPr>
          <w:rFonts w:cs="Arial"/>
          <w:sz w:val="22"/>
          <w:szCs w:val="22"/>
        </w:rPr>
        <w:t xml:space="preserve"> </w:t>
      </w:r>
    </w:p>
    <w:p w14:paraId="6A5B451F" w14:textId="77777777" w:rsidR="00C27092" w:rsidRPr="0071090E" w:rsidRDefault="006B62F5" w:rsidP="006E6BA8">
      <w:pPr>
        <w:spacing w:line="240" w:lineRule="auto"/>
        <w:ind w:right="113"/>
        <w:rPr>
          <w:szCs w:val="22"/>
          <w:shd w:val="clear" w:color="auto" w:fill="CCCCCC"/>
        </w:rPr>
      </w:pPr>
      <w:r w:rsidRPr="0071090E">
        <w:rPr>
          <w:rFonts w:cs="Arial"/>
          <w:szCs w:val="22"/>
          <w:highlight w:val="lightGray"/>
          <w:shd w:val="clear" w:color="auto" w:fill="CCCCCC"/>
        </w:rPr>
        <w:t>30 annosta</w:t>
      </w:r>
      <w:r w:rsidR="00C27092" w:rsidRPr="0071090E">
        <w:rPr>
          <w:rFonts w:cs="Arial"/>
          <w:szCs w:val="22"/>
          <w:shd w:val="clear" w:color="auto" w:fill="CCCCCC"/>
        </w:rPr>
        <w:t xml:space="preserve"> </w:t>
      </w:r>
    </w:p>
    <w:p w14:paraId="4A77AFDF" w14:textId="77777777" w:rsidR="00C27092" w:rsidRPr="0071090E" w:rsidRDefault="00C27092" w:rsidP="006E6BA8">
      <w:pPr>
        <w:spacing w:line="240" w:lineRule="auto"/>
        <w:ind w:right="113"/>
        <w:rPr>
          <w:szCs w:val="22"/>
        </w:rPr>
      </w:pPr>
    </w:p>
    <w:p w14:paraId="6CA2D048" w14:textId="77777777" w:rsidR="001515F1" w:rsidRPr="0071090E" w:rsidRDefault="001515F1" w:rsidP="006E6BA8">
      <w:pPr>
        <w:spacing w:line="240" w:lineRule="auto"/>
        <w:ind w:right="113"/>
        <w:rPr>
          <w:szCs w:val="22"/>
        </w:rPr>
      </w:pPr>
    </w:p>
    <w:p w14:paraId="3D1D44EE" w14:textId="77777777" w:rsidR="00C27092" w:rsidRPr="0071090E" w:rsidRDefault="00C27092" w:rsidP="006E6BA8">
      <w:pPr>
        <w:pBdr>
          <w:top w:val="single" w:sz="4" w:space="1" w:color="auto"/>
          <w:left w:val="single" w:sz="4" w:space="4" w:color="auto"/>
          <w:bottom w:val="single" w:sz="4" w:space="1" w:color="auto"/>
          <w:right w:val="single" w:sz="4" w:space="4" w:color="auto"/>
        </w:pBdr>
        <w:spacing w:line="240" w:lineRule="auto"/>
        <w:outlineLvl w:val="0"/>
        <w:rPr>
          <w:b/>
          <w:szCs w:val="22"/>
        </w:rPr>
      </w:pPr>
      <w:r w:rsidRPr="0071090E">
        <w:rPr>
          <w:b/>
          <w:szCs w:val="22"/>
        </w:rPr>
        <w:t>6.</w:t>
      </w:r>
      <w:r w:rsidRPr="0071090E">
        <w:rPr>
          <w:b/>
          <w:szCs w:val="22"/>
        </w:rPr>
        <w:tab/>
      </w:r>
      <w:r w:rsidR="006B62F5" w:rsidRPr="0071090E">
        <w:rPr>
          <w:b/>
          <w:szCs w:val="22"/>
        </w:rPr>
        <w:t>MUUTA</w:t>
      </w:r>
      <w:fldSimple w:instr=" DOCVARIABLE VAULT_ND_790c4cab-ca5c-425d-b59a-bada54f38a5e \* MERGEFORMAT ">
        <w:r w:rsidR="003E0137" w:rsidRPr="0071090E">
          <w:rPr>
            <w:b/>
            <w:szCs w:val="22"/>
          </w:rPr>
          <w:t xml:space="preserve"> </w:t>
        </w:r>
      </w:fldSimple>
    </w:p>
    <w:p w14:paraId="26EA3228" w14:textId="77777777" w:rsidR="00C27092" w:rsidRPr="0071090E" w:rsidRDefault="00C27092" w:rsidP="006E6BA8">
      <w:pPr>
        <w:spacing w:line="240" w:lineRule="auto"/>
        <w:ind w:right="113"/>
        <w:rPr>
          <w:szCs w:val="22"/>
        </w:rPr>
      </w:pPr>
    </w:p>
    <w:p w14:paraId="0192FE41" w14:textId="77777777" w:rsidR="004B5EE3" w:rsidRPr="0071090E" w:rsidRDefault="004B5EE3" w:rsidP="006E6BA8">
      <w:pPr>
        <w:spacing w:line="240" w:lineRule="auto"/>
        <w:rPr>
          <w:szCs w:val="22"/>
        </w:rPr>
      </w:pPr>
    </w:p>
    <w:p w14:paraId="7F30AF4B" w14:textId="77777777" w:rsidR="00C27092" w:rsidRPr="0071090E" w:rsidRDefault="00C27092" w:rsidP="006E6BA8">
      <w:pPr>
        <w:spacing w:line="240" w:lineRule="auto"/>
        <w:rPr>
          <w:color w:val="008000"/>
          <w:szCs w:val="22"/>
        </w:rPr>
      </w:pPr>
    </w:p>
    <w:p w14:paraId="09C1CC7B" w14:textId="77777777" w:rsidR="00C27092" w:rsidRPr="0071090E" w:rsidRDefault="00C27092" w:rsidP="006E6BA8">
      <w:pPr>
        <w:spacing w:line="240" w:lineRule="auto"/>
        <w:rPr>
          <w:color w:val="008000"/>
          <w:szCs w:val="22"/>
        </w:rPr>
      </w:pPr>
    </w:p>
    <w:p w14:paraId="6ACE4FD7" w14:textId="77777777" w:rsidR="00C27092" w:rsidRPr="0071090E" w:rsidRDefault="00C27092" w:rsidP="006E6BA8">
      <w:pPr>
        <w:spacing w:line="240" w:lineRule="auto"/>
        <w:jc w:val="center"/>
        <w:outlineLvl w:val="0"/>
        <w:rPr>
          <w:b/>
          <w:szCs w:val="22"/>
        </w:rPr>
      </w:pPr>
    </w:p>
    <w:p w14:paraId="07D9DE0D" w14:textId="77777777" w:rsidR="00C27092" w:rsidRPr="0071090E" w:rsidRDefault="00C27092" w:rsidP="006E6BA8">
      <w:pPr>
        <w:spacing w:line="240" w:lineRule="auto"/>
        <w:jc w:val="center"/>
        <w:outlineLvl w:val="0"/>
        <w:rPr>
          <w:b/>
          <w:szCs w:val="22"/>
        </w:rPr>
      </w:pPr>
    </w:p>
    <w:p w14:paraId="4C283E69" w14:textId="77777777" w:rsidR="00C27092" w:rsidRPr="0071090E" w:rsidRDefault="00C27092" w:rsidP="006E6BA8">
      <w:pPr>
        <w:spacing w:line="240" w:lineRule="auto"/>
        <w:jc w:val="center"/>
        <w:outlineLvl w:val="0"/>
        <w:rPr>
          <w:b/>
          <w:szCs w:val="22"/>
        </w:rPr>
      </w:pPr>
    </w:p>
    <w:p w14:paraId="3EEF29FF" w14:textId="77777777" w:rsidR="00C27092" w:rsidRPr="0071090E" w:rsidRDefault="00C27092" w:rsidP="006E6BA8">
      <w:pPr>
        <w:spacing w:line="240" w:lineRule="auto"/>
        <w:jc w:val="center"/>
        <w:outlineLvl w:val="0"/>
        <w:rPr>
          <w:b/>
          <w:szCs w:val="22"/>
        </w:rPr>
      </w:pPr>
    </w:p>
    <w:p w14:paraId="782AEC08" w14:textId="77777777" w:rsidR="00C27092" w:rsidRPr="0071090E" w:rsidRDefault="00C27092" w:rsidP="006E6BA8">
      <w:pPr>
        <w:spacing w:line="240" w:lineRule="auto"/>
        <w:jc w:val="center"/>
        <w:outlineLvl w:val="0"/>
        <w:rPr>
          <w:b/>
          <w:szCs w:val="22"/>
        </w:rPr>
      </w:pPr>
    </w:p>
    <w:p w14:paraId="21ADEB4A" w14:textId="77777777" w:rsidR="00C27092" w:rsidRPr="0071090E" w:rsidRDefault="00C27092" w:rsidP="006E6BA8">
      <w:pPr>
        <w:spacing w:line="240" w:lineRule="auto"/>
        <w:jc w:val="center"/>
        <w:outlineLvl w:val="0"/>
        <w:rPr>
          <w:b/>
          <w:szCs w:val="22"/>
        </w:rPr>
      </w:pPr>
    </w:p>
    <w:p w14:paraId="28283D71" w14:textId="77777777" w:rsidR="00C27092" w:rsidRPr="0071090E" w:rsidRDefault="00C27092" w:rsidP="006E6BA8">
      <w:pPr>
        <w:spacing w:line="240" w:lineRule="auto"/>
        <w:jc w:val="center"/>
        <w:outlineLvl w:val="0"/>
        <w:rPr>
          <w:b/>
          <w:szCs w:val="22"/>
        </w:rPr>
      </w:pPr>
    </w:p>
    <w:p w14:paraId="2AC9DD70" w14:textId="77777777" w:rsidR="00C27092" w:rsidRPr="0071090E" w:rsidRDefault="00C27092" w:rsidP="006E6BA8">
      <w:pPr>
        <w:spacing w:line="240" w:lineRule="auto"/>
        <w:jc w:val="center"/>
        <w:outlineLvl w:val="0"/>
        <w:rPr>
          <w:b/>
          <w:szCs w:val="22"/>
        </w:rPr>
      </w:pPr>
    </w:p>
    <w:p w14:paraId="1D40CCCF" w14:textId="77777777" w:rsidR="00C27092" w:rsidRPr="0071090E" w:rsidRDefault="00C27092" w:rsidP="006E6BA8">
      <w:pPr>
        <w:spacing w:line="240" w:lineRule="auto"/>
        <w:jc w:val="center"/>
        <w:outlineLvl w:val="0"/>
        <w:rPr>
          <w:b/>
          <w:szCs w:val="22"/>
        </w:rPr>
      </w:pPr>
    </w:p>
    <w:p w14:paraId="59FDE0BD" w14:textId="77777777" w:rsidR="00C27092" w:rsidRPr="0071090E" w:rsidRDefault="00C27092" w:rsidP="006E6BA8">
      <w:pPr>
        <w:spacing w:line="240" w:lineRule="auto"/>
        <w:jc w:val="center"/>
        <w:outlineLvl w:val="0"/>
        <w:rPr>
          <w:b/>
        </w:rPr>
      </w:pPr>
    </w:p>
    <w:p w14:paraId="7BA38DB2" w14:textId="77777777" w:rsidR="00715A6B" w:rsidRPr="0071090E" w:rsidRDefault="00715A6B" w:rsidP="006E6BA8">
      <w:pPr>
        <w:spacing w:line="240" w:lineRule="auto"/>
        <w:jc w:val="center"/>
        <w:outlineLvl w:val="0"/>
        <w:rPr>
          <w:b/>
        </w:rPr>
      </w:pPr>
    </w:p>
    <w:p w14:paraId="4C7FDA1A" w14:textId="77777777" w:rsidR="00715A6B" w:rsidRPr="0071090E" w:rsidRDefault="00715A6B" w:rsidP="006E6BA8">
      <w:pPr>
        <w:spacing w:line="240" w:lineRule="auto"/>
        <w:jc w:val="center"/>
        <w:outlineLvl w:val="0"/>
        <w:rPr>
          <w:b/>
        </w:rPr>
      </w:pPr>
    </w:p>
    <w:p w14:paraId="5FDEFBC6" w14:textId="77777777" w:rsidR="00715A6B" w:rsidRPr="0071090E" w:rsidRDefault="00715A6B" w:rsidP="006E6BA8">
      <w:pPr>
        <w:spacing w:line="240" w:lineRule="auto"/>
        <w:jc w:val="center"/>
        <w:outlineLvl w:val="0"/>
        <w:rPr>
          <w:b/>
        </w:rPr>
      </w:pPr>
    </w:p>
    <w:p w14:paraId="086DBD17" w14:textId="77777777" w:rsidR="00715A6B" w:rsidRPr="0071090E" w:rsidRDefault="00715A6B" w:rsidP="006E6BA8">
      <w:pPr>
        <w:spacing w:line="240" w:lineRule="auto"/>
        <w:jc w:val="center"/>
        <w:outlineLvl w:val="0"/>
        <w:rPr>
          <w:b/>
        </w:rPr>
      </w:pPr>
    </w:p>
    <w:p w14:paraId="74FBCCE1" w14:textId="77777777" w:rsidR="00715A6B" w:rsidRPr="0071090E" w:rsidRDefault="00715A6B" w:rsidP="006E6BA8">
      <w:pPr>
        <w:spacing w:line="240" w:lineRule="auto"/>
        <w:jc w:val="center"/>
        <w:outlineLvl w:val="0"/>
        <w:rPr>
          <w:b/>
        </w:rPr>
      </w:pPr>
    </w:p>
    <w:p w14:paraId="7AEFD669" w14:textId="77777777" w:rsidR="00715A6B" w:rsidRPr="0071090E" w:rsidRDefault="00715A6B" w:rsidP="006E6BA8">
      <w:pPr>
        <w:spacing w:line="240" w:lineRule="auto"/>
        <w:jc w:val="center"/>
        <w:outlineLvl w:val="0"/>
        <w:rPr>
          <w:b/>
        </w:rPr>
      </w:pPr>
    </w:p>
    <w:p w14:paraId="5E0171F4" w14:textId="77777777" w:rsidR="00715A6B" w:rsidRPr="0071090E" w:rsidRDefault="00715A6B" w:rsidP="006E6BA8">
      <w:pPr>
        <w:spacing w:line="240" w:lineRule="auto"/>
        <w:jc w:val="center"/>
        <w:outlineLvl w:val="0"/>
        <w:rPr>
          <w:b/>
        </w:rPr>
      </w:pPr>
    </w:p>
    <w:p w14:paraId="787D888F" w14:textId="77777777" w:rsidR="00715A6B" w:rsidRPr="0071090E" w:rsidRDefault="00715A6B" w:rsidP="006E6BA8">
      <w:pPr>
        <w:spacing w:line="240" w:lineRule="auto"/>
        <w:jc w:val="center"/>
        <w:outlineLvl w:val="0"/>
        <w:rPr>
          <w:b/>
        </w:rPr>
      </w:pPr>
    </w:p>
    <w:p w14:paraId="02ECDDE0" w14:textId="77777777" w:rsidR="00715A6B" w:rsidRPr="0071090E" w:rsidRDefault="00715A6B" w:rsidP="006E6BA8">
      <w:pPr>
        <w:spacing w:line="240" w:lineRule="auto"/>
        <w:jc w:val="center"/>
        <w:outlineLvl w:val="0"/>
        <w:rPr>
          <w:b/>
        </w:rPr>
      </w:pPr>
    </w:p>
    <w:p w14:paraId="54087AAB" w14:textId="77777777" w:rsidR="00715A6B" w:rsidRPr="0071090E" w:rsidRDefault="00715A6B" w:rsidP="006E6BA8">
      <w:pPr>
        <w:spacing w:line="240" w:lineRule="auto"/>
        <w:jc w:val="center"/>
        <w:outlineLvl w:val="0"/>
        <w:rPr>
          <w:b/>
        </w:rPr>
      </w:pPr>
    </w:p>
    <w:p w14:paraId="6456D6FA" w14:textId="77777777" w:rsidR="00715A6B" w:rsidRPr="0071090E" w:rsidRDefault="00715A6B" w:rsidP="006E6BA8">
      <w:pPr>
        <w:spacing w:line="240" w:lineRule="auto"/>
        <w:jc w:val="center"/>
        <w:outlineLvl w:val="0"/>
        <w:rPr>
          <w:b/>
        </w:rPr>
      </w:pPr>
    </w:p>
    <w:p w14:paraId="72821207" w14:textId="77777777" w:rsidR="00715A6B" w:rsidRPr="0071090E" w:rsidRDefault="00715A6B" w:rsidP="006E6BA8">
      <w:pPr>
        <w:spacing w:line="240" w:lineRule="auto"/>
        <w:jc w:val="center"/>
        <w:outlineLvl w:val="0"/>
        <w:rPr>
          <w:b/>
        </w:rPr>
      </w:pPr>
    </w:p>
    <w:p w14:paraId="02FA9540" w14:textId="77777777" w:rsidR="00715A6B" w:rsidRPr="0071090E" w:rsidRDefault="00715A6B" w:rsidP="006E6BA8">
      <w:pPr>
        <w:spacing w:line="240" w:lineRule="auto"/>
        <w:jc w:val="center"/>
        <w:outlineLvl w:val="0"/>
        <w:rPr>
          <w:b/>
        </w:rPr>
      </w:pPr>
    </w:p>
    <w:p w14:paraId="623C71B8" w14:textId="77777777" w:rsidR="00715A6B" w:rsidRPr="0071090E" w:rsidRDefault="00715A6B" w:rsidP="006E6BA8">
      <w:pPr>
        <w:spacing w:line="240" w:lineRule="auto"/>
        <w:jc w:val="center"/>
        <w:outlineLvl w:val="0"/>
        <w:rPr>
          <w:b/>
        </w:rPr>
      </w:pPr>
    </w:p>
    <w:p w14:paraId="43E385E6" w14:textId="77777777" w:rsidR="00715A6B" w:rsidRPr="0071090E" w:rsidRDefault="00715A6B" w:rsidP="006E6BA8">
      <w:pPr>
        <w:spacing w:line="240" w:lineRule="auto"/>
        <w:jc w:val="center"/>
        <w:outlineLvl w:val="0"/>
        <w:rPr>
          <w:b/>
        </w:rPr>
      </w:pPr>
    </w:p>
    <w:p w14:paraId="0A94A22C" w14:textId="77777777" w:rsidR="00715A6B" w:rsidRPr="0071090E" w:rsidRDefault="00715A6B" w:rsidP="006E6BA8">
      <w:pPr>
        <w:spacing w:line="240" w:lineRule="auto"/>
        <w:jc w:val="center"/>
        <w:outlineLvl w:val="0"/>
        <w:rPr>
          <w:b/>
        </w:rPr>
      </w:pPr>
    </w:p>
    <w:p w14:paraId="031E2EC1" w14:textId="77777777" w:rsidR="00C27092" w:rsidRPr="0071090E" w:rsidRDefault="00C27092" w:rsidP="006E6BA8">
      <w:pPr>
        <w:tabs>
          <w:tab w:val="clear" w:pos="567"/>
        </w:tabs>
        <w:spacing w:line="240" w:lineRule="auto"/>
        <w:jc w:val="center"/>
      </w:pPr>
    </w:p>
    <w:p w14:paraId="37F46181" w14:textId="77777777" w:rsidR="00C27092" w:rsidRPr="0071090E" w:rsidRDefault="00C27092" w:rsidP="006E6BA8">
      <w:pPr>
        <w:tabs>
          <w:tab w:val="clear" w:pos="567"/>
        </w:tabs>
        <w:spacing w:line="240" w:lineRule="auto"/>
        <w:jc w:val="center"/>
      </w:pPr>
    </w:p>
    <w:p w14:paraId="354D5EF8" w14:textId="77777777" w:rsidR="00C27092" w:rsidRPr="0071090E" w:rsidRDefault="00C27092" w:rsidP="006E6BA8">
      <w:pPr>
        <w:tabs>
          <w:tab w:val="clear" w:pos="567"/>
        </w:tabs>
        <w:spacing w:line="240" w:lineRule="auto"/>
        <w:jc w:val="center"/>
      </w:pPr>
    </w:p>
    <w:p w14:paraId="7441170C" w14:textId="77777777" w:rsidR="00C27092" w:rsidRPr="0071090E" w:rsidRDefault="00C27092" w:rsidP="006E6BA8">
      <w:pPr>
        <w:tabs>
          <w:tab w:val="clear" w:pos="567"/>
        </w:tabs>
        <w:spacing w:line="240" w:lineRule="auto"/>
        <w:jc w:val="center"/>
      </w:pPr>
    </w:p>
    <w:p w14:paraId="001E2817" w14:textId="77777777" w:rsidR="00C27092" w:rsidRPr="0071090E" w:rsidRDefault="00C27092" w:rsidP="006E6BA8">
      <w:pPr>
        <w:tabs>
          <w:tab w:val="clear" w:pos="567"/>
        </w:tabs>
        <w:spacing w:line="240" w:lineRule="auto"/>
        <w:jc w:val="center"/>
      </w:pPr>
    </w:p>
    <w:p w14:paraId="1FF4B03B" w14:textId="77777777" w:rsidR="00C27092" w:rsidRPr="0071090E" w:rsidRDefault="00C27092" w:rsidP="006E6BA8">
      <w:pPr>
        <w:tabs>
          <w:tab w:val="clear" w:pos="567"/>
        </w:tabs>
        <w:spacing w:line="240" w:lineRule="auto"/>
        <w:jc w:val="center"/>
      </w:pPr>
    </w:p>
    <w:p w14:paraId="091991EB" w14:textId="77777777" w:rsidR="00C27092" w:rsidRPr="0071090E" w:rsidRDefault="00C27092" w:rsidP="006E6BA8">
      <w:pPr>
        <w:tabs>
          <w:tab w:val="clear" w:pos="567"/>
        </w:tabs>
        <w:spacing w:line="240" w:lineRule="auto"/>
        <w:jc w:val="center"/>
      </w:pPr>
    </w:p>
    <w:p w14:paraId="34FF9500" w14:textId="77777777" w:rsidR="00C27092" w:rsidRPr="0071090E" w:rsidRDefault="00C27092" w:rsidP="006E6BA8">
      <w:pPr>
        <w:tabs>
          <w:tab w:val="clear" w:pos="567"/>
        </w:tabs>
        <w:spacing w:line="240" w:lineRule="auto"/>
        <w:jc w:val="center"/>
      </w:pPr>
    </w:p>
    <w:p w14:paraId="4C03F66B" w14:textId="77777777" w:rsidR="00C27092" w:rsidRPr="0071090E" w:rsidRDefault="00C27092" w:rsidP="006E6BA8">
      <w:pPr>
        <w:tabs>
          <w:tab w:val="clear" w:pos="567"/>
        </w:tabs>
        <w:spacing w:line="240" w:lineRule="auto"/>
        <w:jc w:val="center"/>
      </w:pPr>
    </w:p>
    <w:p w14:paraId="4F114368" w14:textId="77777777" w:rsidR="00C27092" w:rsidRPr="0071090E" w:rsidRDefault="006B62F5" w:rsidP="006E6BA8">
      <w:pPr>
        <w:pStyle w:val="TitleA"/>
        <w:spacing w:line="240" w:lineRule="auto"/>
        <w:rPr>
          <w:noProof w:val="0"/>
        </w:rPr>
      </w:pPr>
      <w:r w:rsidRPr="0071090E">
        <w:rPr>
          <w:noProof w:val="0"/>
        </w:rPr>
        <w:t>B. PAKKAUSSELOSTE</w:t>
      </w:r>
    </w:p>
    <w:p w14:paraId="6453D322" w14:textId="77777777" w:rsidR="000166C1" w:rsidRPr="0071090E" w:rsidRDefault="000166C1" w:rsidP="006E6BA8">
      <w:pPr>
        <w:tabs>
          <w:tab w:val="clear" w:pos="567"/>
        </w:tabs>
        <w:spacing w:line="240" w:lineRule="auto"/>
        <w:jc w:val="center"/>
        <w:outlineLvl w:val="0"/>
        <w:rPr>
          <w:szCs w:val="22"/>
        </w:rPr>
      </w:pPr>
    </w:p>
    <w:p w14:paraId="7ED79DD5" w14:textId="77777777" w:rsidR="000166C1" w:rsidRPr="0071090E" w:rsidRDefault="000166C1" w:rsidP="006E6BA8">
      <w:pPr>
        <w:tabs>
          <w:tab w:val="clear" w:pos="567"/>
        </w:tabs>
        <w:spacing w:line="240" w:lineRule="auto"/>
        <w:jc w:val="center"/>
        <w:outlineLvl w:val="0"/>
        <w:rPr>
          <w:szCs w:val="22"/>
        </w:rPr>
      </w:pPr>
    </w:p>
    <w:p w14:paraId="30CEF675" w14:textId="77777777" w:rsidR="000166C1" w:rsidRPr="0071090E" w:rsidRDefault="000166C1" w:rsidP="006E6BA8">
      <w:pPr>
        <w:tabs>
          <w:tab w:val="clear" w:pos="567"/>
        </w:tabs>
        <w:spacing w:line="240" w:lineRule="auto"/>
        <w:jc w:val="center"/>
        <w:outlineLvl w:val="0"/>
        <w:rPr>
          <w:szCs w:val="22"/>
        </w:rPr>
      </w:pPr>
    </w:p>
    <w:p w14:paraId="0ED1A692" w14:textId="77777777" w:rsidR="000166C1" w:rsidRPr="0071090E" w:rsidRDefault="000166C1" w:rsidP="006E6BA8">
      <w:pPr>
        <w:tabs>
          <w:tab w:val="clear" w:pos="567"/>
        </w:tabs>
        <w:spacing w:line="240" w:lineRule="auto"/>
        <w:jc w:val="center"/>
        <w:outlineLvl w:val="0"/>
        <w:rPr>
          <w:szCs w:val="22"/>
        </w:rPr>
      </w:pPr>
    </w:p>
    <w:p w14:paraId="1BEFEE22" w14:textId="77777777" w:rsidR="000166C1" w:rsidRPr="0071090E" w:rsidRDefault="000166C1" w:rsidP="006E6BA8">
      <w:pPr>
        <w:tabs>
          <w:tab w:val="clear" w:pos="567"/>
        </w:tabs>
        <w:spacing w:line="240" w:lineRule="auto"/>
        <w:jc w:val="center"/>
        <w:outlineLvl w:val="0"/>
        <w:rPr>
          <w:szCs w:val="22"/>
        </w:rPr>
      </w:pPr>
    </w:p>
    <w:p w14:paraId="5E8F3F94" w14:textId="77777777" w:rsidR="000166C1" w:rsidRPr="0071090E" w:rsidRDefault="000166C1" w:rsidP="006E6BA8">
      <w:pPr>
        <w:tabs>
          <w:tab w:val="clear" w:pos="567"/>
        </w:tabs>
        <w:spacing w:line="240" w:lineRule="auto"/>
        <w:jc w:val="center"/>
        <w:outlineLvl w:val="0"/>
        <w:rPr>
          <w:szCs w:val="22"/>
        </w:rPr>
      </w:pPr>
    </w:p>
    <w:p w14:paraId="3886F791" w14:textId="77777777" w:rsidR="000166C1" w:rsidRPr="0071090E" w:rsidRDefault="000166C1" w:rsidP="006E6BA8">
      <w:pPr>
        <w:tabs>
          <w:tab w:val="clear" w:pos="567"/>
        </w:tabs>
        <w:spacing w:line="240" w:lineRule="auto"/>
        <w:jc w:val="center"/>
        <w:outlineLvl w:val="0"/>
        <w:rPr>
          <w:szCs w:val="22"/>
        </w:rPr>
      </w:pPr>
    </w:p>
    <w:p w14:paraId="2CD4579C" w14:textId="77777777" w:rsidR="000166C1" w:rsidRPr="0071090E" w:rsidRDefault="000166C1" w:rsidP="006E6BA8">
      <w:pPr>
        <w:tabs>
          <w:tab w:val="clear" w:pos="567"/>
        </w:tabs>
        <w:spacing w:line="240" w:lineRule="auto"/>
        <w:jc w:val="center"/>
        <w:outlineLvl w:val="0"/>
        <w:rPr>
          <w:szCs w:val="22"/>
        </w:rPr>
      </w:pPr>
    </w:p>
    <w:p w14:paraId="6931BEA8" w14:textId="77777777" w:rsidR="000166C1" w:rsidRPr="0071090E" w:rsidRDefault="000166C1" w:rsidP="006E6BA8">
      <w:pPr>
        <w:tabs>
          <w:tab w:val="clear" w:pos="567"/>
        </w:tabs>
        <w:spacing w:line="240" w:lineRule="auto"/>
        <w:jc w:val="center"/>
        <w:outlineLvl w:val="0"/>
        <w:rPr>
          <w:szCs w:val="22"/>
        </w:rPr>
      </w:pPr>
    </w:p>
    <w:p w14:paraId="346C1BB5" w14:textId="77777777" w:rsidR="000166C1" w:rsidRPr="0071090E" w:rsidRDefault="000166C1" w:rsidP="006E6BA8">
      <w:pPr>
        <w:tabs>
          <w:tab w:val="clear" w:pos="567"/>
        </w:tabs>
        <w:spacing w:line="240" w:lineRule="auto"/>
        <w:jc w:val="center"/>
        <w:outlineLvl w:val="0"/>
        <w:rPr>
          <w:szCs w:val="22"/>
        </w:rPr>
      </w:pPr>
    </w:p>
    <w:p w14:paraId="326FBF14" w14:textId="77777777" w:rsidR="000166C1" w:rsidRPr="0071090E" w:rsidRDefault="000166C1" w:rsidP="006E6BA8">
      <w:pPr>
        <w:tabs>
          <w:tab w:val="clear" w:pos="567"/>
        </w:tabs>
        <w:spacing w:line="240" w:lineRule="auto"/>
        <w:jc w:val="center"/>
        <w:outlineLvl w:val="0"/>
        <w:rPr>
          <w:szCs w:val="22"/>
        </w:rPr>
      </w:pPr>
    </w:p>
    <w:p w14:paraId="04023152" w14:textId="77777777" w:rsidR="000166C1" w:rsidRPr="0071090E" w:rsidRDefault="000166C1" w:rsidP="006E6BA8">
      <w:pPr>
        <w:tabs>
          <w:tab w:val="clear" w:pos="567"/>
        </w:tabs>
        <w:spacing w:line="240" w:lineRule="auto"/>
        <w:jc w:val="center"/>
        <w:outlineLvl w:val="0"/>
        <w:rPr>
          <w:szCs w:val="22"/>
        </w:rPr>
      </w:pPr>
    </w:p>
    <w:p w14:paraId="632ABC1A" w14:textId="77777777" w:rsidR="000166C1" w:rsidRPr="0071090E" w:rsidRDefault="000166C1" w:rsidP="006E6BA8">
      <w:pPr>
        <w:tabs>
          <w:tab w:val="clear" w:pos="567"/>
        </w:tabs>
        <w:spacing w:line="240" w:lineRule="auto"/>
        <w:jc w:val="center"/>
        <w:outlineLvl w:val="0"/>
        <w:rPr>
          <w:szCs w:val="22"/>
        </w:rPr>
      </w:pPr>
    </w:p>
    <w:p w14:paraId="797F1CD0" w14:textId="77777777" w:rsidR="000166C1" w:rsidRPr="0071090E" w:rsidRDefault="000166C1" w:rsidP="006E6BA8">
      <w:pPr>
        <w:tabs>
          <w:tab w:val="clear" w:pos="567"/>
        </w:tabs>
        <w:spacing w:line="240" w:lineRule="auto"/>
        <w:jc w:val="center"/>
        <w:outlineLvl w:val="0"/>
        <w:rPr>
          <w:szCs w:val="22"/>
        </w:rPr>
      </w:pPr>
    </w:p>
    <w:p w14:paraId="1C8162EE" w14:textId="77777777" w:rsidR="000166C1" w:rsidRPr="0071090E" w:rsidRDefault="000166C1" w:rsidP="006E6BA8">
      <w:pPr>
        <w:tabs>
          <w:tab w:val="clear" w:pos="567"/>
        </w:tabs>
        <w:spacing w:line="240" w:lineRule="auto"/>
        <w:jc w:val="center"/>
        <w:outlineLvl w:val="0"/>
        <w:rPr>
          <w:szCs w:val="22"/>
        </w:rPr>
      </w:pPr>
    </w:p>
    <w:p w14:paraId="2ABD189B" w14:textId="77777777" w:rsidR="000166C1" w:rsidRPr="0071090E" w:rsidRDefault="000166C1" w:rsidP="006E6BA8">
      <w:pPr>
        <w:tabs>
          <w:tab w:val="clear" w:pos="567"/>
        </w:tabs>
        <w:spacing w:line="240" w:lineRule="auto"/>
        <w:jc w:val="center"/>
        <w:outlineLvl w:val="0"/>
        <w:rPr>
          <w:szCs w:val="22"/>
        </w:rPr>
      </w:pPr>
    </w:p>
    <w:p w14:paraId="3365CB79" w14:textId="77777777" w:rsidR="000166C1" w:rsidRPr="0071090E" w:rsidRDefault="000166C1" w:rsidP="006E6BA8">
      <w:pPr>
        <w:tabs>
          <w:tab w:val="clear" w:pos="567"/>
        </w:tabs>
        <w:spacing w:line="240" w:lineRule="auto"/>
        <w:jc w:val="center"/>
        <w:outlineLvl w:val="0"/>
        <w:rPr>
          <w:szCs w:val="22"/>
        </w:rPr>
      </w:pPr>
    </w:p>
    <w:p w14:paraId="633BC0A3" w14:textId="77777777" w:rsidR="000166C1" w:rsidRPr="0071090E" w:rsidRDefault="000166C1" w:rsidP="006E6BA8">
      <w:pPr>
        <w:tabs>
          <w:tab w:val="clear" w:pos="567"/>
        </w:tabs>
        <w:spacing w:line="240" w:lineRule="auto"/>
        <w:jc w:val="center"/>
        <w:outlineLvl w:val="0"/>
        <w:rPr>
          <w:szCs w:val="22"/>
        </w:rPr>
      </w:pPr>
    </w:p>
    <w:p w14:paraId="065A2BB3" w14:textId="77777777" w:rsidR="000166C1" w:rsidRPr="0071090E" w:rsidRDefault="000166C1" w:rsidP="006E6BA8">
      <w:pPr>
        <w:tabs>
          <w:tab w:val="clear" w:pos="567"/>
        </w:tabs>
        <w:spacing w:line="240" w:lineRule="auto"/>
        <w:jc w:val="center"/>
        <w:outlineLvl w:val="0"/>
        <w:rPr>
          <w:szCs w:val="22"/>
        </w:rPr>
      </w:pPr>
    </w:p>
    <w:p w14:paraId="4C4B1684" w14:textId="77777777" w:rsidR="000166C1" w:rsidRPr="0071090E" w:rsidRDefault="000166C1" w:rsidP="006E6BA8">
      <w:pPr>
        <w:tabs>
          <w:tab w:val="clear" w:pos="567"/>
        </w:tabs>
        <w:spacing w:line="240" w:lineRule="auto"/>
        <w:jc w:val="center"/>
        <w:outlineLvl w:val="0"/>
        <w:rPr>
          <w:szCs w:val="22"/>
        </w:rPr>
      </w:pPr>
    </w:p>
    <w:p w14:paraId="77ABB166" w14:textId="77777777" w:rsidR="002522C0" w:rsidRPr="0071090E" w:rsidRDefault="006B62F5" w:rsidP="006E6BA8">
      <w:pPr>
        <w:pageBreakBefore/>
        <w:tabs>
          <w:tab w:val="clear" w:pos="567"/>
        </w:tabs>
        <w:spacing w:line="240" w:lineRule="auto"/>
        <w:jc w:val="center"/>
        <w:outlineLvl w:val="0"/>
      </w:pPr>
      <w:r w:rsidRPr="0071090E">
        <w:rPr>
          <w:b/>
        </w:rPr>
        <w:t>Pakkausseloste:</w:t>
      </w:r>
      <w:r w:rsidR="002522C0" w:rsidRPr="0071090E">
        <w:rPr>
          <w:b/>
        </w:rPr>
        <w:t xml:space="preserve"> </w:t>
      </w:r>
      <w:r w:rsidRPr="0071090E">
        <w:rPr>
          <w:b/>
        </w:rPr>
        <w:t>Tietoa käyttäjälle</w:t>
      </w:r>
      <w:fldSimple w:instr=" DOCVARIABLE vault_nd_1119cb3f-3f6b-4ebe-858b-48d8a3b28a23 \* MERGEFORMAT ">
        <w:r w:rsidR="003E0137" w:rsidRPr="0071090E">
          <w:rPr>
            <w:b/>
          </w:rPr>
          <w:t xml:space="preserve"> </w:t>
        </w:r>
      </w:fldSimple>
    </w:p>
    <w:p w14:paraId="10C18208" w14:textId="77777777" w:rsidR="002522C0" w:rsidRPr="0071090E" w:rsidRDefault="002522C0" w:rsidP="006E6BA8">
      <w:pPr>
        <w:numPr>
          <w:ilvl w:val="12"/>
          <w:numId w:val="0"/>
        </w:numPr>
        <w:shd w:val="clear" w:color="auto" w:fill="FFFFFF"/>
        <w:tabs>
          <w:tab w:val="clear" w:pos="567"/>
        </w:tabs>
        <w:spacing w:line="240" w:lineRule="auto"/>
        <w:jc w:val="center"/>
      </w:pPr>
    </w:p>
    <w:p w14:paraId="6AA616A4" w14:textId="77777777" w:rsidR="006B62F5" w:rsidRPr="0071090E" w:rsidRDefault="00637EE5" w:rsidP="006E6BA8">
      <w:pPr>
        <w:tabs>
          <w:tab w:val="left" w:pos="993"/>
        </w:tabs>
        <w:spacing w:line="240" w:lineRule="auto"/>
        <w:jc w:val="center"/>
        <w:outlineLvl w:val="0"/>
        <w:rPr>
          <w:b/>
        </w:rPr>
      </w:pPr>
      <w:r w:rsidRPr="0071090E">
        <w:rPr>
          <w:b/>
        </w:rPr>
        <w:t>A</w:t>
      </w:r>
      <w:r w:rsidR="00880F2F" w:rsidRPr="0071090E">
        <w:rPr>
          <w:b/>
        </w:rPr>
        <w:t>NORO</w:t>
      </w:r>
      <w:r w:rsidRPr="0071090E">
        <w:rPr>
          <w:b/>
        </w:rPr>
        <w:t xml:space="preserve"> </w:t>
      </w:r>
      <w:r w:rsidR="003F34EB" w:rsidRPr="0071090E">
        <w:rPr>
          <w:b/>
        </w:rPr>
        <w:t xml:space="preserve">ELLIPTA </w:t>
      </w:r>
      <w:r w:rsidRPr="0071090E">
        <w:rPr>
          <w:b/>
        </w:rPr>
        <w:t>55</w:t>
      </w:r>
      <w:r w:rsidR="007772D8" w:rsidRPr="0071090E">
        <w:rPr>
          <w:b/>
        </w:rPr>
        <w:t> </w:t>
      </w:r>
      <w:r w:rsidRPr="0071090E">
        <w:rPr>
          <w:b/>
        </w:rPr>
        <w:t>mikrogrammaa/22</w:t>
      </w:r>
      <w:r w:rsidR="007772D8" w:rsidRPr="0071090E">
        <w:rPr>
          <w:b/>
        </w:rPr>
        <w:t> </w:t>
      </w:r>
      <w:r w:rsidRPr="0071090E">
        <w:rPr>
          <w:b/>
        </w:rPr>
        <w:t>mikrogrammaa, inhalaatiojauhe</w:t>
      </w:r>
      <w:r w:rsidR="00880F2F" w:rsidRPr="0071090E">
        <w:rPr>
          <w:b/>
        </w:rPr>
        <w:t>, annosteltu</w:t>
      </w:r>
      <w:fldSimple w:instr=" DOCVARIABLE vault_nd_721c55b0-98c5-4027-a0df-7cf13b219927 \* MERGEFORMAT ">
        <w:r w:rsidR="003E0137" w:rsidRPr="0071090E">
          <w:rPr>
            <w:b/>
          </w:rPr>
          <w:t xml:space="preserve"> </w:t>
        </w:r>
      </w:fldSimple>
    </w:p>
    <w:p w14:paraId="00BF7217" w14:textId="77777777" w:rsidR="002522C0" w:rsidRPr="0071090E" w:rsidRDefault="00637EE5" w:rsidP="006E6BA8">
      <w:pPr>
        <w:numPr>
          <w:ilvl w:val="12"/>
          <w:numId w:val="0"/>
        </w:numPr>
        <w:tabs>
          <w:tab w:val="clear" w:pos="567"/>
        </w:tabs>
        <w:spacing w:line="240" w:lineRule="auto"/>
        <w:jc w:val="center"/>
      </w:pPr>
      <w:r w:rsidRPr="0071090E">
        <w:t>umeklidinium/vilanteroli</w:t>
      </w:r>
    </w:p>
    <w:p w14:paraId="188EDA34" w14:textId="77777777" w:rsidR="002522C0" w:rsidRPr="0071090E" w:rsidRDefault="002522C0" w:rsidP="006E6BA8">
      <w:pPr>
        <w:tabs>
          <w:tab w:val="clear" w:pos="567"/>
        </w:tabs>
        <w:spacing w:line="240" w:lineRule="auto"/>
      </w:pPr>
    </w:p>
    <w:p w14:paraId="3B55BA1C" w14:textId="77777777" w:rsidR="002522C0" w:rsidRPr="0071090E" w:rsidRDefault="00637EE5" w:rsidP="006E6BA8">
      <w:pPr>
        <w:tabs>
          <w:tab w:val="clear" w:pos="567"/>
        </w:tabs>
        <w:suppressAutoHyphens/>
        <w:spacing w:line="240" w:lineRule="auto"/>
      </w:pPr>
      <w:r w:rsidRPr="0071090E">
        <w:rPr>
          <w:b/>
        </w:rPr>
        <w:t>Lue tämä pakkausseloste huolellisesti ennen kuin aloitat lääkkeen käyttämisen, sillä se sisältää sinulle tärkeitä tietoja.</w:t>
      </w:r>
    </w:p>
    <w:p w14:paraId="62D18702" w14:textId="77777777" w:rsidR="002522C0" w:rsidRPr="0071090E" w:rsidRDefault="00637EE5" w:rsidP="0030219D">
      <w:pPr>
        <w:numPr>
          <w:ilvl w:val="0"/>
          <w:numId w:val="33"/>
        </w:numPr>
        <w:tabs>
          <w:tab w:val="clear" w:pos="567"/>
        </w:tabs>
        <w:spacing w:line="240" w:lineRule="auto"/>
        <w:ind w:right="-2" w:hanging="578"/>
      </w:pPr>
      <w:r w:rsidRPr="0071090E">
        <w:t>Säilytä tämä pakkausseloste.</w:t>
      </w:r>
      <w:r w:rsidR="002522C0" w:rsidRPr="0071090E">
        <w:t xml:space="preserve"> </w:t>
      </w:r>
      <w:r w:rsidRPr="0071090E">
        <w:t>Voit tarvita sitä myöhemmin.</w:t>
      </w:r>
      <w:r w:rsidR="002522C0" w:rsidRPr="0071090E">
        <w:t xml:space="preserve"> </w:t>
      </w:r>
    </w:p>
    <w:p w14:paraId="1B353278" w14:textId="77777777" w:rsidR="002522C0" w:rsidRPr="0071090E" w:rsidRDefault="00637EE5" w:rsidP="0030219D">
      <w:pPr>
        <w:numPr>
          <w:ilvl w:val="0"/>
          <w:numId w:val="33"/>
        </w:numPr>
        <w:tabs>
          <w:tab w:val="clear" w:pos="567"/>
        </w:tabs>
        <w:spacing w:line="240" w:lineRule="auto"/>
        <w:ind w:right="-2" w:hanging="578"/>
      </w:pPr>
      <w:r w:rsidRPr="0071090E">
        <w:t>Jos sinulla on kysyttävää, käänny lääkärin, apteekkihenkilökunnan tai sairaanhoitajan puoleen.</w:t>
      </w:r>
    </w:p>
    <w:p w14:paraId="62DDD7CB" w14:textId="77777777" w:rsidR="002522C0" w:rsidRPr="0071090E" w:rsidRDefault="00637EE5" w:rsidP="0030219D">
      <w:pPr>
        <w:numPr>
          <w:ilvl w:val="0"/>
          <w:numId w:val="33"/>
        </w:numPr>
        <w:tabs>
          <w:tab w:val="clear" w:pos="567"/>
          <w:tab w:val="left" w:pos="142"/>
        </w:tabs>
        <w:spacing w:line="240" w:lineRule="auto"/>
        <w:ind w:right="-2" w:hanging="578"/>
      </w:pPr>
      <w:r w:rsidRPr="0071090E">
        <w:t xml:space="preserve">Tämä lääke on määrätty vain sinulle eikä sitä </w:t>
      </w:r>
      <w:r w:rsidR="00E07493" w:rsidRPr="0071090E">
        <w:t>pidä</w:t>
      </w:r>
      <w:r w:rsidRPr="0071090E">
        <w:t xml:space="preserve"> antaa muiden käyttöön.</w:t>
      </w:r>
      <w:r w:rsidR="002522C0" w:rsidRPr="0071090E">
        <w:t xml:space="preserve"> </w:t>
      </w:r>
      <w:r w:rsidRPr="0071090E">
        <w:t>Se voi aiheuttaa haittaa muille, vaikka heillä olisikin samanlaiset oireet kuin sinulla.</w:t>
      </w:r>
      <w:r w:rsidR="002522C0" w:rsidRPr="0071090E">
        <w:rPr>
          <w:color w:val="008000"/>
        </w:rPr>
        <w:t xml:space="preserve"> </w:t>
      </w:r>
    </w:p>
    <w:p w14:paraId="73AC7B68" w14:textId="77777777" w:rsidR="002522C0" w:rsidRPr="0071090E" w:rsidRDefault="00637EE5" w:rsidP="0030219D">
      <w:pPr>
        <w:numPr>
          <w:ilvl w:val="0"/>
          <w:numId w:val="33"/>
        </w:numPr>
        <w:tabs>
          <w:tab w:val="clear" w:pos="567"/>
          <w:tab w:val="left" w:pos="709"/>
        </w:tabs>
        <w:spacing w:line="240" w:lineRule="auto"/>
        <w:ind w:hanging="578"/>
      </w:pPr>
      <w:r w:rsidRPr="0071090E">
        <w:t xml:space="preserve">Jos havaitset haittavaikutuksia, </w:t>
      </w:r>
      <w:r w:rsidR="00102F8A" w:rsidRPr="0071090E">
        <w:t>kerro niistä lääkärille,</w:t>
      </w:r>
      <w:r w:rsidR="00C85EDF" w:rsidRPr="0071090E">
        <w:t xml:space="preserve"> </w:t>
      </w:r>
      <w:r w:rsidR="00102F8A" w:rsidRPr="0071090E">
        <w:t>apteekkihenkilökunnalle</w:t>
      </w:r>
      <w:r w:rsidR="00C85EDF" w:rsidRPr="0071090E">
        <w:t xml:space="preserve"> </w:t>
      </w:r>
      <w:r w:rsidR="00102F8A" w:rsidRPr="0071090E">
        <w:t>tai sairaanhoitajalle</w:t>
      </w:r>
      <w:r w:rsidRPr="0071090E">
        <w:t>.</w:t>
      </w:r>
      <w:r w:rsidR="002522C0" w:rsidRPr="0071090E">
        <w:rPr>
          <w:color w:val="FF0000"/>
          <w:szCs w:val="22"/>
        </w:rPr>
        <w:t xml:space="preserve"> </w:t>
      </w:r>
      <w:r w:rsidRPr="0071090E">
        <w:t>Tämä koskee myös sellaisia mahdollisia haittavaikutuksia, joita ei ole mainittu tässä pakkausselosteessa.</w:t>
      </w:r>
      <w:r w:rsidR="00C679A0" w:rsidRPr="0071090E">
        <w:t xml:space="preserve"> </w:t>
      </w:r>
      <w:r w:rsidRPr="0071090E">
        <w:t>Ks. kohta 4.</w:t>
      </w:r>
    </w:p>
    <w:p w14:paraId="3B073DDE" w14:textId="77777777" w:rsidR="002522C0" w:rsidRPr="0071090E" w:rsidRDefault="002522C0" w:rsidP="006E6BA8">
      <w:pPr>
        <w:tabs>
          <w:tab w:val="clear" w:pos="567"/>
        </w:tabs>
        <w:spacing w:line="240" w:lineRule="auto"/>
        <w:ind w:right="-2"/>
      </w:pPr>
    </w:p>
    <w:p w14:paraId="1FDD3582" w14:textId="77777777" w:rsidR="002522C0" w:rsidRPr="0071090E" w:rsidRDefault="00637EE5" w:rsidP="006E6BA8">
      <w:pPr>
        <w:keepNext/>
        <w:numPr>
          <w:ilvl w:val="12"/>
          <w:numId w:val="0"/>
        </w:numPr>
        <w:tabs>
          <w:tab w:val="clear" w:pos="567"/>
        </w:tabs>
        <w:spacing w:line="240" w:lineRule="auto"/>
        <w:ind w:right="-2"/>
        <w:outlineLvl w:val="0"/>
      </w:pPr>
      <w:r w:rsidRPr="0071090E">
        <w:rPr>
          <w:b/>
        </w:rPr>
        <w:t>Tässä pakkausselosteessa kerrotaan:</w:t>
      </w:r>
      <w:fldSimple w:instr=" DOCVARIABLE vault_nd_31106e2f-e608-49ae-b556-86572b41c327 \* MERGEFORMAT ">
        <w:r w:rsidR="003E0137" w:rsidRPr="0071090E">
          <w:rPr>
            <w:b/>
          </w:rPr>
          <w:t xml:space="preserve"> </w:t>
        </w:r>
      </w:fldSimple>
    </w:p>
    <w:p w14:paraId="045A7720" w14:textId="77777777" w:rsidR="002522C0" w:rsidRPr="0071090E" w:rsidRDefault="002522C0" w:rsidP="006E6BA8">
      <w:pPr>
        <w:numPr>
          <w:ilvl w:val="12"/>
          <w:numId w:val="0"/>
        </w:numPr>
        <w:tabs>
          <w:tab w:val="clear" w:pos="567"/>
        </w:tabs>
        <w:spacing w:line="240" w:lineRule="auto"/>
        <w:ind w:right="-2"/>
        <w:outlineLvl w:val="0"/>
      </w:pPr>
    </w:p>
    <w:p w14:paraId="1D98B143" w14:textId="77777777" w:rsidR="002522C0" w:rsidRPr="0071090E" w:rsidRDefault="002522C0" w:rsidP="00A94308">
      <w:pPr>
        <w:numPr>
          <w:ilvl w:val="12"/>
          <w:numId w:val="0"/>
        </w:numPr>
        <w:spacing w:line="240" w:lineRule="auto"/>
        <w:ind w:right="-29"/>
      </w:pPr>
      <w:r w:rsidRPr="0071090E">
        <w:t>1.</w:t>
      </w:r>
      <w:r w:rsidRPr="0071090E">
        <w:tab/>
      </w:r>
      <w:r w:rsidR="0042447C" w:rsidRPr="0071090E">
        <w:t>Mitä ANORO</w:t>
      </w:r>
      <w:r w:rsidR="00637EE5" w:rsidRPr="0071090E">
        <w:t xml:space="preserve"> </w:t>
      </w:r>
      <w:r w:rsidR="003F34EB" w:rsidRPr="0071090E">
        <w:t xml:space="preserve">ELLIPTA </w:t>
      </w:r>
      <w:r w:rsidR="00637EE5" w:rsidRPr="0071090E">
        <w:t>on ja mihin sitä käytetään</w:t>
      </w:r>
      <w:r w:rsidRPr="0071090E">
        <w:t xml:space="preserve"> </w:t>
      </w:r>
    </w:p>
    <w:p w14:paraId="05D51862" w14:textId="77777777" w:rsidR="002522C0" w:rsidRPr="0071090E" w:rsidRDefault="002522C0" w:rsidP="00A94308">
      <w:pPr>
        <w:numPr>
          <w:ilvl w:val="12"/>
          <w:numId w:val="0"/>
        </w:numPr>
        <w:spacing w:line="240" w:lineRule="auto"/>
        <w:ind w:right="-29"/>
      </w:pPr>
      <w:r w:rsidRPr="0071090E">
        <w:t>2.</w:t>
      </w:r>
      <w:r w:rsidRPr="0071090E">
        <w:tab/>
      </w:r>
      <w:r w:rsidR="00637EE5" w:rsidRPr="0071090E">
        <w:t xml:space="preserve">Mitä sinun on tiedettävä, </w:t>
      </w:r>
      <w:r w:rsidR="002B7DF8" w:rsidRPr="0071090E">
        <w:t>ennen kuin käytät ANORO</w:t>
      </w:r>
      <w:r w:rsidR="003F34EB" w:rsidRPr="0071090E">
        <w:t xml:space="preserve"> ELLIPTA</w:t>
      </w:r>
      <w:r w:rsidR="002B7DF8" w:rsidRPr="0071090E">
        <w:t>-</w:t>
      </w:r>
      <w:r w:rsidR="008706E3" w:rsidRPr="0071090E">
        <w:t>valmistetta</w:t>
      </w:r>
      <w:r w:rsidRPr="0071090E">
        <w:t xml:space="preserve"> </w:t>
      </w:r>
    </w:p>
    <w:p w14:paraId="5B150E30" w14:textId="77777777" w:rsidR="002522C0" w:rsidRPr="0071090E" w:rsidRDefault="002522C0" w:rsidP="00A94308">
      <w:pPr>
        <w:numPr>
          <w:ilvl w:val="12"/>
          <w:numId w:val="0"/>
        </w:numPr>
        <w:spacing w:line="240" w:lineRule="auto"/>
        <w:ind w:right="-29"/>
      </w:pPr>
      <w:r w:rsidRPr="0071090E">
        <w:t>3.</w:t>
      </w:r>
      <w:r w:rsidRPr="0071090E">
        <w:tab/>
      </w:r>
      <w:r w:rsidR="002B7DF8" w:rsidRPr="0071090E">
        <w:t>Miten ANORO</w:t>
      </w:r>
      <w:r w:rsidR="003F34EB" w:rsidRPr="0071090E">
        <w:t xml:space="preserve"> ELLIPTA</w:t>
      </w:r>
      <w:r w:rsidR="002B7DF8" w:rsidRPr="0071090E">
        <w:t>-</w:t>
      </w:r>
      <w:r w:rsidR="008706E3" w:rsidRPr="0071090E">
        <w:t>valmistetta</w:t>
      </w:r>
      <w:r w:rsidR="00637EE5" w:rsidRPr="0071090E">
        <w:t xml:space="preserve"> käytetään</w:t>
      </w:r>
      <w:r w:rsidRPr="0071090E">
        <w:t xml:space="preserve"> </w:t>
      </w:r>
    </w:p>
    <w:p w14:paraId="51CE362E" w14:textId="77777777" w:rsidR="002522C0" w:rsidRPr="0071090E" w:rsidRDefault="002522C0" w:rsidP="00A94308">
      <w:pPr>
        <w:numPr>
          <w:ilvl w:val="12"/>
          <w:numId w:val="0"/>
        </w:numPr>
        <w:spacing w:line="240" w:lineRule="auto"/>
        <w:ind w:right="-29"/>
      </w:pPr>
      <w:r w:rsidRPr="0071090E">
        <w:t>4.</w:t>
      </w:r>
      <w:r w:rsidRPr="0071090E">
        <w:tab/>
      </w:r>
      <w:r w:rsidR="00637EE5" w:rsidRPr="0071090E">
        <w:t>Mahdolliset haittavaikutukset</w:t>
      </w:r>
      <w:r w:rsidRPr="0071090E">
        <w:t xml:space="preserve"> </w:t>
      </w:r>
    </w:p>
    <w:p w14:paraId="6F016E61" w14:textId="77777777" w:rsidR="002522C0" w:rsidRPr="0071090E" w:rsidRDefault="002522C0" w:rsidP="00A94308">
      <w:pPr>
        <w:spacing w:line="240" w:lineRule="auto"/>
        <w:ind w:right="-29"/>
      </w:pPr>
      <w:r w:rsidRPr="0071090E">
        <w:t>5.</w:t>
      </w:r>
      <w:r w:rsidRPr="0071090E">
        <w:tab/>
      </w:r>
      <w:r w:rsidR="002B7DF8" w:rsidRPr="0071090E">
        <w:t>ANORO</w:t>
      </w:r>
      <w:r w:rsidR="003F34EB" w:rsidRPr="0071090E">
        <w:t xml:space="preserve"> ELLIPTA</w:t>
      </w:r>
      <w:r w:rsidR="002B7DF8" w:rsidRPr="0071090E">
        <w:t>-</w:t>
      </w:r>
      <w:r w:rsidR="008706E3" w:rsidRPr="0071090E">
        <w:t>valmisteen</w:t>
      </w:r>
      <w:r w:rsidR="00637EE5" w:rsidRPr="0071090E">
        <w:t xml:space="preserve"> säilyttäminen</w:t>
      </w:r>
      <w:r w:rsidRPr="0071090E">
        <w:t xml:space="preserve"> </w:t>
      </w:r>
    </w:p>
    <w:p w14:paraId="24F4801E" w14:textId="77777777" w:rsidR="002522C0" w:rsidRPr="0071090E" w:rsidRDefault="002522C0" w:rsidP="00A94308">
      <w:pPr>
        <w:spacing w:line="240" w:lineRule="auto"/>
        <w:ind w:right="-29"/>
      </w:pPr>
      <w:r w:rsidRPr="0071090E">
        <w:t>6.</w:t>
      </w:r>
      <w:r w:rsidRPr="0071090E">
        <w:tab/>
      </w:r>
      <w:r w:rsidR="00637EE5" w:rsidRPr="0071090E">
        <w:t>Pakkauksen sisältö ja muuta tietoa</w:t>
      </w:r>
    </w:p>
    <w:p w14:paraId="52E3C28F" w14:textId="77777777" w:rsidR="002522C0" w:rsidRPr="0071090E" w:rsidRDefault="00637EE5" w:rsidP="00865BA9">
      <w:pPr>
        <w:tabs>
          <w:tab w:val="clear" w:pos="567"/>
          <w:tab w:val="left" w:pos="426"/>
        </w:tabs>
        <w:spacing w:line="240" w:lineRule="auto"/>
        <w:ind w:right="-29" w:firstLine="567"/>
      </w:pPr>
      <w:r w:rsidRPr="0071090E">
        <w:t>Vaiheittaiset käyttöohjeet</w:t>
      </w:r>
      <w:r w:rsidR="002522C0" w:rsidRPr="0071090E">
        <w:t xml:space="preserve"> </w:t>
      </w:r>
    </w:p>
    <w:p w14:paraId="06ABC29E" w14:textId="77777777" w:rsidR="002522C0" w:rsidRPr="0071090E" w:rsidRDefault="002522C0" w:rsidP="006E6BA8">
      <w:pPr>
        <w:numPr>
          <w:ilvl w:val="12"/>
          <w:numId w:val="0"/>
        </w:numPr>
        <w:tabs>
          <w:tab w:val="clear" w:pos="567"/>
        </w:tabs>
        <w:spacing w:line="240" w:lineRule="auto"/>
        <w:ind w:right="-2"/>
      </w:pPr>
    </w:p>
    <w:p w14:paraId="0655D2A3" w14:textId="77777777" w:rsidR="002522C0" w:rsidRPr="0071090E" w:rsidRDefault="002522C0" w:rsidP="006E6BA8">
      <w:pPr>
        <w:numPr>
          <w:ilvl w:val="12"/>
          <w:numId w:val="0"/>
        </w:numPr>
        <w:tabs>
          <w:tab w:val="clear" w:pos="567"/>
        </w:tabs>
        <w:spacing w:line="240" w:lineRule="auto"/>
        <w:rPr>
          <w:szCs w:val="22"/>
        </w:rPr>
      </w:pPr>
    </w:p>
    <w:p w14:paraId="257E6346" w14:textId="77777777" w:rsidR="002522C0" w:rsidRPr="0071090E" w:rsidRDefault="002522C0" w:rsidP="006E6BA8">
      <w:pPr>
        <w:spacing w:line="240" w:lineRule="auto"/>
        <w:ind w:right="-2"/>
        <w:rPr>
          <w:b/>
          <w:szCs w:val="22"/>
        </w:rPr>
      </w:pPr>
      <w:r w:rsidRPr="0071090E">
        <w:rPr>
          <w:b/>
          <w:szCs w:val="22"/>
        </w:rPr>
        <w:t>1.</w:t>
      </w:r>
      <w:r w:rsidRPr="0071090E">
        <w:rPr>
          <w:b/>
          <w:szCs w:val="22"/>
        </w:rPr>
        <w:tab/>
      </w:r>
      <w:r w:rsidR="0042447C" w:rsidRPr="0071090E">
        <w:rPr>
          <w:b/>
          <w:szCs w:val="22"/>
        </w:rPr>
        <w:t>Mitä ANORO</w:t>
      </w:r>
      <w:r w:rsidR="00637EE5" w:rsidRPr="0071090E">
        <w:rPr>
          <w:b/>
          <w:szCs w:val="22"/>
        </w:rPr>
        <w:t xml:space="preserve"> </w:t>
      </w:r>
      <w:r w:rsidR="003F34EB" w:rsidRPr="0071090E">
        <w:rPr>
          <w:b/>
          <w:szCs w:val="22"/>
        </w:rPr>
        <w:t xml:space="preserve">ELLIPTA </w:t>
      </w:r>
      <w:r w:rsidR="00637EE5" w:rsidRPr="0071090E">
        <w:rPr>
          <w:b/>
          <w:szCs w:val="22"/>
        </w:rPr>
        <w:t>on ja mihin sitä käytetään</w:t>
      </w:r>
    </w:p>
    <w:p w14:paraId="7CB346C6" w14:textId="77777777" w:rsidR="002522C0" w:rsidRPr="0071090E" w:rsidRDefault="002522C0" w:rsidP="006E6BA8">
      <w:pPr>
        <w:numPr>
          <w:ilvl w:val="12"/>
          <w:numId w:val="0"/>
        </w:numPr>
        <w:tabs>
          <w:tab w:val="clear" w:pos="567"/>
        </w:tabs>
        <w:spacing w:line="240" w:lineRule="auto"/>
        <w:rPr>
          <w:szCs w:val="22"/>
        </w:rPr>
      </w:pPr>
    </w:p>
    <w:p w14:paraId="04AF0BAD" w14:textId="77777777" w:rsidR="00785B4B" w:rsidRPr="0071090E" w:rsidRDefault="00B668FE" w:rsidP="006E6BA8">
      <w:pPr>
        <w:autoSpaceDE w:val="0"/>
        <w:autoSpaceDN w:val="0"/>
        <w:spacing w:line="240" w:lineRule="auto"/>
        <w:rPr>
          <w:color w:val="000000"/>
          <w:szCs w:val="24"/>
        </w:rPr>
      </w:pPr>
      <w:r w:rsidRPr="0071090E">
        <w:t>ANORO</w:t>
      </w:r>
      <w:r w:rsidR="00637EE5" w:rsidRPr="0071090E">
        <w:t xml:space="preserve"> </w:t>
      </w:r>
      <w:r w:rsidR="003F34EB" w:rsidRPr="0071090E">
        <w:t xml:space="preserve">ELLIPTA </w:t>
      </w:r>
      <w:r w:rsidR="00637EE5" w:rsidRPr="0071090E">
        <w:t xml:space="preserve">sisältää kahta </w:t>
      </w:r>
      <w:r w:rsidR="00623093" w:rsidRPr="0071090E">
        <w:t xml:space="preserve">vaikuttavaa </w:t>
      </w:r>
      <w:r w:rsidR="00637EE5" w:rsidRPr="0071090E">
        <w:t>ainetta,</w:t>
      </w:r>
      <w:r w:rsidR="002522C0" w:rsidRPr="0071090E">
        <w:rPr>
          <w:color w:val="000000"/>
          <w:szCs w:val="24"/>
        </w:rPr>
        <w:t xml:space="preserve"> </w:t>
      </w:r>
      <w:r w:rsidR="009642E8" w:rsidRPr="0071090E">
        <w:rPr>
          <w:color w:val="000000"/>
          <w:szCs w:val="24"/>
        </w:rPr>
        <w:t>umeklidinium</w:t>
      </w:r>
      <w:r w:rsidR="005C7458" w:rsidRPr="0071090E">
        <w:rPr>
          <w:color w:val="000000"/>
          <w:szCs w:val="24"/>
        </w:rPr>
        <w:t>bromidia</w:t>
      </w:r>
      <w:r w:rsidR="009642E8" w:rsidRPr="0071090E">
        <w:rPr>
          <w:color w:val="000000"/>
          <w:szCs w:val="24"/>
        </w:rPr>
        <w:t xml:space="preserve"> ja vilanterolia.</w:t>
      </w:r>
      <w:r w:rsidR="002522C0" w:rsidRPr="0071090E">
        <w:rPr>
          <w:color w:val="000000"/>
          <w:szCs w:val="24"/>
        </w:rPr>
        <w:t xml:space="preserve"> </w:t>
      </w:r>
      <w:r w:rsidRPr="0071090E">
        <w:rPr>
          <w:color w:val="000000"/>
          <w:szCs w:val="24"/>
        </w:rPr>
        <w:t xml:space="preserve">Nämä kuuluvat lääkeaineryhmään, josta käytetään nimitystä bronkodilaattorit. </w:t>
      </w:r>
    </w:p>
    <w:p w14:paraId="4A5F9522" w14:textId="77777777" w:rsidR="00785B4B" w:rsidRPr="0071090E" w:rsidRDefault="00785B4B" w:rsidP="006E6BA8">
      <w:pPr>
        <w:autoSpaceDE w:val="0"/>
        <w:autoSpaceDN w:val="0"/>
        <w:spacing w:line="240" w:lineRule="auto"/>
        <w:rPr>
          <w:color w:val="000000"/>
          <w:szCs w:val="24"/>
        </w:rPr>
      </w:pPr>
    </w:p>
    <w:p w14:paraId="4FE91669" w14:textId="77777777" w:rsidR="00785B4B" w:rsidRPr="0071090E" w:rsidRDefault="008706E3" w:rsidP="006E6BA8">
      <w:pPr>
        <w:autoSpaceDE w:val="0"/>
        <w:autoSpaceDN w:val="0"/>
        <w:spacing w:line="240" w:lineRule="auto"/>
        <w:rPr>
          <w:color w:val="000000"/>
          <w:szCs w:val="24"/>
        </w:rPr>
      </w:pPr>
      <w:r w:rsidRPr="0071090E">
        <w:rPr>
          <w:b/>
          <w:color w:val="000000"/>
          <w:szCs w:val="24"/>
        </w:rPr>
        <w:t>Mihin ANORO</w:t>
      </w:r>
      <w:r w:rsidR="003F34EB" w:rsidRPr="0071090E">
        <w:rPr>
          <w:b/>
          <w:color w:val="000000"/>
          <w:szCs w:val="24"/>
        </w:rPr>
        <w:t xml:space="preserve"> ELLIPTA</w:t>
      </w:r>
      <w:r w:rsidR="002B7DF8" w:rsidRPr="0071090E">
        <w:rPr>
          <w:b/>
          <w:color w:val="000000"/>
          <w:szCs w:val="24"/>
        </w:rPr>
        <w:t>-</w:t>
      </w:r>
      <w:r w:rsidRPr="0071090E">
        <w:rPr>
          <w:b/>
        </w:rPr>
        <w:t>valmistetta</w:t>
      </w:r>
      <w:r w:rsidR="00785B4B" w:rsidRPr="0071090E">
        <w:rPr>
          <w:color w:val="000000"/>
          <w:szCs w:val="24"/>
        </w:rPr>
        <w:t xml:space="preserve"> </w:t>
      </w:r>
      <w:r w:rsidR="00785B4B" w:rsidRPr="0071090E">
        <w:rPr>
          <w:b/>
          <w:color w:val="000000"/>
          <w:szCs w:val="24"/>
        </w:rPr>
        <w:t>käytetään</w:t>
      </w:r>
    </w:p>
    <w:p w14:paraId="3C0DAAEA" w14:textId="77777777" w:rsidR="00785B4B" w:rsidRPr="0071090E" w:rsidRDefault="00785B4B" w:rsidP="006E6BA8">
      <w:pPr>
        <w:autoSpaceDE w:val="0"/>
        <w:autoSpaceDN w:val="0"/>
        <w:spacing w:line="240" w:lineRule="auto"/>
        <w:rPr>
          <w:color w:val="000000"/>
          <w:szCs w:val="24"/>
        </w:rPr>
      </w:pPr>
    </w:p>
    <w:p w14:paraId="736294A4" w14:textId="77777777" w:rsidR="00785B4B" w:rsidRPr="0071090E" w:rsidRDefault="00785447" w:rsidP="006E6BA8">
      <w:pPr>
        <w:autoSpaceDE w:val="0"/>
        <w:autoSpaceDN w:val="0"/>
        <w:spacing w:line="240" w:lineRule="auto"/>
      </w:pPr>
      <w:r w:rsidRPr="0071090E">
        <w:rPr>
          <w:color w:val="000000"/>
          <w:szCs w:val="24"/>
        </w:rPr>
        <w:t>ANORO</w:t>
      </w:r>
      <w:r w:rsidR="003F34EB" w:rsidRPr="0071090E">
        <w:rPr>
          <w:color w:val="000000"/>
          <w:szCs w:val="24"/>
        </w:rPr>
        <w:t xml:space="preserve"> ELLIPTA</w:t>
      </w:r>
      <w:r w:rsidR="002B7DF8" w:rsidRPr="0071090E">
        <w:rPr>
          <w:color w:val="000000"/>
          <w:szCs w:val="24"/>
        </w:rPr>
        <w:t>-</w:t>
      </w:r>
      <w:r w:rsidRPr="0071090E">
        <w:t>valmistetta</w:t>
      </w:r>
      <w:r w:rsidR="009642E8" w:rsidRPr="0071090E">
        <w:rPr>
          <w:color w:val="000000"/>
          <w:szCs w:val="24"/>
        </w:rPr>
        <w:t xml:space="preserve"> käytetään</w:t>
      </w:r>
      <w:r w:rsidR="00235B88" w:rsidRPr="0071090E">
        <w:rPr>
          <w:color w:val="000000"/>
          <w:szCs w:val="24"/>
        </w:rPr>
        <w:t xml:space="preserve"> aikuisten</w:t>
      </w:r>
      <w:r w:rsidR="009642E8" w:rsidRPr="0071090E">
        <w:rPr>
          <w:color w:val="000000"/>
          <w:szCs w:val="24"/>
        </w:rPr>
        <w:t xml:space="preserve"> keuhkoahtaumataudin (</w:t>
      </w:r>
      <w:r w:rsidR="009642E8" w:rsidRPr="0071090E">
        <w:rPr>
          <w:b/>
          <w:color w:val="000000"/>
          <w:szCs w:val="24"/>
        </w:rPr>
        <w:t>COPD</w:t>
      </w:r>
      <w:r w:rsidR="009642E8" w:rsidRPr="0071090E">
        <w:rPr>
          <w:color w:val="000000"/>
          <w:szCs w:val="24"/>
        </w:rPr>
        <w:t>) hoitoon.</w:t>
      </w:r>
      <w:r w:rsidR="002522C0" w:rsidRPr="0071090E">
        <w:rPr>
          <w:color w:val="000000"/>
        </w:rPr>
        <w:t xml:space="preserve"> </w:t>
      </w:r>
      <w:r w:rsidR="009642E8" w:rsidRPr="0071090E">
        <w:t xml:space="preserve">Keuhkoahtaumatauti on pitkäaikainen sairaus, </w:t>
      </w:r>
      <w:r w:rsidR="00F206E1" w:rsidRPr="0071090E">
        <w:t xml:space="preserve">jossa ilmenee hengitysvaikeuksia, </w:t>
      </w:r>
      <w:r w:rsidR="009642E8" w:rsidRPr="0071090E">
        <w:t>jo</w:t>
      </w:r>
      <w:r w:rsidR="00F206E1" w:rsidRPr="0071090E">
        <w:t>t</w:t>
      </w:r>
      <w:r w:rsidR="009642E8" w:rsidRPr="0071090E">
        <w:t xml:space="preserve">ka </w:t>
      </w:r>
      <w:r w:rsidR="00F206E1" w:rsidRPr="0071090E">
        <w:t>vähitellen pahenevat</w:t>
      </w:r>
      <w:r w:rsidR="009642E8" w:rsidRPr="0071090E">
        <w:t>.</w:t>
      </w:r>
      <w:r w:rsidR="00695C06" w:rsidRPr="0071090E">
        <w:t xml:space="preserve"> </w:t>
      </w:r>
    </w:p>
    <w:p w14:paraId="27ED5C47" w14:textId="77777777" w:rsidR="00785B4B" w:rsidRPr="0071090E" w:rsidRDefault="00785B4B" w:rsidP="006E6BA8">
      <w:pPr>
        <w:autoSpaceDE w:val="0"/>
        <w:autoSpaceDN w:val="0"/>
        <w:spacing w:line="240" w:lineRule="auto"/>
      </w:pPr>
    </w:p>
    <w:p w14:paraId="57F9DDA4" w14:textId="77777777" w:rsidR="002522C0" w:rsidRPr="0071090E" w:rsidRDefault="00785B4B" w:rsidP="00785B4B">
      <w:pPr>
        <w:spacing w:line="240" w:lineRule="auto"/>
      </w:pPr>
      <w:r w:rsidRPr="0071090E">
        <w:t>Keuhkoahtaumataudissa</w:t>
      </w:r>
      <w:r w:rsidR="009642E8" w:rsidRPr="0071090E">
        <w:t xml:space="preserve"> </w:t>
      </w:r>
      <w:r w:rsidRPr="0071090E">
        <w:t xml:space="preserve">keuhkoputkia ympäröivät lihakset </w:t>
      </w:r>
      <w:r w:rsidR="00235B88" w:rsidRPr="0071090E">
        <w:t>supistuvat</w:t>
      </w:r>
      <w:r w:rsidR="00161492" w:rsidRPr="0071090E">
        <w:t>.</w:t>
      </w:r>
      <w:r w:rsidR="008039EA" w:rsidRPr="0071090E">
        <w:t xml:space="preserve"> </w:t>
      </w:r>
      <w:r w:rsidRPr="0071090E">
        <w:t xml:space="preserve">Tämä lääke </w:t>
      </w:r>
      <w:r w:rsidRPr="0071090E">
        <w:rPr>
          <w:color w:val="000000"/>
        </w:rPr>
        <w:t xml:space="preserve">estää keuhkoputkia ympäröivien lihasten supistumista, </w:t>
      </w:r>
      <w:r w:rsidR="00880F2F" w:rsidRPr="0071090E">
        <w:rPr>
          <w:color w:val="000000"/>
        </w:rPr>
        <w:t>mikä</w:t>
      </w:r>
      <w:r w:rsidRPr="0071090E">
        <w:rPr>
          <w:color w:val="000000"/>
        </w:rPr>
        <w:t xml:space="preserve"> helpottaa ilman virtausta sisään ja ulos. </w:t>
      </w:r>
      <w:r w:rsidRPr="0071090E">
        <w:rPr>
          <w:szCs w:val="24"/>
        </w:rPr>
        <w:t>Säännöllisesti käytettynä se vo</w:t>
      </w:r>
      <w:r w:rsidR="00F206E1" w:rsidRPr="0071090E">
        <w:rPr>
          <w:szCs w:val="24"/>
        </w:rPr>
        <w:t>i auttaa pitämään hengitysvaikeudet</w:t>
      </w:r>
      <w:r w:rsidRPr="0071090E">
        <w:rPr>
          <w:szCs w:val="24"/>
        </w:rPr>
        <w:t xml:space="preserve"> hallinnassa ja vähentää keuhkoahtaumataudin vaikutuksia jokapäiväisessä elämässä.</w:t>
      </w:r>
    </w:p>
    <w:p w14:paraId="27B8D238" w14:textId="77777777" w:rsidR="002522C0" w:rsidRPr="0071090E" w:rsidRDefault="002522C0" w:rsidP="006E6BA8">
      <w:pPr>
        <w:spacing w:line="240" w:lineRule="auto"/>
        <w:rPr>
          <w:color w:val="000000"/>
          <w:szCs w:val="24"/>
        </w:rPr>
      </w:pPr>
    </w:p>
    <w:p w14:paraId="7865688F" w14:textId="77777777" w:rsidR="002522C0" w:rsidRPr="0071090E" w:rsidRDefault="00F72FFC" w:rsidP="006E6BA8">
      <w:pPr>
        <w:autoSpaceDE w:val="0"/>
        <w:autoSpaceDN w:val="0"/>
        <w:adjustRightInd w:val="0"/>
        <w:spacing w:line="240" w:lineRule="auto"/>
        <w:ind w:left="567"/>
      </w:pPr>
      <w:r w:rsidRPr="0071090E">
        <w:rPr>
          <w:b/>
        </w:rPr>
        <w:t>A</w:t>
      </w:r>
      <w:r w:rsidR="002B7DF8" w:rsidRPr="0071090E">
        <w:rPr>
          <w:b/>
        </w:rPr>
        <w:t>NORO</w:t>
      </w:r>
      <w:r w:rsidR="003F34EB" w:rsidRPr="0071090E">
        <w:rPr>
          <w:b/>
        </w:rPr>
        <w:t xml:space="preserve"> ELLIPTA</w:t>
      </w:r>
      <w:r w:rsidR="002B7DF8" w:rsidRPr="0071090E">
        <w:rPr>
          <w:b/>
        </w:rPr>
        <w:t>-</w:t>
      </w:r>
      <w:r w:rsidRPr="0071090E">
        <w:rPr>
          <w:b/>
        </w:rPr>
        <w:t>valmistetta</w:t>
      </w:r>
      <w:r w:rsidR="00623093" w:rsidRPr="0071090E">
        <w:rPr>
          <w:b/>
        </w:rPr>
        <w:t xml:space="preserve"> ei tule</w:t>
      </w:r>
      <w:r w:rsidR="009642E8" w:rsidRPr="0071090E">
        <w:rPr>
          <w:b/>
        </w:rPr>
        <w:t xml:space="preserve"> käyttää äkillisen hengenahdistuskohtauksen tai hengityksen vinkumisen lievittämiseen.</w:t>
      </w:r>
      <w:r w:rsidR="002522C0" w:rsidRPr="0071090E">
        <w:t xml:space="preserve"> </w:t>
      </w:r>
      <w:r w:rsidR="002522C0" w:rsidRPr="0071090E">
        <w:br/>
      </w:r>
      <w:r w:rsidR="00161492" w:rsidRPr="0071090E">
        <w:t>Tällaisissa kohtauksissa on käytettävä nopeavaikutteista hengitettävää (inhaloitavaa) kohtauslääkettä (esimerkiksi salbutamolia).</w:t>
      </w:r>
      <w:r w:rsidR="005C7458" w:rsidRPr="0071090E">
        <w:t xml:space="preserve"> Ota yhteyttä lääkäriin, jos sinulla ei ole nopeavaikutteista kohtauslääkettä.</w:t>
      </w:r>
    </w:p>
    <w:p w14:paraId="65693B52" w14:textId="77777777" w:rsidR="002522C0" w:rsidRPr="0071090E" w:rsidRDefault="002522C0" w:rsidP="006E6BA8">
      <w:pPr>
        <w:autoSpaceDE w:val="0"/>
        <w:autoSpaceDN w:val="0"/>
        <w:adjustRightInd w:val="0"/>
        <w:spacing w:line="240" w:lineRule="auto"/>
        <w:rPr>
          <w:color w:val="000000"/>
        </w:rPr>
      </w:pPr>
    </w:p>
    <w:p w14:paraId="11159EEB" w14:textId="77777777" w:rsidR="002522C0" w:rsidRPr="0071090E" w:rsidRDefault="002522C0" w:rsidP="006E6BA8">
      <w:pPr>
        <w:tabs>
          <w:tab w:val="clear" w:pos="567"/>
        </w:tabs>
        <w:spacing w:line="240" w:lineRule="auto"/>
        <w:ind w:right="-2"/>
        <w:rPr>
          <w:szCs w:val="22"/>
        </w:rPr>
      </w:pPr>
    </w:p>
    <w:p w14:paraId="057E66F4" w14:textId="77777777" w:rsidR="002522C0" w:rsidRPr="0071090E" w:rsidRDefault="002522C0" w:rsidP="006E6BA8">
      <w:pPr>
        <w:spacing w:line="240" w:lineRule="auto"/>
        <w:ind w:right="-2"/>
        <w:rPr>
          <w:b/>
          <w:szCs w:val="22"/>
        </w:rPr>
      </w:pPr>
      <w:r w:rsidRPr="0071090E">
        <w:rPr>
          <w:b/>
        </w:rPr>
        <w:t>2.</w:t>
      </w:r>
      <w:r w:rsidRPr="0071090E">
        <w:rPr>
          <w:b/>
        </w:rPr>
        <w:tab/>
      </w:r>
      <w:r w:rsidR="003E5281" w:rsidRPr="0071090E">
        <w:rPr>
          <w:b/>
        </w:rPr>
        <w:t>Mitä sinun on tiedettävä, ennen kuin käytät A</w:t>
      </w:r>
      <w:r w:rsidR="00C767F2" w:rsidRPr="0071090E">
        <w:rPr>
          <w:b/>
        </w:rPr>
        <w:t>NORO</w:t>
      </w:r>
      <w:r w:rsidR="003F34EB" w:rsidRPr="0071090E">
        <w:rPr>
          <w:b/>
        </w:rPr>
        <w:t xml:space="preserve"> ELLIPTA</w:t>
      </w:r>
      <w:r w:rsidR="002B7DF8" w:rsidRPr="0071090E">
        <w:rPr>
          <w:b/>
        </w:rPr>
        <w:t>-</w:t>
      </w:r>
      <w:r w:rsidR="004565D9" w:rsidRPr="0071090E">
        <w:rPr>
          <w:b/>
        </w:rPr>
        <w:t xml:space="preserve">valmistetta </w:t>
      </w:r>
      <w:r w:rsidRPr="0071090E">
        <w:t xml:space="preserve"> </w:t>
      </w:r>
    </w:p>
    <w:p w14:paraId="5D40605A" w14:textId="77777777" w:rsidR="002522C0" w:rsidRPr="0071090E" w:rsidRDefault="002522C0" w:rsidP="006E6BA8">
      <w:pPr>
        <w:numPr>
          <w:ilvl w:val="12"/>
          <w:numId w:val="0"/>
        </w:numPr>
        <w:tabs>
          <w:tab w:val="clear" w:pos="567"/>
        </w:tabs>
        <w:spacing w:line="240" w:lineRule="auto"/>
        <w:outlineLvl w:val="0"/>
        <w:rPr>
          <w:i/>
          <w:szCs w:val="22"/>
        </w:rPr>
      </w:pPr>
    </w:p>
    <w:p w14:paraId="09BD4201" w14:textId="77777777" w:rsidR="002522C0" w:rsidRPr="0071090E" w:rsidRDefault="002B7DF8" w:rsidP="006E6BA8">
      <w:pPr>
        <w:numPr>
          <w:ilvl w:val="12"/>
          <w:numId w:val="0"/>
        </w:numPr>
        <w:tabs>
          <w:tab w:val="clear" w:pos="567"/>
        </w:tabs>
        <w:spacing w:line="240" w:lineRule="auto"/>
        <w:outlineLvl w:val="0"/>
        <w:rPr>
          <w:szCs w:val="22"/>
        </w:rPr>
      </w:pPr>
      <w:r w:rsidRPr="0071090E">
        <w:rPr>
          <w:b/>
          <w:szCs w:val="22"/>
        </w:rPr>
        <w:t>Älä käytä ANORO</w:t>
      </w:r>
      <w:r w:rsidR="003F34EB" w:rsidRPr="0071090E">
        <w:rPr>
          <w:b/>
          <w:szCs w:val="22"/>
        </w:rPr>
        <w:t xml:space="preserve"> ELLIPTA</w:t>
      </w:r>
      <w:r w:rsidRPr="0071090E">
        <w:rPr>
          <w:b/>
          <w:szCs w:val="22"/>
        </w:rPr>
        <w:t>-</w:t>
      </w:r>
      <w:r w:rsidR="004565D9" w:rsidRPr="0071090E">
        <w:rPr>
          <w:b/>
        </w:rPr>
        <w:t>valmistetta</w:t>
      </w:r>
      <w:r w:rsidR="003E5281" w:rsidRPr="0071090E">
        <w:rPr>
          <w:b/>
          <w:szCs w:val="22"/>
        </w:rPr>
        <w:t>:</w:t>
      </w:r>
      <w:fldSimple w:instr=" DOCVARIABLE vault_nd_a810d853-aec0-4010-bd61-5e2205d9d9db \* MERGEFORMAT ">
        <w:r w:rsidR="003E0137" w:rsidRPr="0071090E">
          <w:rPr>
            <w:b/>
            <w:szCs w:val="22"/>
          </w:rPr>
          <w:t xml:space="preserve"> </w:t>
        </w:r>
      </w:fldSimple>
    </w:p>
    <w:p w14:paraId="3C99C3A8" w14:textId="77777777" w:rsidR="002522C0" w:rsidRPr="0071090E" w:rsidRDefault="002522C0" w:rsidP="006E6BA8">
      <w:pPr>
        <w:numPr>
          <w:ilvl w:val="12"/>
          <w:numId w:val="0"/>
        </w:numPr>
        <w:tabs>
          <w:tab w:val="clear" w:pos="567"/>
        </w:tabs>
        <w:spacing w:line="240" w:lineRule="auto"/>
        <w:ind w:left="567" w:hanging="567"/>
        <w:rPr>
          <w:szCs w:val="22"/>
        </w:rPr>
      </w:pPr>
      <w:r w:rsidRPr="0071090E">
        <w:rPr>
          <w:szCs w:val="22"/>
        </w:rPr>
        <w:t>-</w:t>
      </w:r>
      <w:r w:rsidRPr="0071090E">
        <w:rPr>
          <w:szCs w:val="22"/>
        </w:rPr>
        <w:tab/>
      </w:r>
      <w:r w:rsidR="003E5281" w:rsidRPr="0071090E">
        <w:rPr>
          <w:szCs w:val="22"/>
        </w:rPr>
        <w:t xml:space="preserve">jos olet </w:t>
      </w:r>
      <w:r w:rsidR="003E5281" w:rsidRPr="0071090E">
        <w:rPr>
          <w:b/>
          <w:szCs w:val="22"/>
        </w:rPr>
        <w:t>allerginen</w:t>
      </w:r>
      <w:r w:rsidR="003E5281" w:rsidRPr="0071090E">
        <w:rPr>
          <w:szCs w:val="22"/>
        </w:rPr>
        <w:t xml:space="preserve"> umeklidiniumille, vilanterolille tai tämän lääkkeen jollekin muulle aineelle (lueteltu kohdassa 6).</w:t>
      </w:r>
    </w:p>
    <w:p w14:paraId="71F3CCB5" w14:textId="77777777" w:rsidR="002522C0" w:rsidRPr="0071090E" w:rsidRDefault="003E5281" w:rsidP="006E6BA8">
      <w:pPr>
        <w:numPr>
          <w:ilvl w:val="12"/>
          <w:numId w:val="0"/>
        </w:numPr>
        <w:tabs>
          <w:tab w:val="clear" w:pos="567"/>
        </w:tabs>
        <w:spacing w:line="240" w:lineRule="auto"/>
        <w:ind w:left="567" w:hanging="567"/>
        <w:rPr>
          <w:szCs w:val="22"/>
        </w:rPr>
      </w:pPr>
      <w:r w:rsidRPr="0071090E">
        <w:t xml:space="preserve">Jos epäilet, että tämä koskee sinua, </w:t>
      </w:r>
      <w:r w:rsidRPr="0071090E">
        <w:rPr>
          <w:b/>
        </w:rPr>
        <w:t>älä käytä</w:t>
      </w:r>
      <w:r w:rsidR="00571380" w:rsidRPr="0071090E">
        <w:t xml:space="preserve"> tätä lääkettä</w:t>
      </w:r>
      <w:r w:rsidRPr="0071090E">
        <w:t>, ennen kuin olet tarkistanut asian lääkäriltä.</w:t>
      </w:r>
      <w:r w:rsidR="002522C0" w:rsidRPr="0071090E">
        <w:rPr>
          <w:szCs w:val="22"/>
        </w:rPr>
        <w:t xml:space="preserve"> </w:t>
      </w:r>
    </w:p>
    <w:p w14:paraId="3101434D" w14:textId="77777777" w:rsidR="002522C0" w:rsidRPr="0071090E" w:rsidRDefault="00276E32" w:rsidP="004A588E">
      <w:pPr>
        <w:keepNext/>
        <w:numPr>
          <w:ilvl w:val="12"/>
          <w:numId w:val="0"/>
        </w:numPr>
        <w:tabs>
          <w:tab w:val="clear" w:pos="567"/>
        </w:tabs>
        <w:spacing w:line="240" w:lineRule="auto"/>
        <w:outlineLvl w:val="0"/>
        <w:rPr>
          <w:b/>
          <w:szCs w:val="22"/>
        </w:rPr>
      </w:pPr>
      <w:r w:rsidRPr="0071090E">
        <w:rPr>
          <w:b/>
        </w:rPr>
        <w:t>Varoitukset ja varotoimet</w:t>
      </w:r>
      <w:r w:rsidR="002522C0" w:rsidRPr="0071090E">
        <w:rPr>
          <w:b/>
        </w:rPr>
        <w:t xml:space="preserve"> </w:t>
      </w:r>
      <w:fldSimple w:instr=" DOCVARIABLE vault_nd_9fc810b3-2637-4c41-8cbd-3f7f2a7e4867 \* MERGEFORMAT ">
        <w:r w:rsidR="003E0137" w:rsidRPr="0071090E">
          <w:rPr>
            <w:b/>
          </w:rPr>
          <w:t xml:space="preserve"> </w:t>
        </w:r>
      </w:fldSimple>
    </w:p>
    <w:p w14:paraId="187FAB14" w14:textId="77777777" w:rsidR="002522C0" w:rsidRPr="0071090E" w:rsidRDefault="00276E32" w:rsidP="006E6BA8">
      <w:pPr>
        <w:numPr>
          <w:ilvl w:val="12"/>
          <w:numId w:val="0"/>
        </w:numPr>
        <w:tabs>
          <w:tab w:val="clear" w:pos="567"/>
        </w:tabs>
        <w:spacing w:line="240" w:lineRule="auto"/>
      </w:pPr>
      <w:r w:rsidRPr="0071090E">
        <w:t>Keskustele lääkärin kanssa ennen kuin käytät tätä lääkettä, jos sinulla on:</w:t>
      </w:r>
    </w:p>
    <w:p w14:paraId="74D2EA64" w14:textId="77777777" w:rsidR="002522C0" w:rsidRPr="0071090E" w:rsidRDefault="002522C0" w:rsidP="00A94308">
      <w:pPr>
        <w:spacing w:line="240" w:lineRule="auto"/>
        <w:rPr>
          <w:b/>
          <w:szCs w:val="24"/>
        </w:rPr>
      </w:pPr>
      <w:r w:rsidRPr="0071090E">
        <w:rPr>
          <w:szCs w:val="22"/>
        </w:rPr>
        <w:t>-</w:t>
      </w:r>
      <w:r w:rsidRPr="0071090E">
        <w:rPr>
          <w:szCs w:val="22"/>
        </w:rPr>
        <w:tab/>
      </w:r>
      <w:r w:rsidR="00276E32" w:rsidRPr="0071090E">
        <w:rPr>
          <w:b/>
          <w:szCs w:val="24"/>
        </w:rPr>
        <w:t xml:space="preserve">astma </w:t>
      </w:r>
      <w:r w:rsidR="002B7DF8" w:rsidRPr="0071090E">
        <w:rPr>
          <w:szCs w:val="24"/>
        </w:rPr>
        <w:t>(Älä käytä ANORO</w:t>
      </w:r>
      <w:r w:rsidR="003F34EB" w:rsidRPr="0071090E">
        <w:rPr>
          <w:szCs w:val="24"/>
        </w:rPr>
        <w:t xml:space="preserve"> ELLIPTA</w:t>
      </w:r>
      <w:r w:rsidR="002B7DF8" w:rsidRPr="0071090E">
        <w:rPr>
          <w:szCs w:val="24"/>
        </w:rPr>
        <w:t>-</w:t>
      </w:r>
      <w:r w:rsidR="008559B8" w:rsidRPr="0071090E">
        <w:t>valmistetta</w:t>
      </w:r>
      <w:r w:rsidR="00276E32" w:rsidRPr="0071090E">
        <w:rPr>
          <w:szCs w:val="24"/>
        </w:rPr>
        <w:t xml:space="preserve"> astman hoitoon)</w:t>
      </w:r>
    </w:p>
    <w:p w14:paraId="5A76ED25" w14:textId="77777777" w:rsidR="002522C0" w:rsidRPr="0071090E" w:rsidRDefault="002522C0" w:rsidP="00A94308">
      <w:pPr>
        <w:spacing w:line="240" w:lineRule="auto"/>
        <w:rPr>
          <w:b/>
        </w:rPr>
      </w:pPr>
      <w:r w:rsidRPr="0071090E">
        <w:rPr>
          <w:b/>
          <w:szCs w:val="24"/>
        </w:rPr>
        <w:t>-</w:t>
      </w:r>
      <w:r w:rsidRPr="0071090E">
        <w:rPr>
          <w:b/>
          <w:szCs w:val="24"/>
        </w:rPr>
        <w:tab/>
      </w:r>
      <w:r w:rsidR="00276E32" w:rsidRPr="0071090E">
        <w:rPr>
          <w:b/>
          <w:szCs w:val="24"/>
        </w:rPr>
        <w:t xml:space="preserve">sydänvaivoja </w:t>
      </w:r>
      <w:r w:rsidR="00276E32" w:rsidRPr="0071090E">
        <w:rPr>
          <w:szCs w:val="24"/>
        </w:rPr>
        <w:t>tai</w:t>
      </w:r>
      <w:r w:rsidR="00276E32" w:rsidRPr="0071090E">
        <w:rPr>
          <w:b/>
          <w:szCs w:val="24"/>
        </w:rPr>
        <w:t xml:space="preserve"> korkea verenpaine</w:t>
      </w:r>
    </w:p>
    <w:p w14:paraId="1F749729" w14:textId="77777777" w:rsidR="002522C0" w:rsidRPr="0071090E" w:rsidRDefault="002522C0" w:rsidP="00A94308">
      <w:pPr>
        <w:spacing w:line="240" w:lineRule="auto"/>
        <w:rPr>
          <w:b/>
          <w:szCs w:val="24"/>
        </w:rPr>
      </w:pPr>
      <w:r w:rsidRPr="0071090E">
        <w:rPr>
          <w:b/>
        </w:rPr>
        <w:t>-</w:t>
      </w:r>
      <w:r w:rsidRPr="0071090E">
        <w:rPr>
          <w:b/>
        </w:rPr>
        <w:tab/>
      </w:r>
      <w:r w:rsidR="00276E32" w:rsidRPr="0071090E">
        <w:rPr>
          <w:szCs w:val="24"/>
        </w:rPr>
        <w:t xml:space="preserve">silmäsairaus, josta käytetään nimitystä </w:t>
      </w:r>
      <w:r w:rsidR="00276E32" w:rsidRPr="0071090E">
        <w:rPr>
          <w:b/>
          <w:szCs w:val="24"/>
        </w:rPr>
        <w:t>ahdaskulmaglaukooma</w:t>
      </w:r>
    </w:p>
    <w:p w14:paraId="56D7B6E4" w14:textId="77777777" w:rsidR="002522C0" w:rsidRPr="0071090E" w:rsidRDefault="002522C0" w:rsidP="00A94308">
      <w:pPr>
        <w:spacing w:line="240" w:lineRule="auto"/>
      </w:pPr>
      <w:r w:rsidRPr="0071090E">
        <w:rPr>
          <w:b/>
          <w:szCs w:val="24"/>
        </w:rPr>
        <w:t>-</w:t>
      </w:r>
      <w:r w:rsidRPr="0071090E">
        <w:rPr>
          <w:b/>
          <w:szCs w:val="24"/>
        </w:rPr>
        <w:tab/>
      </w:r>
      <w:r w:rsidR="00276E32" w:rsidRPr="0071090E">
        <w:rPr>
          <w:b/>
        </w:rPr>
        <w:t>suurentunut eturauhanen</w:t>
      </w:r>
      <w:r w:rsidR="00276E32" w:rsidRPr="0071090E">
        <w:t xml:space="preserve">, </w:t>
      </w:r>
      <w:r w:rsidR="00276E32" w:rsidRPr="0071090E">
        <w:rPr>
          <w:b/>
        </w:rPr>
        <w:t>virtsaamisvaikeuksia</w:t>
      </w:r>
      <w:r w:rsidR="00276E32" w:rsidRPr="0071090E">
        <w:t xml:space="preserve"> tai</w:t>
      </w:r>
      <w:r w:rsidR="00276E32" w:rsidRPr="0071090E">
        <w:rPr>
          <w:b/>
        </w:rPr>
        <w:t xml:space="preserve"> virtsa</w:t>
      </w:r>
      <w:r w:rsidR="00880F2F" w:rsidRPr="0071090E">
        <w:rPr>
          <w:b/>
        </w:rPr>
        <w:t>amiseste</w:t>
      </w:r>
    </w:p>
    <w:p w14:paraId="2C902F1B" w14:textId="77777777" w:rsidR="009E2DE2" w:rsidRPr="0071090E" w:rsidRDefault="009E2DE2" w:rsidP="009E2DE2">
      <w:pPr>
        <w:spacing w:line="240" w:lineRule="auto"/>
        <w:rPr>
          <w:b/>
        </w:rPr>
      </w:pPr>
      <w:r w:rsidRPr="0071090E">
        <w:rPr>
          <w:b/>
          <w:szCs w:val="24"/>
        </w:rPr>
        <w:t>-</w:t>
      </w:r>
      <w:r w:rsidRPr="0071090E">
        <w:rPr>
          <w:b/>
          <w:szCs w:val="24"/>
        </w:rPr>
        <w:tab/>
        <w:t>epilepsia</w:t>
      </w:r>
    </w:p>
    <w:p w14:paraId="326BF653" w14:textId="77777777" w:rsidR="009E2DE2" w:rsidRPr="0071090E" w:rsidRDefault="009E2DE2" w:rsidP="009E2DE2">
      <w:pPr>
        <w:spacing w:line="240" w:lineRule="auto"/>
        <w:rPr>
          <w:b/>
          <w:szCs w:val="24"/>
        </w:rPr>
      </w:pPr>
      <w:r w:rsidRPr="0071090E">
        <w:rPr>
          <w:b/>
          <w:szCs w:val="24"/>
        </w:rPr>
        <w:t>-</w:t>
      </w:r>
      <w:r w:rsidRPr="0071090E">
        <w:rPr>
          <w:b/>
          <w:szCs w:val="24"/>
        </w:rPr>
        <w:tab/>
        <w:t>kilpirauhasvaivoja</w:t>
      </w:r>
    </w:p>
    <w:p w14:paraId="72D5ADFC" w14:textId="77777777" w:rsidR="009C1955" w:rsidRPr="0071090E" w:rsidRDefault="009C1955" w:rsidP="009E2DE2">
      <w:pPr>
        <w:spacing w:line="240" w:lineRule="auto"/>
        <w:rPr>
          <w:b/>
        </w:rPr>
      </w:pPr>
      <w:r w:rsidRPr="0071090E">
        <w:rPr>
          <w:b/>
          <w:szCs w:val="24"/>
        </w:rPr>
        <w:t xml:space="preserve">- </w:t>
      </w:r>
      <w:r w:rsidRPr="0071090E">
        <w:rPr>
          <w:b/>
          <w:szCs w:val="24"/>
        </w:rPr>
        <w:tab/>
      </w:r>
      <w:r w:rsidR="00F03960" w:rsidRPr="0071090E">
        <w:rPr>
          <w:bCs/>
          <w:szCs w:val="24"/>
        </w:rPr>
        <w:t xml:space="preserve">veren </w:t>
      </w:r>
      <w:r w:rsidRPr="0071090E">
        <w:rPr>
          <w:b/>
          <w:szCs w:val="24"/>
        </w:rPr>
        <w:t>alhainen kaliumpitoisuus</w:t>
      </w:r>
    </w:p>
    <w:p w14:paraId="0A80829A" w14:textId="77777777" w:rsidR="009E2DE2" w:rsidRPr="0071090E" w:rsidRDefault="009E2DE2" w:rsidP="009E2DE2">
      <w:pPr>
        <w:spacing w:line="240" w:lineRule="auto"/>
        <w:rPr>
          <w:b/>
        </w:rPr>
      </w:pPr>
      <w:r w:rsidRPr="0071090E">
        <w:rPr>
          <w:b/>
          <w:szCs w:val="24"/>
        </w:rPr>
        <w:t>-</w:t>
      </w:r>
      <w:r w:rsidRPr="0071090E">
        <w:rPr>
          <w:b/>
          <w:szCs w:val="24"/>
        </w:rPr>
        <w:tab/>
        <w:t>diabetes</w:t>
      </w:r>
    </w:p>
    <w:p w14:paraId="7F1F10B4" w14:textId="77777777" w:rsidR="009E2DE2" w:rsidRPr="0071090E" w:rsidRDefault="009E2DE2" w:rsidP="009E2DE2">
      <w:pPr>
        <w:spacing w:line="240" w:lineRule="auto"/>
        <w:rPr>
          <w:b/>
        </w:rPr>
      </w:pPr>
      <w:r w:rsidRPr="0071090E">
        <w:rPr>
          <w:b/>
          <w:szCs w:val="24"/>
        </w:rPr>
        <w:t>-</w:t>
      </w:r>
      <w:r w:rsidRPr="0071090E">
        <w:rPr>
          <w:b/>
          <w:szCs w:val="24"/>
        </w:rPr>
        <w:tab/>
        <w:t>vaikea maksasairaus</w:t>
      </w:r>
      <w:r w:rsidR="00824091" w:rsidRPr="0071090E">
        <w:rPr>
          <w:b/>
          <w:szCs w:val="24"/>
        </w:rPr>
        <w:t>.</w:t>
      </w:r>
    </w:p>
    <w:p w14:paraId="65D0C386" w14:textId="77777777" w:rsidR="009E2DE2" w:rsidRPr="0071090E" w:rsidRDefault="009E2DE2" w:rsidP="00A94308">
      <w:pPr>
        <w:spacing w:line="240" w:lineRule="auto"/>
        <w:rPr>
          <w:b/>
        </w:rPr>
      </w:pPr>
    </w:p>
    <w:p w14:paraId="14E9C885" w14:textId="77777777" w:rsidR="002522C0" w:rsidRPr="0071090E" w:rsidRDefault="002522C0" w:rsidP="00A94308">
      <w:pPr>
        <w:spacing w:line="240" w:lineRule="auto"/>
        <w:rPr>
          <w:bCs/>
          <w:color w:val="000000"/>
          <w:szCs w:val="24"/>
        </w:rPr>
      </w:pPr>
      <w:r w:rsidRPr="0071090E">
        <w:rPr>
          <w:b/>
        </w:rPr>
        <w:tab/>
      </w:r>
      <w:r w:rsidR="00276E32" w:rsidRPr="0071090E">
        <w:rPr>
          <w:b/>
          <w:bCs/>
          <w:color w:val="000000"/>
          <w:szCs w:val="24"/>
        </w:rPr>
        <w:t xml:space="preserve">Tarkista asia lääkäriltä, </w:t>
      </w:r>
      <w:r w:rsidR="00276E32" w:rsidRPr="0071090E">
        <w:rPr>
          <w:bCs/>
          <w:color w:val="000000"/>
          <w:szCs w:val="24"/>
        </w:rPr>
        <w:t>jos epäilet, että jokin näistä saattaa koskea sinua.</w:t>
      </w:r>
    </w:p>
    <w:p w14:paraId="67BE4BD0" w14:textId="77777777" w:rsidR="002522C0" w:rsidRPr="0071090E" w:rsidRDefault="002522C0" w:rsidP="006E6BA8">
      <w:pPr>
        <w:tabs>
          <w:tab w:val="clear" w:pos="567"/>
        </w:tabs>
        <w:spacing w:line="240" w:lineRule="auto"/>
        <w:rPr>
          <w:bCs/>
          <w:color w:val="000000"/>
          <w:szCs w:val="24"/>
        </w:rPr>
      </w:pPr>
    </w:p>
    <w:p w14:paraId="0A6F5EEE" w14:textId="77777777" w:rsidR="00276E32" w:rsidRPr="0071090E" w:rsidRDefault="00C02DED" w:rsidP="006E6BA8">
      <w:pPr>
        <w:spacing w:line="240" w:lineRule="auto"/>
        <w:rPr>
          <w:b/>
        </w:rPr>
      </w:pPr>
      <w:r w:rsidRPr="0071090E">
        <w:rPr>
          <w:b/>
        </w:rPr>
        <w:t>Hengitysvaikeudet heti lääkkeenoton jälkeen</w:t>
      </w:r>
    </w:p>
    <w:p w14:paraId="6D99874E" w14:textId="77777777" w:rsidR="002522C0" w:rsidRPr="0071090E" w:rsidRDefault="00B96672" w:rsidP="006E6BA8">
      <w:pPr>
        <w:spacing w:line="240" w:lineRule="auto"/>
        <w:rPr>
          <w:b/>
        </w:rPr>
      </w:pPr>
      <w:r w:rsidRPr="0071090E">
        <w:t xml:space="preserve">Jos sinulla </w:t>
      </w:r>
      <w:r w:rsidR="00880F2F" w:rsidRPr="0071090E">
        <w:t>ilmenee</w:t>
      </w:r>
      <w:r w:rsidRPr="0071090E">
        <w:t xml:space="preserve"> puristavaa tunnetta</w:t>
      </w:r>
      <w:r w:rsidR="00C02DED" w:rsidRPr="0071090E">
        <w:t xml:space="preserve"> rintakehässä, yskää, hengityksen vinkumista tai hen</w:t>
      </w:r>
      <w:r w:rsidR="0083130A" w:rsidRPr="0071090E">
        <w:t>genahdistusta heti ANORO</w:t>
      </w:r>
      <w:r w:rsidR="003F34EB" w:rsidRPr="0071090E">
        <w:t xml:space="preserve"> ELLIPTA</w:t>
      </w:r>
      <w:r w:rsidR="002B7DF8" w:rsidRPr="0071090E">
        <w:t>-</w:t>
      </w:r>
      <w:r w:rsidR="00C02DED" w:rsidRPr="0071090E">
        <w:t>annoksen ottamisen jälkeen:</w:t>
      </w:r>
    </w:p>
    <w:p w14:paraId="35E8BA0A" w14:textId="77777777" w:rsidR="0083130A" w:rsidRPr="0071090E" w:rsidRDefault="0083130A" w:rsidP="006E6BA8">
      <w:pPr>
        <w:spacing w:line="240" w:lineRule="auto"/>
        <w:ind w:left="567"/>
        <w:rPr>
          <w:b/>
        </w:rPr>
      </w:pPr>
    </w:p>
    <w:p w14:paraId="3C35F177" w14:textId="77777777" w:rsidR="002522C0" w:rsidRPr="0071090E" w:rsidRDefault="00167D08" w:rsidP="006E6BA8">
      <w:pPr>
        <w:spacing w:line="240" w:lineRule="auto"/>
        <w:ind w:left="567"/>
      </w:pPr>
      <w:r w:rsidRPr="0071090E">
        <w:rPr>
          <w:b/>
        </w:rPr>
        <w:t>l</w:t>
      </w:r>
      <w:r w:rsidR="00C02DED" w:rsidRPr="0071090E">
        <w:rPr>
          <w:b/>
        </w:rPr>
        <w:t>opeta tämän lääkkeen käyttö ja hakeudu heti lääkärin hoitoon, sillä kyseessä saattaa olla vakava tila</w:t>
      </w:r>
      <w:r w:rsidR="007129DB" w:rsidRPr="0071090E">
        <w:rPr>
          <w:b/>
        </w:rPr>
        <w:t>, jota kutsutaan nimellä</w:t>
      </w:r>
      <w:r w:rsidR="0083130A" w:rsidRPr="0071090E">
        <w:rPr>
          <w:b/>
        </w:rPr>
        <w:t xml:space="preserve"> paradoksaalinen bronkospasmi</w:t>
      </w:r>
      <w:r w:rsidR="00C02DED" w:rsidRPr="0071090E">
        <w:rPr>
          <w:b/>
        </w:rPr>
        <w:t>.</w:t>
      </w:r>
    </w:p>
    <w:p w14:paraId="7C7D4848" w14:textId="77777777" w:rsidR="002522C0" w:rsidRPr="0071090E" w:rsidRDefault="002522C0" w:rsidP="006E6BA8">
      <w:pPr>
        <w:numPr>
          <w:ilvl w:val="12"/>
          <w:numId w:val="0"/>
        </w:numPr>
        <w:tabs>
          <w:tab w:val="clear" w:pos="567"/>
        </w:tabs>
        <w:spacing w:line="240" w:lineRule="auto"/>
        <w:rPr>
          <w:b/>
          <w:bCs/>
        </w:rPr>
      </w:pPr>
    </w:p>
    <w:p w14:paraId="6D4ADB21" w14:textId="77777777" w:rsidR="0083130A" w:rsidRPr="0071090E" w:rsidRDefault="0083130A" w:rsidP="006E6BA8">
      <w:pPr>
        <w:numPr>
          <w:ilvl w:val="12"/>
          <w:numId w:val="0"/>
        </w:numPr>
        <w:tabs>
          <w:tab w:val="clear" w:pos="567"/>
        </w:tabs>
        <w:spacing w:line="240" w:lineRule="auto"/>
        <w:rPr>
          <w:b/>
          <w:bCs/>
        </w:rPr>
      </w:pPr>
      <w:r w:rsidRPr="0071090E">
        <w:rPr>
          <w:b/>
          <w:bCs/>
        </w:rPr>
        <w:t>Silmäoireet</w:t>
      </w:r>
      <w:r w:rsidR="00F86DCE" w:rsidRPr="0071090E">
        <w:rPr>
          <w:b/>
          <w:bCs/>
        </w:rPr>
        <w:t xml:space="preserve"> ANORO</w:t>
      </w:r>
      <w:r w:rsidR="003F34EB" w:rsidRPr="0071090E">
        <w:rPr>
          <w:b/>
          <w:bCs/>
        </w:rPr>
        <w:t xml:space="preserve"> ELLIPTA</w:t>
      </w:r>
      <w:r w:rsidR="002B7DF8" w:rsidRPr="0071090E">
        <w:rPr>
          <w:b/>
          <w:bCs/>
        </w:rPr>
        <w:t>-</w:t>
      </w:r>
      <w:r w:rsidR="00F86DCE" w:rsidRPr="0071090E">
        <w:rPr>
          <w:b/>
          <w:bCs/>
        </w:rPr>
        <w:t>hoidon aikana</w:t>
      </w:r>
    </w:p>
    <w:p w14:paraId="6BC56D42" w14:textId="77777777" w:rsidR="0083130A" w:rsidRPr="0071090E" w:rsidRDefault="0083130A" w:rsidP="006E6BA8">
      <w:pPr>
        <w:numPr>
          <w:ilvl w:val="12"/>
          <w:numId w:val="0"/>
        </w:numPr>
        <w:tabs>
          <w:tab w:val="clear" w:pos="567"/>
        </w:tabs>
        <w:spacing w:line="240" w:lineRule="auto"/>
        <w:rPr>
          <w:bCs/>
        </w:rPr>
      </w:pPr>
      <w:r w:rsidRPr="0071090E">
        <w:rPr>
          <w:bCs/>
        </w:rPr>
        <w:t xml:space="preserve">Jos sinulla </w:t>
      </w:r>
      <w:r w:rsidR="00880F2F" w:rsidRPr="0071090E">
        <w:rPr>
          <w:bCs/>
        </w:rPr>
        <w:t>ilmenee</w:t>
      </w:r>
      <w:r w:rsidRPr="0071090E">
        <w:rPr>
          <w:bCs/>
        </w:rPr>
        <w:t xml:space="preserve"> kipua tai epämukavuuden tuntua silmissä, tilapäistä näön hämärtymistä, </w:t>
      </w:r>
      <w:r w:rsidR="00235B88" w:rsidRPr="0071090E">
        <w:rPr>
          <w:bCs/>
        </w:rPr>
        <w:t>nä</w:t>
      </w:r>
      <w:r w:rsidR="00880F2F" w:rsidRPr="0071090E">
        <w:rPr>
          <w:bCs/>
        </w:rPr>
        <w:t>et</w:t>
      </w:r>
      <w:r w:rsidR="00235B88" w:rsidRPr="0071090E">
        <w:rPr>
          <w:bCs/>
        </w:rPr>
        <w:t xml:space="preserve"> </w:t>
      </w:r>
      <w:r w:rsidRPr="0071090E">
        <w:rPr>
          <w:bCs/>
        </w:rPr>
        <w:t>valokeh</w:t>
      </w:r>
      <w:r w:rsidR="00235B88" w:rsidRPr="0071090E">
        <w:rPr>
          <w:bCs/>
        </w:rPr>
        <w:t>i</w:t>
      </w:r>
      <w:r w:rsidRPr="0071090E">
        <w:rPr>
          <w:bCs/>
        </w:rPr>
        <w:t>ä tai väri</w:t>
      </w:r>
      <w:r w:rsidR="00235B88" w:rsidRPr="0071090E">
        <w:rPr>
          <w:bCs/>
        </w:rPr>
        <w:t>ttyneitä näkymiä</w:t>
      </w:r>
      <w:r w:rsidRPr="0071090E">
        <w:rPr>
          <w:bCs/>
        </w:rPr>
        <w:t xml:space="preserve">, </w:t>
      </w:r>
      <w:r w:rsidR="00880F2F" w:rsidRPr="0071090E">
        <w:rPr>
          <w:bCs/>
        </w:rPr>
        <w:t>ja huomaat samalla</w:t>
      </w:r>
      <w:r w:rsidRPr="0071090E">
        <w:rPr>
          <w:bCs/>
        </w:rPr>
        <w:t xml:space="preserve"> </w:t>
      </w:r>
      <w:r w:rsidR="00235B88" w:rsidRPr="0071090E">
        <w:rPr>
          <w:bCs/>
        </w:rPr>
        <w:t>silmie</w:t>
      </w:r>
      <w:r w:rsidR="00880F2F" w:rsidRPr="0071090E">
        <w:rPr>
          <w:bCs/>
        </w:rPr>
        <w:t>si</w:t>
      </w:r>
      <w:r w:rsidR="00235B88" w:rsidRPr="0071090E">
        <w:rPr>
          <w:bCs/>
        </w:rPr>
        <w:t xml:space="preserve"> punoit</w:t>
      </w:r>
      <w:r w:rsidR="00880F2F" w:rsidRPr="0071090E">
        <w:rPr>
          <w:bCs/>
        </w:rPr>
        <w:t>tavan</w:t>
      </w:r>
      <w:r w:rsidRPr="0071090E">
        <w:rPr>
          <w:bCs/>
        </w:rPr>
        <w:t xml:space="preserve"> ANORO</w:t>
      </w:r>
      <w:r w:rsidR="00CF2653" w:rsidRPr="0071090E">
        <w:rPr>
          <w:bCs/>
        </w:rPr>
        <w:t xml:space="preserve"> ELLIPTA</w:t>
      </w:r>
      <w:r w:rsidR="002B7DF8" w:rsidRPr="0071090E">
        <w:rPr>
          <w:bCs/>
        </w:rPr>
        <w:t>-</w:t>
      </w:r>
      <w:r w:rsidRPr="0071090E">
        <w:rPr>
          <w:bCs/>
        </w:rPr>
        <w:t>hoidon aikana:</w:t>
      </w:r>
    </w:p>
    <w:p w14:paraId="0FFD68F4" w14:textId="77777777" w:rsidR="0083130A" w:rsidRPr="0071090E" w:rsidRDefault="0083130A" w:rsidP="006E6BA8">
      <w:pPr>
        <w:numPr>
          <w:ilvl w:val="12"/>
          <w:numId w:val="0"/>
        </w:numPr>
        <w:tabs>
          <w:tab w:val="clear" w:pos="567"/>
        </w:tabs>
        <w:spacing w:line="240" w:lineRule="auto"/>
        <w:rPr>
          <w:b/>
          <w:bCs/>
        </w:rPr>
      </w:pPr>
    </w:p>
    <w:p w14:paraId="07B00261" w14:textId="77777777" w:rsidR="0083130A" w:rsidRPr="0071090E" w:rsidRDefault="00167D08" w:rsidP="00D31AEB">
      <w:pPr>
        <w:numPr>
          <w:ilvl w:val="12"/>
          <w:numId w:val="0"/>
        </w:numPr>
        <w:tabs>
          <w:tab w:val="clear" w:pos="567"/>
        </w:tabs>
        <w:spacing w:line="240" w:lineRule="auto"/>
        <w:ind w:left="567"/>
        <w:rPr>
          <w:bCs/>
        </w:rPr>
      </w:pPr>
      <w:r w:rsidRPr="0071090E">
        <w:rPr>
          <w:b/>
        </w:rPr>
        <w:t>l</w:t>
      </w:r>
      <w:r w:rsidR="0083130A" w:rsidRPr="0071090E">
        <w:rPr>
          <w:b/>
        </w:rPr>
        <w:t>opeta tämän lääkkeen käyttö ja hakeudu heti lääkärin hoitoon</w:t>
      </w:r>
      <w:r w:rsidR="005D2370" w:rsidRPr="0071090E">
        <w:t>. N</w:t>
      </w:r>
      <w:r w:rsidR="0083130A" w:rsidRPr="0071090E">
        <w:t>ämä saattavat olla oireita akuutin ahdaskulmaglaukooman kohtauksesta.</w:t>
      </w:r>
    </w:p>
    <w:p w14:paraId="0657FD63" w14:textId="77777777" w:rsidR="0083130A" w:rsidRPr="0071090E" w:rsidRDefault="0083130A" w:rsidP="006E6BA8">
      <w:pPr>
        <w:numPr>
          <w:ilvl w:val="12"/>
          <w:numId w:val="0"/>
        </w:numPr>
        <w:tabs>
          <w:tab w:val="clear" w:pos="567"/>
        </w:tabs>
        <w:spacing w:line="240" w:lineRule="auto"/>
        <w:rPr>
          <w:b/>
          <w:bCs/>
        </w:rPr>
      </w:pPr>
    </w:p>
    <w:p w14:paraId="78A070A4" w14:textId="77777777" w:rsidR="002522C0" w:rsidRPr="0071090E" w:rsidRDefault="00C02DED" w:rsidP="006E6BA8">
      <w:pPr>
        <w:numPr>
          <w:ilvl w:val="12"/>
          <w:numId w:val="0"/>
        </w:numPr>
        <w:tabs>
          <w:tab w:val="clear" w:pos="567"/>
        </w:tabs>
        <w:spacing w:line="240" w:lineRule="auto"/>
        <w:rPr>
          <w:b/>
          <w:bCs/>
        </w:rPr>
      </w:pPr>
      <w:r w:rsidRPr="0071090E">
        <w:rPr>
          <w:b/>
          <w:bCs/>
        </w:rPr>
        <w:t>Lapset ja nuoret</w:t>
      </w:r>
    </w:p>
    <w:p w14:paraId="3E0E2DD4" w14:textId="77777777" w:rsidR="002522C0" w:rsidRPr="0071090E" w:rsidRDefault="00BD630C" w:rsidP="006E6BA8">
      <w:pPr>
        <w:numPr>
          <w:ilvl w:val="12"/>
          <w:numId w:val="0"/>
        </w:numPr>
        <w:tabs>
          <w:tab w:val="clear" w:pos="567"/>
        </w:tabs>
        <w:spacing w:line="240" w:lineRule="auto"/>
        <w:rPr>
          <w:bCs/>
        </w:rPr>
      </w:pPr>
      <w:r w:rsidRPr="0071090E">
        <w:t xml:space="preserve">Tätä lääkettä ei saa antaa </w:t>
      </w:r>
      <w:r w:rsidRPr="0071090E">
        <w:rPr>
          <w:b/>
        </w:rPr>
        <w:t>lapsille eikä alle</w:t>
      </w:r>
      <w:r w:rsidRPr="0071090E">
        <w:t xml:space="preserve"> </w:t>
      </w:r>
      <w:r w:rsidRPr="0071090E">
        <w:rPr>
          <w:rFonts w:eastAsia="SimSun"/>
          <w:b/>
        </w:rPr>
        <w:t>18-vuotia</w:t>
      </w:r>
      <w:r w:rsidR="00B96672" w:rsidRPr="0071090E">
        <w:rPr>
          <w:rFonts w:eastAsia="SimSun"/>
          <w:b/>
        </w:rPr>
        <w:t>ille</w:t>
      </w:r>
      <w:r w:rsidRPr="0071090E">
        <w:rPr>
          <w:rFonts w:eastAsia="SimSun"/>
          <w:b/>
        </w:rPr>
        <w:t xml:space="preserve"> nuorille.</w:t>
      </w:r>
    </w:p>
    <w:p w14:paraId="4100E75F" w14:textId="77777777" w:rsidR="002522C0" w:rsidRPr="0071090E" w:rsidRDefault="002522C0" w:rsidP="006E6BA8">
      <w:pPr>
        <w:numPr>
          <w:ilvl w:val="12"/>
          <w:numId w:val="0"/>
        </w:numPr>
        <w:tabs>
          <w:tab w:val="clear" w:pos="567"/>
        </w:tabs>
        <w:spacing w:line="240" w:lineRule="auto"/>
        <w:rPr>
          <w:b/>
          <w:bCs/>
        </w:rPr>
      </w:pPr>
    </w:p>
    <w:p w14:paraId="5AB8FAAE" w14:textId="77777777" w:rsidR="002522C0" w:rsidRPr="0071090E" w:rsidRDefault="00BD630C" w:rsidP="006E6BA8">
      <w:pPr>
        <w:numPr>
          <w:ilvl w:val="12"/>
          <w:numId w:val="0"/>
        </w:numPr>
        <w:tabs>
          <w:tab w:val="clear" w:pos="567"/>
        </w:tabs>
        <w:spacing w:line="240" w:lineRule="auto"/>
        <w:ind w:right="-2"/>
        <w:rPr>
          <w:szCs w:val="22"/>
        </w:rPr>
      </w:pPr>
      <w:r w:rsidRPr="0071090E">
        <w:rPr>
          <w:b/>
          <w:szCs w:val="22"/>
        </w:rPr>
        <w:t>Muut lääkevalmisteet ja A</w:t>
      </w:r>
      <w:r w:rsidR="006D57F5" w:rsidRPr="0071090E">
        <w:rPr>
          <w:b/>
          <w:szCs w:val="22"/>
        </w:rPr>
        <w:t>NORO</w:t>
      </w:r>
      <w:r w:rsidR="003F34EB" w:rsidRPr="0071090E">
        <w:rPr>
          <w:b/>
          <w:szCs w:val="22"/>
        </w:rPr>
        <w:t xml:space="preserve"> ELLIPTA</w:t>
      </w:r>
    </w:p>
    <w:p w14:paraId="0575D6E2" w14:textId="77777777" w:rsidR="002522C0" w:rsidRPr="0071090E" w:rsidRDefault="00BD630C" w:rsidP="006E6BA8">
      <w:pPr>
        <w:numPr>
          <w:ilvl w:val="12"/>
          <w:numId w:val="0"/>
        </w:numPr>
        <w:tabs>
          <w:tab w:val="clear" w:pos="567"/>
        </w:tabs>
        <w:spacing w:line="240" w:lineRule="auto"/>
        <w:ind w:right="-2"/>
        <w:rPr>
          <w:color w:val="000000"/>
        </w:rPr>
      </w:pPr>
      <w:r w:rsidRPr="0071090E">
        <w:rPr>
          <w:szCs w:val="22"/>
        </w:rPr>
        <w:t>Kerro lääkärille tai apteekkihenki</w:t>
      </w:r>
      <w:r w:rsidR="00B96672" w:rsidRPr="0071090E">
        <w:rPr>
          <w:szCs w:val="22"/>
        </w:rPr>
        <w:t>lökunnalle, jos parhaillaan käytät tai olet äskettäin käyttänyt tai saatat käyttää</w:t>
      </w:r>
      <w:r w:rsidRPr="0071090E">
        <w:rPr>
          <w:szCs w:val="22"/>
        </w:rPr>
        <w:t xml:space="preserve"> muita lääkkeitä.</w:t>
      </w:r>
      <w:r w:rsidR="005C7458" w:rsidRPr="0071090E">
        <w:rPr>
          <w:szCs w:val="22"/>
        </w:rPr>
        <w:t xml:space="preserve"> </w:t>
      </w:r>
      <w:r w:rsidR="005C7458" w:rsidRPr="0071090E">
        <w:rPr>
          <w:color w:val="000000"/>
        </w:rPr>
        <w:t>Keskustele lääkärin tai apteekkihenkilökunnan kanssa, jos et ole varma mitä lääkkeesi sisältää.</w:t>
      </w:r>
    </w:p>
    <w:p w14:paraId="14C13E46" w14:textId="77777777" w:rsidR="002522C0" w:rsidRPr="0071090E" w:rsidRDefault="002522C0" w:rsidP="006E6BA8">
      <w:pPr>
        <w:numPr>
          <w:ilvl w:val="12"/>
          <w:numId w:val="0"/>
        </w:numPr>
        <w:tabs>
          <w:tab w:val="clear" w:pos="567"/>
        </w:tabs>
        <w:spacing w:line="240" w:lineRule="auto"/>
        <w:ind w:right="-2"/>
        <w:rPr>
          <w:color w:val="000000"/>
        </w:rPr>
      </w:pPr>
    </w:p>
    <w:p w14:paraId="547EB050" w14:textId="77777777" w:rsidR="002522C0" w:rsidRPr="0071090E" w:rsidRDefault="00BD630C" w:rsidP="006E6BA8">
      <w:pPr>
        <w:numPr>
          <w:ilvl w:val="12"/>
          <w:numId w:val="0"/>
        </w:numPr>
        <w:tabs>
          <w:tab w:val="clear" w:pos="567"/>
        </w:tabs>
        <w:spacing w:line="240" w:lineRule="auto"/>
        <w:ind w:right="-2"/>
        <w:rPr>
          <w:color w:val="000000"/>
        </w:rPr>
      </w:pPr>
      <w:r w:rsidRPr="0071090E">
        <w:rPr>
          <w:color w:val="000000"/>
        </w:rPr>
        <w:t xml:space="preserve">Jotkut lääkkeet voivat vaikuttaa </w:t>
      </w:r>
      <w:r w:rsidR="00B96672" w:rsidRPr="0071090E">
        <w:rPr>
          <w:color w:val="000000"/>
        </w:rPr>
        <w:t>siih</w:t>
      </w:r>
      <w:r w:rsidR="006D57F5" w:rsidRPr="0071090E">
        <w:rPr>
          <w:color w:val="000000"/>
        </w:rPr>
        <w:t>en</w:t>
      </w:r>
      <w:r w:rsidR="005C7458" w:rsidRPr="0071090E">
        <w:rPr>
          <w:color w:val="000000"/>
        </w:rPr>
        <w:t>,</w:t>
      </w:r>
      <w:r w:rsidR="006D57F5" w:rsidRPr="0071090E">
        <w:rPr>
          <w:color w:val="000000"/>
        </w:rPr>
        <w:t xml:space="preserve"> miten tämä lääke</w:t>
      </w:r>
      <w:r w:rsidR="00C4133C" w:rsidRPr="0071090E">
        <w:rPr>
          <w:color w:val="000000"/>
        </w:rPr>
        <w:t xml:space="preserve"> tehoaa</w:t>
      </w:r>
      <w:r w:rsidRPr="0071090E">
        <w:rPr>
          <w:color w:val="000000"/>
        </w:rPr>
        <w:t xml:space="preserve"> tai</w:t>
      </w:r>
      <w:r w:rsidR="00B96672" w:rsidRPr="0071090E">
        <w:rPr>
          <w:color w:val="000000"/>
        </w:rPr>
        <w:t xml:space="preserve"> ne voivat todennäköisemmin altistaa haittavaikutuksille</w:t>
      </w:r>
      <w:r w:rsidRPr="0071090E">
        <w:rPr>
          <w:color w:val="000000"/>
        </w:rPr>
        <w:t>.</w:t>
      </w:r>
      <w:r w:rsidR="002522C0" w:rsidRPr="0071090E">
        <w:rPr>
          <w:color w:val="000000"/>
        </w:rPr>
        <w:t xml:space="preserve"> </w:t>
      </w:r>
      <w:r w:rsidR="00B96672" w:rsidRPr="0071090E">
        <w:rPr>
          <w:color w:val="000000"/>
        </w:rPr>
        <w:t>Tällaisia lääkkeitä</w:t>
      </w:r>
      <w:r w:rsidRPr="0071090E">
        <w:rPr>
          <w:color w:val="000000"/>
        </w:rPr>
        <w:t xml:space="preserve"> ovat:</w:t>
      </w:r>
    </w:p>
    <w:p w14:paraId="1B3EBF56" w14:textId="77777777" w:rsidR="002522C0" w:rsidRPr="0071090E" w:rsidRDefault="002522C0" w:rsidP="006D57F5">
      <w:pPr>
        <w:spacing w:line="240" w:lineRule="auto"/>
        <w:ind w:left="567" w:hanging="567"/>
        <w:rPr>
          <w:b/>
        </w:rPr>
      </w:pPr>
      <w:r w:rsidRPr="0071090E">
        <w:rPr>
          <w:b/>
          <w:szCs w:val="24"/>
        </w:rPr>
        <w:t>-</w:t>
      </w:r>
      <w:r w:rsidRPr="0071090E">
        <w:rPr>
          <w:b/>
          <w:szCs w:val="24"/>
        </w:rPr>
        <w:tab/>
      </w:r>
      <w:r w:rsidR="00513063" w:rsidRPr="0071090E">
        <w:t>beetasalpaajat</w:t>
      </w:r>
      <w:r w:rsidR="006D57F5" w:rsidRPr="0071090E">
        <w:t xml:space="preserve"> (kuten propranololi)</w:t>
      </w:r>
      <w:r w:rsidR="00513063" w:rsidRPr="0071090E">
        <w:t xml:space="preserve">, joita käytetään </w:t>
      </w:r>
      <w:r w:rsidR="00513063" w:rsidRPr="0071090E">
        <w:rPr>
          <w:b/>
        </w:rPr>
        <w:t>korkean verenpaineen</w:t>
      </w:r>
      <w:r w:rsidR="00513063" w:rsidRPr="0071090E">
        <w:t xml:space="preserve"> tai muiden </w:t>
      </w:r>
      <w:r w:rsidR="00B96672" w:rsidRPr="0071090E">
        <w:rPr>
          <w:b/>
        </w:rPr>
        <w:t>sydänsairauksien</w:t>
      </w:r>
      <w:r w:rsidR="00513063" w:rsidRPr="0071090E">
        <w:rPr>
          <w:b/>
        </w:rPr>
        <w:t xml:space="preserve"> hoitoon</w:t>
      </w:r>
    </w:p>
    <w:p w14:paraId="513F0AA7" w14:textId="77777777" w:rsidR="0030591E" w:rsidRPr="0071090E" w:rsidRDefault="002522C0" w:rsidP="00832C2F">
      <w:pPr>
        <w:spacing w:line="240" w:lineRule="auto"/>
        <w:rPr>
          <w:b/>
          <w:color w:val="000000"/>
        </w:rPr>
      </w:pPr>
      <w:r w:rsidRPr="0071090E">
        <w:rPr>
          <w:b/>
        </w:rPr>
        <w:t>-</w:t>
      </w:r>
      <w:r w:rsidRPr="0071090E">
        <w:rPr>
          <w:b/>
        </w:rPr>
        <w:tab/>
      </w:r>
      <w:r w:rsidR="00513063" w:rsidRPr="0071090E">
        <w:rPr>
          <w:color w:val="000000"/>
        </w:rPr>
        <w:t>ketokonatsoli tai itrakonatsoli, jo</w:t>
      </w:r>
      <w:r w:rsidR="00E87065" w:rsidRPr="0071090E">
        <w:rPr>
          <w:color w:val="000000"/>
        </w:rPr>
        <w:t>i</w:t>
      </w:r>
      <w:r w:rsidR="00513063" w:rsidRPr="0071090E">
        <w:rPr>
          <w:color w:val="000000"/>
        </w:rPr>
        <w:t xml:space="preserve">ta käytetään </w:t>
      </w:r>
      <w:r w:rsidR="00513063" w:rsidRPr="0071090E">
        <w:rPr>
          <w:b/>
          <w:color w:val="000000"/>
        </w:rPr>
        <w:t>sieni-infektioiden</w:t>
      </w:r>
      <w:r w:rsidR="00513063" w:rsidRPr="0071090E">
        <w:rPr>
          <w:color w:val="000000"/>
        </w:rPr>
        <w:t xml:space="preserve"> hoitoon</w:t>
      </w:r>
    </w:p>
    <w:p w14:paraId="7A887C49" w14:textId="77777777" w:rsidR="00F74F12" w:rsidRPr="0071090E" w:rsidRDefault="00F74F12" w:rsidP="00832C2F">
      <w:pPr>
        <w:tabs>
          <w:tab w:val="left" w:pos="720"/>
          <w:tab w:val="left" w:pos="1440"/>
          <w:tab w:val="left" w:pos="2160"/>
          <w:tab w:val="left" w:pos="2880"/>
          <w:tab w:val="left" w:pos="3600"/>
          <w:tab w:val="left" w:pos="4320"/>
          <w:tab w:val="left" w:pos="5040"/>
          <w:tab w:val="left" w:pos="5760"/>
          <w:tab w:val="left" w:pos="6489"/>
        </w:tabs>
        <w:spacing w:line="240" w:lineRule="auto"/>
        <w:rPr>
          <w:b/>
          <w:color w:val="000000"/>
        </w:rPr>
      </w:pPr>
      <w:r w:rsidRPr="0071090E">
        <w:rPr>
          <w:b/>
        </w:rPr>
        <w:t>-</w:t>
      </w:r>
      <w:r w:rsidRPr="0071090E">
        <w:rPr>
          <w:b/>
        </w:rPr>
        <w:tab/>
      </w:r>
      <w:r w:rsidR="00513063" w:rsidRPr="0071090E">
        <w:t xml:space="preserve">klaritromysiini tai telitromysiini, joita käytetään </w:t>
      </w:r>
      <w:r w:rsidR="00513063" w:rsidRPr="0071090E">
        <w:rPr>
          <w:b/>
        </w:rPr>
        <w:t>bakteeri-infektioiden</w:t>
      </w:r>
      <w:r w:rsidR="00513063" w:rsidRPr="0071090E">
        <w:t xml:space="preserve"> hoitoon</w:t>
      </w:r>
      <w:r w:rsidRPr="0071090E">
        <w:rPr>
          <w:b/>
          <w:color w:val="000000"/>
        </w:rPr>
        <w:tab/>
      </w:r>
    </w:p>
    <w:p w14:paraId="6114F1A1" w14:textId="77777777" w:rsidR="00F74F12" w:rsidRPr="0071090E" w:rsidRDefault="00F74F12" w:rsidP="00832C2F">
      <w:pPr>
        <w:tabs>
          <w:tab w:val="left" w:pos="720"/>
          <w:tab w:val="left" w:pos="1440"/>
          <w:tab w:val="left" w:pos="2160"/>
          <w:tab w:val="left" w:pos="2880"/>
          <w:tab w:val="left" w:pos="3600"/>
          <w:tab w:val="left" w:pos="4320"/>
          <w:tab w:val="left" w:pos="5040"/>
          <w:tab w:val="left" w:pos="5760"/>
          <w:tab w:val="left" w:pos="6489"/>
        </w:tabs>
        <w:spacing w:line="240" w:lineRule="auto"/>
      </w:pPr>
      <w:r w:rsidRPr="0071090E">
        <w:rPr>
          <w:b/>
        </w:rPr>
        <w:t>-</w:t>
      </w:r>
      <w:r w:rsidRPr="0071090E">
        <w:rPr>
          <w:b/>
        </w:rPr>
        <w:tab/>
      </w:r>
      <w:r w:rsidR="00513063" w:rsidRPr="0071090E">
        <w:t xml:space="preserve">ritonaviiri, jota käytetään </w:t>
      </w:r>
      <w:r w:rsidR="00513063" w:rsidRPr="0071090E">
        <w:rPr>
          <w:b/>
        </w:rPr>
        <w:t>HIV-infektion</w:t>
      </w:r>
      <w:r w:rsidR="00513063" w:rsidRPr="0071090E">
        <w:t xml:space="preserve"> hoitoon</w:t>
      </w:r>
    </w:p>
    <w:p w14:paraId="7B86AA17" w14:textId="77777777" w:rsidR="00F86DCE" w:rsidRPr="0071090E" w:rsidRDefault="00F86DCE" w:rsidP="00F86DCE">
      <w:pPr>
        <w:tabs>
          <w:tab w:val="left" w:pos="720"/>
          <w:tab w:val="left" w:pos="1440"/>
          <w:tab w:val="left" w:pos="2160"/>
          <w:tab w:val="left" w:pos="2880"/>
          <w:tab w:val="left" w:pos="3600"/>
          <w:tab w:val="left" w:pos="4320"/>
          <w:tab w:val="left" w:pos="5040"/>
          <w:tab w:val="left" w:pos="5760"/>
          <w:tab w:val="left" w:pos="6489"/>
        </w:tabs>
        <w:spacing w:line="240" w:lineRule="auto"/>
        <w:ind w:left="567" w:hanging="567"/>
      </w:pPr>
      <w:r w:rsidRPr="0071090E">
        <w:t xml:space="preserve">- </w:t>
      </w:r>
      <w:r w:rsidRPr="0071090E">
        <w:tab/>
        <w:t>valmisteet, jotka alentavat kaliumin määrää veressä, kuten esimerkiksi diureetit (nesteenpoistolääkkeet)</w:t>
      </w:r>
      <w:r w:rsidR="00F529CE" w:rsidRPr="0071090E">
        <w:t>, tai jotkin astman hoitoon käytettävät lääkkeet (kuten metyyliksantiini tai steroidit)</w:t>
      </w:r>
    </w:p>
    <w:p w14:paraId="7838372D" w14:textId="77777777" w:rsidR="002522C0" w:rsidRPr="0071090E" w:rsidRDefault="0030591E" w:rsidP="00832C2F">
      <w:pPr>
        <w:spacing w:line="240" w:lineRule="auto"/>
        <w:ind w:left="567" w:hanging="567"/>
        <w:rPr>
          <w:color w:val="000000"/>
        </w:rPr>
      </w:pPr>
      <w:r w:rsidRPr="0071090E">
        <w:rPr>
          <w:b/>
          <w:color w:val="000000"/>
        </w:rPr>
        <w:t>-</w:t>
      </w:r>
      <w:r w:rsidRPr="0071090E">
        <w:rPr>
          <w:b/>
          <w:color w:val="000000"/>
        </w:rPr>
        <w:tab/>
      </w:r>
      <w:r w:rsidR="006D57F5" w:rsidRPr="0071090E">
        <w:t>muut tämän valmisteen</w:t>
      </w:r>
      <w:r w:rsidR="00B33614" w:rsidRPr="0071090E">
        <w:t xml:space="preserve"> kaltaiset </w:t>
      </w:r>
      <w:r w:rsidR="00F86DCE" w:rsidRPr="0071090E">
        <w:t xml:space="preserve">pitkävaikutteiset </w:t>
      </w:r>
      <w:r w:rsidR="00B33614" w:rsidRPr="0071090E">
        <w:t>lääkkeet, joita käytetään hengitysvaikeuksien hoitoon, esim. tiotropium, indakateroli</w:t>
      </w:r>
      <w:r w:rsidR="00EE1650" w:rsidRPr="0071090E">
        <w:t>.</w:t>
      </w:r>
      <w:r w:rsidRPr="0071090E">
        <w:t xml:space="preserve"> </w:t>
      </w:r>
      <w:r w:rsidR="00B33614" w:rsidRPr="0071090E">
        <w:t>Älä</w:t>
      </w:r>
      <w:r w:rsidR="002B7DF8" w:rsidRPr="0071090E">
        <w:t xml:space="preserve"> käytä ANORO</w:t>
      </w:r>
      <w:r w:rsidR="00967954" w:rsidRPr="0071090E">
        <w:t xml:space="preserve"> ELLIPTA</w:t>
      </w:r>
      <w:r w:rsidR="002B7DF8" w:rsidRPr="0071090E">
        <w:t>-</w:t>
      </w:r>
      <w:r w:rsidR="00A72219" w:rsidRPr="0071090E">
        <w:t>valmistetta</w:t>
      </w:r>
      <w:r w:rsidR="00B33614" w:rsidRPr="0071090E">
        <w:t>, jos käytät jo näitä lääkkeitä.</w:t>
      </w:r>
    </w:p>
    <w:p w14:paraId="1FA9BF3F" w14:textId="77777777" w:rsidR="00EE1650" w:rsidRPr="0071090E" w:rsidRDefault="002522C0" w:rsidP="00832C2F">
      <w:pPr>
        <w:spacing w:line="240" w:lineRule="auto"/>
        <w:rPr>
          <w:szCs w:val="22"/>
        </w:rPr>
      </w:pPr>
      <w:r w:rsidRPr="0071090E">
        <w:rPr>
          <w:szCs w:val="22"/>
        </w:rPr>
        <w:tab/>
      </w:r>
    </w:p>
    <w:p w14:paraId="4E1A9E24" w14:textId="77777777" w:rsidR="006F396F" w:rsidRPr="0071090E" w:rsidRDefault="00B33614" w:rsidP="006F396F">
      <w:pPr>
        <w:spacing w:line="240" w:lineRule="auto"/>
        <w:rPr>
          <w:bCs/>
          <w:color w:val="000000"/>
          <w:szCs w:val="24"/>
        </w:rPr>
      </w:pPr>
      <w:r w:rsidRPr="0071090E">
        <w:rPr>
          <w:b/>
          <w:bCs/>
          <w:color w:val="000000"/>
          <w:szCs w:val="24"/>
        </w:rPr>
        <w:t>Kerro lääkärille tai apteekkihenkilökunnalle</w:t>
      </w:r>
      <w:r w:rsidRPr="0071090E">
        <w:rPr>
          <w:bCs/>
          <w:color w:val="000000"/>
          <w:szCs w:val="24"/>
        </w:rPr>
        <w:t>, jos käytät jotakin näistä.</w:t>
      </w:r>
      <w:r w:rsidR="006F396F" w:rsidRPr="0071090E">
        <w:rPr>
          <w:bCs/>
          <w:color w:val="000000"/>
          <w:szCs w:val="24"/>
        </w:rPr>
        <w:t xml:space="preserve"> Lääkäri saattaa haluta </w:t>
      </w:r>
    </w:p>
    <w:p w14:paraId="6E31A524" w14:textId="77777777" w:rsidR="00B20AC8" w:rsidRPr="0071090E" w:rsidRDefault="006F396F" w:rsidP="006F396F">
      <w:pPr>
        <w:spacing w:line="240" w:lineRule="auto"/>
        <w:rPr>
          <w:bCs/>
          <w:color w:val="000000"/>
          <w:szCs w:val="24"/>
        </w:rPr>
      </w:pPr>
      <w:r w:rsidRPr="0071090E">
        <w:rPr>
          <w:bCs/>
          <w:color w:val="000000"/>
          <w:szCs w:val="24"/>
        </w:rPr>
        <w:t xml:space="preserve">seurata tilaasi tarkemmin, jos käytät jotakin näistä valmisteista, koska ne voivat lisätä </w:t>
      </w:r>
      <w:r w:rsidR="009D7652" w:rsidRPr="0071090E">
        <w:rPr>
          <w:bCs/>
        </w:rPr>
        <w:t>ANORO ELLIPTA</w:t>
      </w:r>
      <w:r w:rsidR="009D7652" w:rsidRPr="0071090E" w:rsidDel="009D7652">
        <w:rPr>
          <w:bCs/>
          <w:color w:val="000000"/>
          <w:szCs w:val="24"/>
        </w:rPr>
        <w:t xml:space="preserve"> </w:t>
      </w:r>
    </w:p>
    <w:p w14:paraId="01993CA9" w14:textId="77777777" w:rsidR="002522C0" w:rsidRPr="0071090E" w:rsidRDefault="006F396F" w:rsidP="006F396F">
      <w:pPr>
        <w:spacing w:line="240" w:lineRule="auto"/>
        <w:rPr>
          <w:szCs w:val="22"/>
        </w:rPr>
      </w:pPr>
      <w:r w:rsidRPr="0071090E">
        <w:rPr>
          <w:bCs/>
          <w:color w:val="000000"/>
          <w:szCs w:val="24"/>
        </w:rPr>
        <w:t>-valmisteen haittavaikutuksia.</w:t>
      </w:r>
    </w:p>
    <w:p w14:paraId="6EB8C621" w14:textId="77777777" w:rsidR="002522C0" w:rsidRPr="0071090E" w:rsidRDefault="002522C0" w:rsidP="006E6BA8">
      <w:pPr>
        <w:numPr>
          <w:ilvl w:val="12"/>
          <w:numId w:val="0"/>
        </w:numPr>
        <w:tabs>
          <w:tab w:val="clear" w:pos="567"/>
        </w:tabs>
        <w:spacing w:line="240" w:lineRule="auto"/>
        <w:ind w:right="-2"/>
        <w:rPr>
          <w:szCs w:val="22"/>
        </w:rPr>
      </w:pPr>
    </w:p>
    <w:p w14:paraId="4195DCAC" w14:textId="77777777" w:rsidR="002522C0" w:rsidRPr="0071090E" w:rsidRDefault="00B33614" w:rsidP="006E6BA8">
      <w:pPr>
        <w:numPr>
          <w:ilvl w:val="12"/>
          <w:numId w:val="0"/>
        </w:numPr>
        <w:tabs>
          <w:tab w:val="clear" w:pos="567"/>
        </w:tabs>
        <w:spacing w:line="240" w:lineRule="auto"/>
        <w:ind w:right="-2"/>
        <w:outlineLvl w:val="0"/>
        <w:rPr>
          <w:b/>
          <w:szCs w:val="22"/>
        </w:rPr>
      </w:pPr>
      <w:r w:rsidRPr="0071090E">
        <w:rPr>
          <w:b/>
          <w:szCs w:val="22"/>
        </w:rPr>
        <w:t>Raskaus</w:t>
      </w:r>
      <w:r w:rsidR="00F529CE" w:rsidRPr="0071090E">
        <w:rPr>
          <w:b/>
          <w:szCs w:val="22"/>
        </w:rPr>
        <w:t xml:space="preserve"> ja</w:t>
      </w:r>
      <w:r w:rsidR="003B21EC" w:rsidRPr="0071090E">
        <w:rPr>
          <w:b/>
          <w:szCs w:val="22"/>
        </w:rPr>
        <w:t xml:space="preserve"> </w:t>
      </w:r>
      <w:r w:rsidRPr="0071090E">
        <w:rPr>
          <w:b/>
          <w:szCs w:val="22"/>
        </w:rPr>
        <w:t>imetys</w:t>
      </w:r>
      <w:fldSimple w:instr=" DOCVARIABLE vault_nd_f200d819-6fbc-4d9f-902e-53c3b768d156 \* MERGEFORMAT ">
        <w:r w:rsidR="003E0137" w:rsidRPr="0071090E">
          <w:rPr>
            <w:b/>
            <w:szCs w:val="22"/>
          </w:rPr>
          <w:t xml:space="preserve"> </w:t>
        </w:r>
      </w:fldSimple>
    </w:p>
    <w:p w14:paraId="2D3F7B17" w14:textId="77777777" w:rsidR="0068489E" w:rsidRPr="0071090E" w:rsidRDefault="00B33614" w:rsidP="0068489E">
      <w:pPr>
        <w:numPr>
          <w:ilvl w:val="12"/>
          <w:numId w:val="0"/>
        </w:numPr>
        <w:tabs>
          <w:tab w:val="clear" w:pos="567"/>
        </w:tabs>
        <w:spacing w:line="240" w:lineRule="auto"/>
        <w:rPr>
          <w:bCs/>
          <w:szCs w:val="24"/>
        </w:rPr>
      </w:pPr>
      <w:r w:rsidRPr="0071090E">
        <w:t xml:space="preserve">Jos olet raskaana tai imetät, epäilet olevasi raskaana tai jos suunnittelet lapsen hankkimista, </w:t>
      </w:r>
      <w:r w:rsidRPr="0071090E">
        <w:rPr>
          <w:b/>
        </w:rPr>
        <w:t>kysy lääkäriltä neuvoa</w:t>
      </w:r>
      <w:r w:rsidRPr="0071090E">
        <w:t xml:space="preserve"> ennen tämän lääkkeen käyttöä.</w:t>
      </w:r>
      <w:r w:rsidR="002522C0" w:rsidRPr="0071090E">
        <w:rPr>
          <w:b/>
          <w:bCs/>
          <w:szCs w:val="24"/>
        </w:rPr>
        <w:t xml:space="preserve"> </w:t>
      </w:r>
      <w:r w:rsidR="006974DC" w:rsidRPr="0071090E">
        <w:t>Älä</w:t>
      </w:r>
      <w:r w:rsidR="0068489E" w:rsidRPr="0071090E">
        <w:t xml:space="preserve"> käyt</w:t>
      </w:r>
      <w:r w:rsidR="006974DC" w:rsidRPr="0071090E">
        <w:t>ä</w:t>
      </w:r>
      <w:r w:rsidR="0068489E" w:rsidRPr="0071090E">
        <w:t xml:space="preserve"> tätä lääkettä raskauden aikana, ellei lääkäri kehota niin tekemään. </w:t>
      </w:r>
    </w:p>
    <w:p w14:paraId="7761FB91" w14:textId="77777777" w:rsidR="002522C0" w:rsidRPr="0071090E" w:rsidRDefault="002522C0" w:rsidP="006E6BA8">
      <w:pPr>
        <w:numPr>
          <w:ilvl w:val="12"/>
          <w:numId w:val="0"/>
        </w:numPr>
        <w:tabs>
          <w:tab w:val="clear" w:pos="567"/>
        </w:tabs>
        <w:spacing w:line="240" w:lineRule="auto"/>
        <w:rPr>
          <w:bCs/>
          <w:szCs w:val="24"/>
        </w:rPr>
      </w:pPr>
    </w:p>
    <w:p w14:paraId="04FCDE31" w14:textId="77777777" w:rsidR="002522C0" w:rsidRPr="0071090E" w:rsidRDefault="00F61E81" w:rsidP="006E6BA8">
      <w:pPr>
        <w:numPr>
          <w:ilvl w:val="12"/>
          <w:numId w:val="0"/>
        </w:numPr>
        <w:tabs>
          <w:tab w:val="clear" w:pos="567"/>
        </w:tabs>
        <w:spacing w:line="240" w:lineRule="auto"/>
        <w:rPr>
          <w:szCs w:val="22"/>
        </w:rPr>
      </w:pPr>
      <w:r w:rsidRPr="0071090E">
        <w:rPr>
          <w:bCs/>
        </w:rPr>
        <w:t>Ei tie</w:t>
      </w:r>
      <w:r w:rsidR="00C4133C" w:rsidRPr="0071090E">
        <w:rPr>
          <w:bCs/>
        </w:rPr>
        <w:t>det</w:t>
      </w:r>
      <w:r w:rsidR="002B7DF8" w:rsidRPr="0071090E">
        <w:rPr>
          <w:bCs/>
        </w:rPr>
        <w:t>ä, erittyvätkö ANORO</w:t>
      </w:r>
      <w:r w:rsidR="00967954" w:rsidRPr="0071090E">
        <w:rPr>
          <w:bCs/>
        </w:rPr>
        <w:t xml:space="preserve"> ELLIPTA</w:t>
      </w:r>
      <w:r w:rsidR="002B7DF8" w:rsidRPr="0071090E">
        <w:rPr>
          <w:bCs/>
        </w:rPr>
        <w:t>-</w:t>
      </w:r>
      <w:r w:rsidR="00760927" w:rsidRPr="0071090E">
        <w:t>valmisteen</w:t>
      </w:r>
      <w:r w:rsidRPr="0071090E">
        <w:rPr>
          <w:bCs/>
        </w:rPr>
        <w:t xml:space="preserve"> sisältämät aineet ihmisen rintamaitoon.</w:t>
      </w:r>
      <w:r w:rsidR="002522C0" w:rsidRPr="0071090E">
        <w:rPr>
          <w:bCs/>
        </w:rPr>
        <w:t xml:space="preserve"> </w:t>
      </w:r>
      <w:r w:rsidRPr="0071090E">
        <w:rPr>
          <w:b/>
          <w:bCs/>
        </w:rPr>
        <w:t xml:space="preserve">Jos imetät, kysy lääkäriltä neuvoa </w:t>
      </w:r>
      <w:r w:rsidR="002B7DF8" w:rsidRPr="0071090E">
        <w:rPr>
          <w:bCs/>
        </w:rPr>
        <w:t>ennen ANORO</w:t>
      </w:r>
      <w:r w:rsidR="00967954" w:rsidRPr="0071090E">
        <w:rPr>
          <w:bCs/>
        </w:rPr>
        <w:t xml:space="preserve"> ELLIPTA</w:t>
      </w:r>
      <w:r w:rsidR="002B7DF8" w:rsidRPr="0071090E">
        <w:rPr>
          <w:bCs/>
        </w:rPr>
        <w:t>-</w:t>
      </w:r>
      <w:r w:rsidR="00760927" w:rsidRPr="0071090E">
        <w:t>valmisteen</w:t>
      </w:r>
      <w:r w:rsidRPr="0071090E">
        <w:rPr>
          <w:bCs/>
        </w:rPr>
        <w:t xml:space="preserve"> käyttöä.</w:t>
      </w:r>
      <w:r w:rsidR="0068489E" w:rsidRPr="0071090E">
        <w:rPr>
          <w:bCs/>
        </w:rPr>
        <w:t xml:space="preserve"> </w:t>
      </w:r>
      <w:r w:rsidR="00880F2F" w:rsidRPr="0071090E">
        <w:t>Älä</w:t>
      </w:r>
      <w:r w:rsidR="001429A0" w:rsidRPr="0071090E">
        <w:t xml:space="preserve"> </w:t>
      </w:r>
      <w:r w:rsidR="0068489E" w:rsidRPr="0071090E">
        <w:t>käyt</w:t>
      </w:r>
      <w:r w:rsidR="00880F2F" w:rsidRPr="0071090E">
        <w:t>ä</w:t>
      </w:r>
      <w:r w:rsidR="0068489E" w:rsidRPr="0071090E">
        <w:t xml:space="preserve"> tätä lääkettä imetyksen aikana, ellei lääkäri kehota niin tekemään. </w:t>
      </w:r>
    </w:p>
    <w:p w14:paraId="73E4C2A8" w14:textId="77777777" w:rsidR="000A4426" w:rsidRPr="0071090E" w:rsidRDefault="000A4426" w:rsidP="006E6BA8">
      <w:pPr>
        <w:numPr>
          <w:ilvl w:val="12"/>
          <w:numId w:val="0"/>
        </w:numPr>
        <w:tabs>
          <w:tab w:val="clear" w:pos="567"/>
        </w:tabs>
        <w:spacing w:line="240" w:lineRule="auto"/>
        <w:ind w:right="-2"/>
        <w:outlineLvl w:val="0"/>
        <w:rPr>
          <w:b/>
          <w:szCs w:val="22"/>
        </w:rPr>
      </w:pPr>
    </w:p>
    <w:p w14:paraId="2A0CA476" w14:textId="77777777" w:rsidR="002522C0" w:rsidRPr="0071090E" w:rsidRDefault="00F61E81" w:rsidP="006E6BA8">
      <w:pPr>
        <w:numPr>
          <w:ilvl w:val="12"/>
          <w:numId w:val="0"/>
        </w:numPr>
        <w:tabs>
          <w:tab w:val="clear" w:pos="567"/>
        </w:tabs>
        <w:spacing w:line="240" w:lineRule="auto"/>
        <w:ind w:right="-2"/>
        <w:outlineLvl w:val="0"/>
        <w:rPr>
          <w:szCs w:val="22"/>
        </w:rPr>
      </w:pPr>
      <w:r w:rsidRPr="0071090E">
        <w:rPr>
          <w:b/>
          <w:szCs w:val="22"/>
        </w:rPr>
        <w:t>Ajaminen ja koneiden käyttö</w:t>
      </w:r>
      <w:fldSimple w:instr=" DOCVARIABLE vault_nd_1da393f8-71ac-46a2-92d9-af7efcd0928b \* MERGEFORMAT ">
        <w:r w:rsidR="003E0137" w:rsidRPr="0071090E">
          <w:rPr>
            <w:b/>
            <w:szCs w:val="22"/>
          </w:rPr>
          <w:t xml:space="preserve"> </w:t>
        </w:r>
      </w:fldSimple>
    </w:p>
    <w:p w14:paraId="420E1F67" w14:textId="77777777" w:rsidR="002522C0" w:rsidRPr="0071090E" w:rsidRDefault="00E456DC" w:rsidP="006E6BA8">
      <w:pPr>
        <w:spacing w:line="240" w:lineRule="auto"/>
      </w:pPr>
      <w:r w:rsidRPr="0071090E">
        <w:t>ANORO</w:t>
      </w:r>
      <w:r w:rsidR="00F61E81" w:rsidRPr="0071090E">
        <w:t xml:space="preserve"> </w:t>
      </w:r>
      <w:r w:rsidR="00767385" w:rsidRPr="0071090E">
        <w:t>E</w:t>
      </w:r>
      <w:r w:rsidR="00967954" w:rsidRPr="0071090E">
        <w:t xml:space="preserve">LLIPTA </w:t>
      </w:r>
      <w:r w:rsidR="00F61E81" w:rsidRPr="0071090E">
        <w:t>ei to</w:t>
      </w:r>
      <w:r w:rsidR="00F03BC9" w:rsidRPr="0071090E">
        <w:t>dennäköisesti vaikuta ajokykyyn eikä kykyyn</w:t>
      </w:r>
      <w:r w:rsidR="00F61E81" w:rsidRPr="0071090E">
        <w:t xml:space="preserve"> käyttää koneita</w:t>
      </w:r>
      <w:r w:rsidR="00E87065" w:rsidRPr="0071090E">
        <w:t>.</w:t>
      </w:r>
    </w:p>
    <w:p w14:paraId="32D798C5" w14:textId="77777777" w:rsidR="002522C0" w:rsidRPr="0071090E" w:rsidRDefault="002522C0" w:rsidP="006E6BA8">
      <w:pPr>
        <w:numPr>
          <w:ilvl w:val="12"/>
          <w:numId w:val="0"/>
        </w:numPr>
        <w:tabs>
          <w:tab w:val="clear" w:pos="567"/>
        </w:tabs>
        <w:spacing w:line="240" w:lineRule="auto"/>
        <w:ind w:right="-2"/>
        <w:rPr>
          <w:szCs w:val="22"/>
        </w:rPr>
      </w:pPr>
    </w:p>
    <w:p w14:paraId="140C9C0E" w14:textId="77777777" w:rsidR="002522C0" w:rsidRPr="0071090E" w:rsidRDefault="00E456DC" w:rsidP="006E6BA8">
      <w:pPr>
        <w:spacing w:line="240" w:lineRule="auto"/>
        <w:rPr>
          <w:b/>
          <w:szCs w:val="22"/>
        </w:rPr>
      </w:pPr>
      <w:r w:rsidRPr="0071090E">
        <w:rPr>
          <w:b/>
        </w:rPr>
        <w:t>ANORO</w:t>
      </w:r>
      <w:r w:rsidR="00F61E81" w:rsidRPr="0071090E">
        <w:rPr>
          <w:b/>
        </w:rPr>
        <w:t xml:space="preserve"> </w:t>
      </w:r>
      <w:r w:rsidR="00967954" w:rsidRPr="0071090E">
        <w:rPr>
          <w:b/>
        </w:rPr>
        <w:t xml:space="preserve">ELLIPTA </w:t>
      </w:r>
      <w:r w:rsidR="00F61E81" w:rsidRPr="0071090E">
        <w:rPr>
          <w:b/>
        </w:rPr>
        <w:t>sisältää laktoosia</w:t>
      </w:r>
    </w:p>
    <w:p w14:paraId="42CB7A6F" w14:textId="77777777" w:rsidR="002522C0" w:rsidRPr="0071090E" w:rsidRDefault="007374DE" w:rsidP="006E6BA8">
      <w:pPr>
        <w:tabs>
          <w:tab w:val="clear" w:pos="567"/>
        </w:tabs>
        <w:autoSpaceDE w:val="0"/>
        <w:autoSpaceDN w:val="0"/>
        <w:adjustRightInd w:val="0"/>
        <w:spacing w:line="240" w:lineRule="auto"/>
        <w:rPr>
          <w:rFonts w:ascii="TimesNewRoman" w:eastAsia="SimSun" w:hAnsi="TimesNewRoman" w:cs="TimesNewRoman"/>
          <w:szCs w:val="22"/>
          <w:lang w:eastAsia="en-GB"/>
        </w:rPr>
      </w:pPr>
      <w:r w:rsidRPr="0071090E">
        <w:rPr>
          <w:rFonts w:eastAsia="SimSun"/>
        </w:rPr>
        <w:t>Jos lääkäri on todennut, ettei elimistösi siedä</w:t>
      </w:r>
      <w:r w:rsidR="00F61E81" w:rsidRPr="0071090E">
        <w:rPr>
          <w:rFonts w:eastAsia="SimSun"/>
        </w:rPr>
        <w:t xml:space="preserve"> (intoleranssi)</w:t>
      </w:r>
      <w:r w:rsidRPr="0071090E">
        <w:rPr>
          <w:rFonts w:eastAsia="SimSun"/>
        </w:rPr>
        <w:t xml:space="preserve"> joitakin sokereita, keskustele</w:t>
      </w:r>
      <w:r w:rsidR="00F61E81" w:rsidRPr="0071090E">
        <w:rPr>
          <w:rFonts w:eastAsia="SimSun"/>
        </w:rPr>
        <w:t xml:space="preserve"> lääkärin kanssa ennen kuin aloitat tämän lääkkeen käytön.</w:t>
      </w:r>
    </w:p>
    <w:p w14:paraId="1324DAC1" w14:textId="77777777" w:rsidR="002522C0" w:rsidRPr="0071090E" w:rsidRDefault="002522C0" w:rsidP="006E6BA8">
      <w:pPr>
        <w:numPr>
          <w:ilvl w:val="12"/>
          <w:numId w:val="0"/>
        </w:numPr>
        <w:tabs>
          <w:tab w:val="clear" w:pos="567"/>
        </w:tabs>
        <w:spacing w:line="240" w:lineRule="auto"/>
        <w:ind w:right="-2"/>
        <w:rPr>
          <w:szCs w:val="22"/>
        </w:rPr>
      </w:pPr>
    </w:p>
    <w:p w14:paraId="07E8DD35" w14:textId="77777777" w:rsidR="006B0003" w:rsidRPr="0071090E" w:rsidRDefault="006B0003" w:rsidP="006E6BA8">
      <w:pPr>
        <w:numPr>
          <w:ilvl w:val="12"/>
          <w:numId w:val="0"/>
        </w:numPr>
        <w:tabs>
          <w:tab w:val="clear" w:pos="567"/>
        </w:tabs>
        <w:spacing w:line="240" w:lineRule="auto"/>
        <w:ind w:right="-2"/>
        <w:rPr>
          <w:szCs w:val="22"/>
        </w:rPr>
      </w:pPr>
    </w:p>
    <w:p w14:paraId="0B7AEB7C" w14:textId="77777777" w:rsidR="002522C0" w:rsidRPr="0071090E" w:rsidRDefault="002522C0" w:rsidP="006E6BA8">
      <w:pPr>
        <w:spacing w:line="240" w:lineRule="auto"/>
        <w:ind w:right="-2"/>
        <w:rPr>
          <w:b/>
          <w:szCs w:val="22"/>
        </w:rPr>
      </w:pPr>
      <w:r w:rsidRPr="0071090E">
        <w:rPr>
          <w:b/>
          <w:szCs w:val="22"/>
        </w:rPr>
        <w:t>3.</w:t>
      </w:r>
      <w:r w:rsidRPr="0071090E">
        <w:rPr>
          <w:b/>
          <w:szCs w:val="22"/>
        </w:rPr>
        <w:tab/>
      </w:r>
      <w:r w:rsidR="00E456DC" w:rsidRPr="0071090E">
        <w:rPr>
          <w:b/>
          <w:szCs w:val="22"/>
        </w:rPr>
        <w:t>Mi</w:t>
      </w:r>
      <w:r w:rsidR="002B7DF8" w:rsidRPr="0071090E">
        <w:rPr>
          <w:b/>
          <w:szCs w:val="22"/>
        </w:rPr>
        <w:t>ten ANORO</w:t>
      </w:r>
      <w:r w:rsidR="00967954" w:rsidRPr="0071090E">
        <w:rPr>
          <w:b/>
          <w:szCs w:val="22"/>
        </w:rPr>
        <w:t xml:space="preserve"> ELLIPTA</w:t>
      </w:r>
      <w:r w:rsidR="002B7DF8" w:rsidRPr="0071090E">
        <w:rPr>
          <w:b/>
          <w:szCs w:val="22"/>
        </w:rPr>
        <w:t>-</w:t>
      </w:r>
      <w:r w:rsidR="00760927" w:rsidRPr="0071090E">
        <w:rPr>
          <w:b/>
        </w:rPr>
        <w:t>valmistetta</w:t>
      </w:r>
      <w:r w:rsidR="00F61E81" w:rsidRPr="0071090E">
        <w:rPr>
          <w:b/>
          <w:szCs w:val="22"/>
        </w:rPr>
        <w:t xml:space="preserve"> käytetään</w:t>
      </w:r>
    </w:p>
    <w:p w14:paraId="05A8B47D" w14:textId="77777777" w:rsidR="002522C0" w:rsidRPr="0071090E" w:rsidRDefault="002522C0" w:rsidP="006E6BA8">
      <w:pPr>
        <w:numPr>
          <w:ilvl w:val="12"/>
          <w:numId w:val="0"/>
        </w:numPr>
        <w:tabs>
          <w:tab w:val="clear" w:pos="567"/>
        </w:tabs>
        <w:spacing w:line="240" w:lineRule="auto"/>
        <w:ind w:right="-2"/>
        <w:rPr>
          <w:i/>
          <w:szCs w:val="22"/>
        </w:rPr>
      </w:pPr>
    </w:p>
    <w:p w14:paraId="3420DAFB" w14:textId="77777777" w:rsidR="002522C0" w:rsidRPr="0071090E" w:rsidRDefault="00F61E81" w:rsidP="006E6BA8">
      <w:pPr>
        <w:numPr>
          <w:ilvl w:val="12"/>
          <w:numId w:val="0"/>
        </w:numPr>
        <w:tabs>
          <w:tab w:val="clear" w:pos="567"/>
        </w:tabs>
        <w:spacing w:line="240" w:lineRule="auto"/>
        <w:ind w:right="-2"/>
        <w:rPr>
          <w:szCs w:val="22"/>
        </w:rPr>
      </w:pPr>
      <w:r w:rsidRPr="0071090E">
        <w:rPr>
          <w:szCs w:val="22"/>
        </w:rPr>
        <w:t>Käytä tätä lääkettä juuri siten kuin lääkäri on määrännyt.</w:t>
      </w:r>
      <w:r w:rsidR="002522C0" w:rsidRPr="0071090E">
        <w:rPr>
          <w:szCs w:val="22"/>
        </w:rPr>
        <w:t xml:space="preserve"> </w:t>
      </w:r>
      <w:r w:rsidRPr="0071090E">
        <w:rPr>
          <w:szCs w:val="22"/>
        </w:rPr>
        <w:t>Tarkista ohjeet lääkäriltä tai apteekista, jos olet epävarma.</w:t>
      </w:r>
      <w:r w:rsidR="002522C0" w:rsidRPr="0071090E">
        <w:rPr>
          <w:szCs w:val="22"/>
        </w:rPr>
        <w:t xml:space="preserve"> </w:t>
      </w:r>
    </w:p>
    <w:p w14:paraId="6B7D922B" w14:textId="77777777" w:rsidR="00E8140D" w:rsidRPr="0071090E" w:rsidRDefault="00E8140D" w:rsidP="006E6BA8">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color w:val="000000"/>
          <w:szCs w:val="24"/>
        </w:rPr>
      </w:pPr>
    </w:p>
    <w:p w14:paraId="4B5D644C" w14:textId="77777777" w:rsidR="002522C0" w:rsidRPr="0071090E" w:rsidRDefault="00E73E31" w:rsidP="006E6BA8">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color w:val="000000"/>
        </w:rPr>
      </w:pPr>
      <w:r w:rsidRPr="0071090E">
        <w:rPr>
          <w:b/>
          <w:bCs/>
          <w:color w:val="000000"/>
        </w:rPr>
        <w:t xml:space="preserve">Suositeltu annos </w:t>
      </w:r>
      <w:r w:rsidR="00535EC8" w:rsidRPr="0071090E">
        <w:rPr>
          <w:bCs/>
          <w:color w:val="000000"/>
        </w:rPr>
        <w:t>on yksi inhalaatio</w:t>
      </w:r>
      <w:r w:rsidR="00E456DC" w:rsidRPr="0071090E">
        <w:rPr>
          <w:bCs/>
          <w:color w:val="000000"/>
        </w:rPr>
        <w:t xml:space="preserve"> kerran vuorokaudessa, samaan </w:t>
      </w:r>
      <w:r w:rsidR="00F206E1" w:rsidRPr="0071090E">
        <w:rPr>
          <w:bCs/>
          <w:color w:val="000000"/>
        </w:rPr>
        <w:t xml:space="preserve">vuorokauden </w:t>
      </w:r>
      <w:r w:rsidR="00E456DC" w:rsidRPr="0071090E">
        <w:rPr>
          <w:bCs/>
          <w:color w:val="000000"/>
        </w:rPr>
        <w:t>aikaan joka päivä</w:t>
      </w:r>
      <w:r w:rsidRPr="0071090E">
        <w:rPr>
          <w:bCs/>
          <w:color w:val="000000"/>
        </w:rPr>
        <w:t>.</w:t>
      </w:r>
      <w:r w:rsidR="00ED0DDA" w:rsidRPr="0071090E">
        <w:rPr>
          <w:szCs w:val="22"/>
        </w:rPr>
        <w:t xml:space="preserve"> </w:t>
      </w:r>
      <w:r w:rsidR="00535EC8" w:rsidRPr="0071090E">
        <w:rPr>
          <w:szCs w:val="22"/>
        </w:rPr>
        <w:t>Lä</w:t>
      </w:r>
      <w:r w:rsidR="0052349A" w:rsidRPr="0071090E">
        <w:rPr>
          <w:szCs w:val="22"/>
        </w:rPr>
        <w:t>äke otetaan vain kerran vuorokaudessa</w:t>
      </w:r>
      <w:r w:rsidR="00535EC8" w:rsidRPr="0071090E">
        <w:t>, sillä sen</w:t>
      </w:r>
      <w:r w:rsidRPr="0071090E">
        <w:t xml:space="preserve"> vaikutus kestää</w:t>
      </w:r>
      <w:r w:rsidR="00535EC8" w:rsidRPr="0071090E">
        <w:t xml:space="preserve"> 24 tuntia.</w:t>
      </w:r>
    </w:p>
    <w:p w14:paraId="58DD8802" w14:textId="77777777" w:rsidR="002522C0" w:rsidRPr="0071090E" w:rsidRDefault="002522C0" w:rsidP="006E6BA8">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color w:val="000000"/>
        </w:rPr>
      </w:pPr>
    </w:p>
    <w:p w14:paraId="45B78ABF" w14:textId="77777777" w:rsidR="00E456DC" w:rsidRPr="0071090E" w:rsidRDefault="00E456DC" w:rsidP="00E456DC">
      <w:pPr>
        <w:autoSpaceDE w:val="0"/>
        <w:autoSpaceDN w:val="0"/>
        <w:adjustRightInd w:val="0"/>
        <w:spacing w:line="240" w:lineRule="auto"/>
      </w:pPr>
      <w:r w:rsidRPr="0071090E">
        <w:rPr>
          <w:b/>
        </w:rPr>
        <w:t>Älä käytä lääkettä enempää kuin lääkäri on määrännyt.</w:t>
      </w:r>
      <w:r w:rsidRPr="0071090E">
        <w:t xml:space="preserve"> </w:t>
      </w:r>
    </w:p>
    <w:p w14:paraId="2D5288F2" w14:textId="77777777" w:rsidR="00E456DC" w:rsidRPr="0071090E" w:rsidRDefault="00E456DC" w:rsidP="006E6BA8">
      <w:pPr>
        <w:autoSpaceDE w:val="0"/>
        <w:autoSpaceDN w:val="0"/>
        <w:adjustRightInd w:val="0"/>
        <w:spacing w:line="240" w:lineRule="auto"/>
      </w:pPr>
    </w:p>
    <w:p w14:paraId="525C714C" w14:textId="77777777" w:rsidR="00E456DC" w:rsidRPr="0071090E" w:rsidRDefault="0025136E" w:rsidP="00E456DC">
      <w:pPr>
        <w:spacing w:line="240" w:lineRule="auto"/>
        <w:rPr>
          <w:b/>
        </w:rPr>
      </w:pPr>
      <w:r w:rsidRPr="0071090E">
        <w:rPr>
          <w:b/>
        </w:rPr>
        <w:t>Käytä ANOR</w:t>
      </w:r>
      <w:r w:rsidR="002B7DF8" w:rsidRPr="0071090E">
        <w:rPr>
          <w:b/>
        </w:rPr>
        <w:t>O</w:t>
      </w:r>
      <w:r w:rsidR="00967954" w:rsidRPr="0071090E">
        <w:rPr>
          <w:b/>
        </w:rPr>
        <w:t xml:space="preserve"> ELLIPTA</w:t>
      </w:r>
      <w:r w:rsidR="002B7DF8" w:rsidRPr="0071090E">
        <w:rPr>
          <w:b/>
        </w:rPr>
        <w:t>-</w:t>
      </w:r>
      <w:r w:rsidRPr="0071090E">
        <w:rPr>
          <w:b/>
        </w:rPr>
        <w:t>valmistetta</w:t>
      </w:r>
      <w:r w:rsidR="00E456DC" w:rsidRPr="0071090E">
        <w:rPr>
          <w:b/>
        </w:rPr>
        <w:t xml:space="preserve"> säännöllisesti</w:t>
      </w:r>
    </w:p>
    <w:p w14:paraId="3F735217" w14:textId="77777777" w:rsidR="00E456DC" w:rsidRPr="0071090E" w:rsidRDefault="00E456DC" w:rsidP="00E456DC">
      <w:pPr>
        <w:spacing w:line="240" w:lineRule="auto"/>
      </w:pPr>
      <w:r w:rsidRPr="0071090E">
        <w:t>On hyvin tär</w:t>
      </w:r>
      <w:r w:rsidR="002B7DF8" w:rsidRPr="0071090E">
        <w:t>keää, että käytät ANORO</w:t>
      </w:r>
      <w:r w:rsidR="00967954" w:rsidRPr="0071090E">
        <w:t xml:space="preserve"> ELLIPTA</w:t>
      </w:r>
      <w:r w:rsidR="002B7DF8" w:rsidRPr="0071090E">
        <w:t>-</w:t>
      </w:r>
      <w:r w:rsidR="0025136E" w:rsidRPr="0071090E">
        <w:t>valmistetta</w:t>
      </w:r>
      <w:r w:rsidRPr="0071090E">
        <w:t xml:space="preserve"> joka päivä lääkärin ohjeiden mukaan. Tämä auttaa sinua pysymään oireettomana koko päivän ja yön.</w:t>
      </w:r>
    </w:p>
    <w:p w14:paraId="46212242" w14:textId="77777777" w:rsidR="0025534F" w:rsidRPr="0071090E" w:rsidRDefault="0025534F" w:rsidP="006E6BA8">
      <w:pPr>
        <w:autoSpaceDE w:val="0"/>
        <w:autoSpaceDN w:val="0"/>
        <w:adjustRightInd w:val="0"/>
        <w:spacing w:line="240" w:lineRule="auto"/>
      </w:pPr>
    </w:p>
    <w:p w14:paraId="002C1905" w14:textId="77777777" w:rsidR="0025534F" w:rsidRPr="0071090E" w:rsidRDefault="002B7DF8" w:rsidP="0025534F">
      <w:pPr>
        <w:tabs>
          <w:tab w:val="clear" w:pos="567"/>
          <w:tab w:val="left" w:pos="0"/>
        </w:tabs>
        <w:autoSpaceDE w:val="0"/>
        <w:autoSpaceDN w:val="0"/>
        <w:spacing w:line="240" w:lineRule="auto"/>
      </w:pPr>
      <w:r w:rsidRPr="0071090E">
        <w:t>ANORO</w:t>
      </w:r>
      <w:r w:rsidR="00967954" w:rsidRPr="0071090E">
        <w:t xml:space="preserve"> ELLIPTA</w:t>
      </w:r>
      <w:r w:rsidRPr="0071090E">
        <w:t>-</w:t>
      </w:r>
      <w:r w:rsidR="0025136E" w:rsidRPr="0071090E">
        <w:t xml:space="preserve">valmistetta </w:t>
      </w:r>
      <w:r w:rsidR="0025534F" w:rsidRPr="0071090E">
        <w:rPr>
          <w:b/>
        </w:rPr>
        <w:t>ei</w:t>
      </w:r>
      <w:r w:rsidR="0025534F" w:rsidRPr="0071090E">
        <w:t xml:space="preserve"> tule käyttää </w:t>
      </w:r>
      <w:r w:rsidR="0025534F" w:rsidRPr="0071090E">
        <w:rPr>
          <w:b/>
        </w:rPr>
        <w:t>äkillisen hengenahdistuskohtauksen tai hengityksen vinkumisen</w:t>
      </w:r>
      <w:r w:rsidR="0025534F" w:rsidRPr="0071090E">
        <w:t xml:space="preserve"> lievittämiseen. Tällaisissa kohtauksissa on käytettävä nopeavaikutteista hengitettävää (inhaloitavaa) kohtauslääkettä (esimerkiksi salbutamolia).</w:t>
      </w:r>
    </w:p>
    <w:p w14:paraId="36C87C87" w14:textId="77777777" w:rsidR="0025534F" w:rsidRPr="0071090E" w:rsidRDefault="0025534F" w:rsidP="006E6BA8">
      <w:pPr>
        <w:autoSpaceDE w:val="0"/>
        <w:autoSpaceDN w:val="0"/>
        <w:adjustRightInd w:val="0"/>
        <w:spacing w:line="240" w:lineRule="auto"/>
      </w:pPr>
    </w:p>
    <w:p w14:paraId="445E2B39" w14:textId="77777777" w:rsidR="0025534F" w:rsidRPr="0071090E" w:rsidRDefault="006A6B0E" w:rsidP="0025534F">
      <w:pPr>
        <w:spacing w:line="240" w:lineRule="auto"/>
        <w:rPr>
          <w:b/>
        </w:rPr>
      </w:pPr>
      <w:r w:rsidRPr="0071090E">
        <w:rPr>
          <w:b/>
        </w:rPr>
        <w:t>Miten laitetta</w:t>
      </w:r>
      <w:r w:rsidR="0025534F" w:rsidRPr="0071090E">
        <w:rPr>
          <w:b/>
        </w:rPr>
        <w:t xml:space="preserve"> käytetään</w:t>
      </w:r>
    </w:p>
    <w:p w14:paraId="6BAD0C4F" w14:textId="77777777" w:rsidR="0025534F" w:rsidRPr="0071090E" w:rsidRDefault="0025534F" w:rsidP="0025534F">
      <w:pPr>
        <w:spacing w:line="240" w:lineRule="auto"/>
      </w:pPr>
      <w:r w:rsidRPr="0071090E">
        <w:t xml:space="preserve">Katso yksityiskohtaiset tiedot tämän pakkausselosteen </w:t>
      </w:r>
      <w:r w:rsidR="00B20AC8" w:rsidRPr="0071090E">
        <w:t xml:space="preserve">lopusta, </w:t>
      </w:r>
      <w:r w:rsidRPr="0071090E">
        <w:t>kohdasta ”Vaiheittaiset käyttöohjeet”.</w:t>
      </w:r>
    </w:p>
    <w:p w14:paraId="68BE3466" w14:textId="77777777" w:rsidR="0025534F" w:rsidRPr="0071090E" w:rsidRDefault="0025534F" w:rsidP="00E456DC">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color w:val="000000"/>
          <w:szCs w:val="24"/>
        </w:rPr>
      </w:pPr>
    </w:p>
    <w:p w14:paraId="63ED1714" w14:textId="77777777" w:rsidR="00E456DC" w:rsidRPr="0071090E" w:rsidRDefault="004C51F1" w:rsidP="00E456DC">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color w:val="000000"/>
          <w:szCs w:val="24"/>
        </w:rPr>
      </w:pPr>
      <w:r w:rsidRPr="0071090E">
        <w:rPr>
          <w:color w:val="000000"/>
          <w:szCs w:val="24"/>
        </w:rPr>
        <w:t>A</w:t>
      </w:r>
      <w:r w:rsidR="006B394B" w:rsidRPr="0071090E">
        <w:rPr>
          <w:color w:val="000000"/>
          <w:szCs w:val="24"/>
        </w:rPr>
        <w:t>NORO ELLIPTA</w:t>
      </w:r>
      <w:r w:rsidR="00F529CE" w:rsidRPr="0071090E">
        <w:rPr>
          <w:color w:val="000000"/>
          <w:szCs w:val="24"/>
        </w:rPr>
        <w:t xml:space="preserve"> on tarkoitettu käytettäväksi inhalaationa. </w:t>
      </w:r>
      <w:r w:rsidR="0025136E" w:rsidRPr="0071090E">
        <w:rPr>
          <w:color w:val="000000"/>
          <w:szCs w:val="24"/>
        </w:rPr>
        <w:t>Kun käytät ANORO</w:t>
      </w:r>
      <w:r w:rsidR="00967954" w:rsidRPr="0071090E">
        <w:rPr>
          <w:color w:val="000000"/>
          <w:szCs w:val="24"/>
        </w:rPr>
        <w:t xml:space="preserve"> ELLIPTA</w:t>
      </w:r>
      <w:r w:rsidR="002B7DF8" w:rsidRPr="0071090E">
        <w:rPr>
          <w:color w:val="000000"/>
          <w:szCs w:val="24"/>
        </w:rPr>
        <w:t>-</w:t>
      </w:r>
      <w:r w:rsidR="0025136E" w:rsidRPr="0071090E">
        <w:t>valmistetta</w:t>
      </w:r>
      <w:r w:rsidR="00DA2923" w:rsidRPr="0071090E">
        <w:rPr>
          <w:color w:val="000000"/>
          <w:szCs w:val="24"/>
        </w:rPr>
        <w:t>,</w:t>
      </w:r>
      <w:r w:rsidR="00E456DC" w:rsidRPr="0071090E">
        <w:rPr>
          <w:color w:val="000000"/>
          <w:szCs w:val="24"/>
        </w:rPr>
        <w:t xml:space="preserve"> sinun on hengitettävä lääke</w:t>
      </w:r>
      <w:r w:rsidR="00742DDC" w:rsidRPr="0071090E">
        <w:rPr>
          <w:color w:val="000000"/>
          <w:szCs w:val="24"/>
        </w:rPr>
        <w:t xml:space="preserve"> keuhkoihisi suun kautta ELLIPTA</w:t>
      </w:r>
      <w:r w:rsidR="002B7DF8" w:rsidRPr="0071090E">
        <w:rPr>
          <w:color w:val="000000"/>
          <w:szCs w:val="24"/>
        </w:rPr>
        <w:t>-</w:t>
      </w:r>
      <w:r w:rsidR="00E456DC" w:rsidRPr="0071090E">
        <w:rPr>
          <w:color w:val="000000"/>
          <w:szCs w:val="24"/>
        </w:rPr>
        <w:t>inhalaattoria käyttäen.</w:t>
      </w:r>
    </w:p>
    <w:p w14:paraId="199B34EE" w14:textId="77777777" w:rsidR="002522C0" w:rsidRPr="0071090E" w:rsidRDefault="002522C0" w:rsidP="006E6BA8">
      <w:pPr>
        <w:spacing w:line="240" w:lineRule="auto"/>
      </w:pPr>
    </w:p>
    <w:p w14:paraId="724A600E" w14:textId="77777777" w:rsidR="002522C0" w:rsidRPr="0071090E" w:rsidRDefault="0052349A" w:rsidP="006E6BA8">
      <w:pPr>
        <w:pStyle w:val="Heading2"/>
        <w:spacing w:before="0"/>
        <w:rPr>
          <w:sz w:val="22"/>
          <w:szCs w:val="22"/>
          <w:lang w:val="fi-FI"/>
        </w:rPr>
      </w:pPr>
      <w:r w:rsidRPr="0071090E">
        <w:rPr>
          <w:sz w:val="22"/>
          <w:szCs w:val="22"/>
          <w:lang w:val="fi-FI"/>
        </w:rPr>
        <w:t>Jos</w:t>
      </w:r>
      <w:r w:rsidR="00FE2A09" w:rsidRPr="0071090E">
        <w:rPr>
          <w:sz w:val="22"/>
          <w:szCs w:val="22"/>
          <w:lang w:val="fi-FI"/>
        </w:rPr>
        <w:t xml:space="preserve"> oireet </w:t>
      </w:r>
      <w:r w:rsidRPr="0071090E">
        <w:rPr>
          <w:sz w:val="22"/>
          <w:szCs w:val="22"/>
          <w:lang w:val="fi-FI"/>
        </w:rPr>
        <w:t xml:space="preserve">eivät </w:t>
      </w:r>
      <w:r w:rsidR="00FE2A09" w:rsidRPr="0071090E">
        <w:rPr>
          <w:sz w:val="22"/>
          <w:szCs w:val="22"/>
          <w:lang w:val="fi-FI"/>
        </w:rPr>
        <w:t>lievity</w:t>
      </w:r>
      <w:r w:rsidR="00A82871">
        <w:fldChar w:fldCharType="begin"/>
      </w:r>
      <w:r w:rsidR="00A82871" w:rsidRPr="00236E29">
        <w:rPr>
          <w:lang w:val="fi-FI"/>
        </w:rPr>
        <w:instrText xml:space="preserve"> DOCVARIABLE vault_nd_2b548291-eb82-4ad0-96b6-4fc774e38060 \* MERGEFORMAT </w:instrText>
      </w:r>
      <w:r w:rsidR="00A82871">
        <w:fldChar w:fldCharType="separate"/>
      </w:r>
      <w:r w:rsidR="003E0137" w:rsidRPr="0071090E">
        <w:rPr>
          <w:sz w:val="22"/>
          <w:szCs w:val="22"/>
          <w:lang w:val="fi-FI"/>
        </w:rPr>
        <w:t xml:space="preserve"> </w:t>
      </w:r>
      <w:r w:rsidR="00A82871">
        <w:rPr>
          <w:sz w:val="22"/>
          <w:szCs w:val="22"/>
          <w:lang w:val="fi-FI"/>
        </w:rPr>
        <w:fldChar w:fldCharType="end"/>
      </w:r>
    </w:p>
    <w:p w14:paraId="2A53F1DF" w14:textId="77777777" w:rsidR="002522C0" w:rsidRPr="0071090E" w:rsidRDefault="0052349A" w:rsidP="006E6BA8">
      <w:pPr>
        <w:spacing w:line="240" w:lineRule="auto"/>
        <w:rPr>
          <w:szCs w:val="22"/>
        </w:rPr>
      </w:pPr>
      <w:r w:rsidRPr="0071090E">
        <w:rPr>
          <w:szCs w:val="22"/>
        </w:rPr>
        <w:t>Jos</w:t>
      </w:r>
      <w:r w:rsidR="00FE2A09" w:rsidRPr="0071090E">
        <w:rPr>
          <w:szCs w:val="22"/>
        </w:rPr>
        <w:t xml:space="preserve"> keuhkoahtaumataudin oireet (heng</w:t>
      </w:r>
      <w:r w:rsidR="00F4752D" w:rsidRPr="0071090E">
        <w:rPr>
          <w:szCs w:val="22"/>
        </w:rPr>
        <w:t>enahdistus</w:t>
      </w:r>
      <w:r w:rsidR="00FE2A09" w:rsidRPr="0071090E">
        <w:rPr>
          <w:szCs w:val="22"/>
        </w:rPr>
        <w:t xml:space="preserve">, hengityksen vinkuminen, yskä) </w:t>
      </w:r>
      <w:r w:rsidRPr="0071090E">
        <w:rPr>
          <w:szCs w:val="22"/>
        </w:rPr>
        <w:t xml:space="preserve">eivät </w:t>
      </w:r>
      <w:r w:rsidR="00FE2A09" w:rsidRPr="0071090E">
        <w:rPr>
          <w:szCs w:val="22"/>
        </w:rPr>
        <w:t>lievity tai ne pahenevat</w:t>
      </w:r>
      <w:r w:rsidRPr="0071090E">
        <w:rPr>
          <w:szCs w:val="22"/>
        </w:rPr>
        <w:t>,</w:t>
      </w:r>
      <w:r w:rsidR="00FE2A09" w:rsidRPr="0071090E">
        <w:rPr>
          <w:szCs w:val="22"/>
        </w:rPr>
        <w:t xml:space="preserve"> tai jos käytät nopeavaikutteista kohtauslääkettäsi tavallista useammin:</w:t>
      </w:r>
    </w:p>
    <w:p w14:paraId="7172CA5B" w14:textId="77777777" w:rsidR="008B6657" w:rsidRPr="0071090E" w:rsidRDefault="0043086C" w:rsidP="00184B35">
      <w:pPr>
        <w:pStyle w:val="Action"/>
        <w:numPr>
          <w:ilvl w:val="0"/>
          <w:numId w:val="0"/>
        </w:numPr>
        <w:tabs>
          <w:tab w:val="clear" w:pos="924"/>
          <w:tab w:val="left" w:pos="567"/>
        </w:tabs>
        <w:spacing w:before="0"/>
        <w:rPr>
          <w:b/>
          <w:lang w:val="fi-FI"/>
        </w:rPr>
      </w:pPr>
      <w:r>
        <w:rPr>
          <w:b/>
          <w:lang w:val="fi-FI"/>
        </w:rPr>
        <w:tab/>
      </w:r>
    </w:p>
    <w:p w14:paraId="5BC9F6CC" w14:textId="77777777" w:rsidR="002522C0" w:rsidRPr="0071090E" w:rsidRDefault="004B15EC" w:rsidP="00184B35">
      <w:pPr>
        <w:pStyle w:val="Action"/>
        <w:numPr>
          <w:ilvl w:val="0"/>
          <w:numId w:val="0"/>
        </w:numPr>
        <w:tabs>
          <w:tab w:val="clear" w:pos="924"/>
          <w:tab w:val="left" w:pos="567"/>
        </w:tabs>
        <w:spacing w:before="0"/>
        <w:rPr>
          <w:b/>
          <w:lang w:val="fi-FI"/>
        </w:rPr>
      </w:pPr>
      <w:r w:rsidRPr="0071090E">
        <w:rPr>
          <w:b/>
          <w:lang w:val="fi-FI"/>
        </w:rPr>
        <w:tab/>
        <w:t>o</w:t>
      </w:r>
      <w:r w:rsidR="00FE2A09" w:rsidRPr="0071090E">
        <w:rPr>
          <w:b/>
          <w:lang w:val="fi-FI"/>
        </w:rPr>
        <w:t xml:space="preserve">ta </w:t>
      </w:r>
      <w:r w:rsidR="0052349A" w:rsidRPr="0071090E">
        <w:rPr>
          <w:b/>
          <w:lang w:val="fi-FI"/>
        </w:rPr>
        <w:t xml:space="preserve">yhteyttä lääkäriin </w:t>
      </w:r>
      <w:r w:rsidR="00FE2A09" w:rsidRPr="0071090E">
        <w:rPr>
          <w:b/>
          <w:lang w:val="fi-FI"/>
        </w:rPr>
        <w:t>mahdol</w:t>
      </w:r>
      <w:r w:rsidR="0052349A" w:rsidRPr="0071090E">
        <w:rPr>
          <w:b/>
          <w:lang w:val="fi-FI"/>
        </w:rPr>
        <w:t>lisimman pian</w:t>
      </w:r>
      <w:r w:rsidR="00FE2A09" w:rsidRPr="0071090E">
        <w:rPr>
          <w:b/>
          <w:lang w:val="fi-FI"/>
        </w:rPr>
        <w:t>.</w:t>
      </w:r>
    </w:p>
    <w:p w14:paraId="6E0DE61E" w14:textId="77777777" w:rsidR="002522C0" w:rsidRPr="0071090E" w:rsidRDefault="002522C0" w:rsidP="006E6BA8">
      <w:pPr>
        <w:spacing w:line="240" w:lineRule="auto"/>
        <w:rPr>
          <w:b/>
          <w:szCs w:val="22"/>
        </w:rPr>
      </w:pPr>
    </w:p>
    <w:p w14:paraId="26421053" w14:textId="77777777" w:rsidR="002522C0" w:rsidRPr="0071090E" w:rsidRDefault="00FE2A09" w:rsidP="006E6BA8">
      <w:pPr>
        <w:spacing w:line="240" w:lineRule="auto"/>
        <w:rPr>
          <w:b/>
          <w:szCs w:val="22"/>
        </w:rPr>
      </w:pPr>
      <w:r w:rsidRPr="0071090E">
        <w:rPr>
          <w:b/>
          <w:szCs w:val="22"/>
        </w:rPr>
        <w:t>J</w:t>
      </w:r>
      <w:r w:rsidR="002B7DF8" w:rsidRPr="0071090E">
        <w:rPr>
          <w:b/>
          <w:szCs w:val="22"/>
        </w:rPr>
        <w:t>os käytät enemmän ANORO</w:t>
      </w:r>
      <w:r w:rsidR="00967954" w:rsidRPr="0071090E">
        <w:rPr>
          <w:b/>
          <w:szCs w:val="22"/>
        </w:rPr>
        <w:t xml:space="preserve"> ELLIPTA</w:t>
      </w:r>
      <w:r w:rsidR="002B7DF8" w:rsidRPr="0071090E">
        <w:rPr>
          <w:b/>
          <w:szCs w:val="22"/>
        </w:rPr>
        <w:t>-</w:t>
      </w:r>
      <w:r w:rsidR="0025136E" w:rsidRPr="0071090E">
        <w:rPr>
          <w:b/>
        </w:rPr>
        <w:t>valmistetta</w:t>
      </w:r>
      <w:r w:rsidR="0025136E" w:rsidRPr="0071090E">
        <w:rPr>
          <w:b/>
          <w:szCs w:val="22"/>
        </w:rPr>
        <w:t xml:space="preserve"> </w:t>
      </w:r>
      <w:r w:rsidRPr="0071090E">
        <w:rPr>
          <w:b/>
          <w:szCs w:val="22"/>
        </w:rPr>
        <w:t>kuin sinun pitäisi</w:t>
      </w:r>
    </w:p>
    <w:p w14:paraId="4F790AB5" w14:textId="77777777" w:rsidR="002522C0" w:rsidRPr="0071090E" w:rsidRDefault="00B355D3" w:rsidP="006E6BA8">
      <w:pPr>
        <w:spacing w:line="240" w:lineRule="auto"/>
      </w:pPr>
      <w:r w:rsidRPr="0071090E">
        <w:t>Jos otat vahingossa s</w:t>
      </w:r>
      <w:r w:rsidR="008B6657" w:rsidRPr="0071090E">
        <w:t>uuremman annoksen tätä lääkettä</w:t>
      </w:r>
      <w:r w:rsidRPr="0071090E">
        <w:t xml:space="preserve">, </w:t>
      </w:r>
      <w:r w:rsidR="009710FD" w:rsidRPr="0071090E">
        <w:rPr>
          <w:b/>
        </w:rPr>
        <w:t>kysy välittömästi neuvoa</w:t>
      </w:r>
      <w:r w:rsidR="008B6657" w:rsidRPr="0071090E">
        <w:rPr>
          <w:b/>
        </w:rPr>
        <w:t xml:space="preserve"> </w:t>
      </w:r>
      <w:r w:rsidRPr="0071090E">
        <w:rPr>
          <w:b/>
        </w:rPr>
        <w:t>lääkäriltä tai apteekista</w:t>
      </w:r>
      <w:r w:rsidR="008B6657" w:rsidRPr="0071090E">
        <w:rPr>
          <w:b/>
        </w:rPr>
        <w:t xml:space="preserve">, </w:t>
      </w:r>
      <w:r w:rsidR="008B6657" w:rsidRPr="0071090E">
        <w:t>sillä saatat tarvita lääkärin hoitoa</w:t>
      </w:r>
      <w:r w:rsidRPr="0071090E">
        <w:t>.</w:t>
      </w:r>
      <w:r w:rsidR="002522C0" w:rsidRPr="0071090E">
        <w:t xml:space="preserve"> </w:t>
      </w:r>
      <w:r w:rsidR="0052349A" w:rsidRPr="0071090E">
        <w:t>Jos mahdollista, n</w:t>
      </w:r>
      <w:r w:rsidR="008B6657" w:rsidRPr="0071090E">
        <w:t xml:space="preserve">äytä heille </w:t>
      </w:r>
      <w:r w:rsidR="00346548" w:rsidRPr="0071090E">
        <w:t>laite</w:t>
      </w:r>
      <w:r w:rsidRPr="0071090E">
        <w:t>, lääkepakkaus tai tämä</w:t>
      </w:r>
      <w:r w:rsidR="0052349A" w:rsidRPr="0071090E">
        <w:t xml:space="preserve"> pakkausseloste</w:t>
      </w:r>
      <w:r w:rsidRPr="0071090E">
        <w:t>.</w:t>
      </w:r>
      <w:r w:rsidR="00E554C6" w:rsidRPr="0071090E">
        <w:rPr>
          <w:rFonts w:ascii="TimesNewRoman" w:eastAsia="SimSun" w:hAnsi="TimesNewRoman" w:cs="TimesNewRoman"/>
          <w:sz w:val="18"/>
          <w:szCs w:val="18"/>
          <w:lang w:eastAsia="en-GB"/>
        </w:rPr>
        <w:t xml:space="preserve"> </w:t>
      </w:r>
      <w:r w:rsidRPr="0071090E">
        <w:t xml:space="preserve">Sydämesi </w:t>
      </w:r>
      <w:r w:rsidR="0052349A" w:rsidRPr="0071090E">
        <w:t xml:space="preserve">saattaa </w:t>
      </w:r>
      <w:r w:rsidRPr="0071090E">
        <w:t>sykki</w:t>
      </w:r>
      <w:r w:rsidR="0052349A" w:rsidRPr="0071090E">
        <w:t>ä</w:t>
      </w:r>
      <w:r w:rsidRPr="0071090E">
        <w:t xml:space="preserve"> normaalia nopeammin</w:t>
      </w:r>
      <w:r w:rsidR="00AF0F3B" w:rsidRPr="0071090E">
        <w:t xml:space="preserve"> tai</w:t>
      </w:r>
      <w:r w:rsidRPr="0071090E">
        <w:t xml:space="preserve"> sinulla voi olla vapiseva olo, näköhäiriöitä, kuiva suu tai päänsärkyä.</w:t>
      </w:r>
    </w:p>
    <w:p w14:paraId="719C9153" w14:textId="77777777" w:rsidR="002522C0" w:rsidRPr="0071090E" w:rsidRDefault="002522C0" w:rsidP="006E6BA8">
      <w:pPr>
        <w:numPr>
          <w:ilvl w:val="12"/>
          <w:numId w:val="0"/>
        </w:numPr>
        <w:tabs>
          <w:tab w:val="clear" w:pos="567"/>
        </w:tabs>
        <w:spacing w:line="240" w:lineRule="auto"/>
        <w:ind w:right="-2"/>
        <w:outlineLvl w:val="0"/>
        <w:rPr>
          <w:i/>
          <w:szCs w:val="22"/>
        </w:rPr>
      </w:pPr>
    </w:p>
    <w:p w14:paraId="1E80199C" w14:textId="77777777" w:rsidR="002522C0" w:rsidRPr="0071090E" w:rsidRDefault="00B355D3" w:rsidP="006E6BA8">
      <w:pPr>
        <w:numPr>
          <w:ilvl w:val="12"/>
          <w:numId w:val="0"/>
        </w:numPr>
        <w:tabs>
          <w:tab w:val="clear" w:pos="567"/>
        </w:tabs>
        <w:spacing w:line="240" w:lineRule="auto"/>
        <w:ind w:right="-2"/>
        <w:outlineLvl w:val="0"/>
        <w:rPr>
          <w:szCs w:val="22"/>
        </w:rPr>
      </w:pPr>
      <w:r w:rsidRPr="0071090E">
        <w:rPr>
          <w:b/>
          <w:szCs w:val="22"/>
        </w:rPr>
        <w:t>Jos unohdat käyttää A</w:t>
      </w:r>
      <w:r w:rsidR="008B6657" w:rsidRPr="0071090E">
        <w:rPr>
          <w:b/>
          <w:szCs w:val="22"/>
        </w:rPr>
        <w:t>NORO</w:t>
      </w:r>
      <w:r w:rsidR="00967954" w:rsidRPr="0071090E">
        <w:rPr>
          <w:b/>
          <w:szCs w:val="22"/>
        </w:rPr>
        <w:t xml:space="preserve"> ELLIPTA</w:t>
      </w:r>
      <w:r w:rsidR="002B7DF8" w:rsidRPr="0071090E">
        <w:rPr>
          <w:b/>
          <w:szCs w:val="22"/>
        </w:rPr>
        <w:t>-</w:t>
      </w:r>
      <w:r w:rsidR="0025136E" w:rsidRPr="0071090E">
        <w:rPr>
          <w:b/>
        </w:rPr>
        <w:t>valmistetta</w:t>
      </w:r>
      <w:r w:rsidR="00524EAB" w:rsidRPr="0071090E">
        <w:rPr>
          <w:b/>
        </w:rPr>
        <w:fldChar w:fldCharType="begin"/>
      </w:r>
      <w:r w:rsidR="003E0137" w:rsidRPr="0071090E">
        <w:rPr>
          <w:b/>
        </w:rPr>
        <w:instrText xml:space="preserve"> DOCVARIABLE vault_nd_bbb4df16-641d-4dc7-b4f6-d0e92b807927 \* MERGEFORMAT </w:instrText>
      </w:r>
      <w:r w:rsidR="00524EAB" w:rsidRPr="0071090E">
        <w:rPr>
          <w:b/>
        </w:rPr>
        <w:fldChar w:fldCharType="separate"/>
      </w:r>
      <w:r w:rsidR="003E0137" w:rsidRPr="0071090E">
        <w:rPr>
          <w:b/>
        </w:rPr>
        <w:t xml:space="preserve"> </w:t>
      </w:r>
      <w:r w:rsidR="00524EAB" w:rsidRPr="0071090E">
        <w:rPr>
          <w:b/>
        </w:rPr>
        <w:fldChar w:fldCharType="end"/>
      </w:r>
    </w:p>
    <w:p w14:paraId="33634446" w14:textId="77777777" w:rsidR="002522C0" w:rsidRPr="0071090E" w:rsidRDefault="00152324" w:rsidP="008B6657">
      <w:pPr>
        <w:spacing w:line="240" w:lineRule="auto"/>
        <w:rPr>
          <w:szCs w:val="22"/>
        </w:rPr>
      </w:pPr>
      <w:r w:rsidRPr="0071090E">
        <w:rPr>
          <w:b/>
        </w:rPr>
        <w:t xml:space="preserve">Älä </w:t>
      </w:r>
      <w:r w:rsidR="00F529CE" w:rsidRPr="0071090E">
        <w:rPr>
          <w:b/>
        </w:rPr>
        <w:t>inhaloi</w:t>
      </w:r>
      <w:r w:rsidRPr="0071090E">
        <w:rPr>
          <w:b/>
        </w:rPr>
        <w:t xml:space="preserve"> kaksinkertaista annosta korvataksesi unohtamasi</w:t>
      </w:r>
      <w:r w:rsidR="00B355D3" w:rsidRPr="0071090E">
        <w:rPr>
          <w:b/>
        </w:rPr>
        <w:t xml:space="preserve"> annoksen.</w:t>
      </w:r>
      <w:r w:rsidR="002522C0" w:rsidRPr="0071090E">
        <w:t xml:space="preserve"> </w:t>
      </w:r>
      <w:r w:rsidR="00F529CE" w:rsidRPr="0071090E">
        <w:t>Inhaloi</w:t>
      </w:r>
      <w:r w:rsidRPr="0071090E">
        <w:t xml:space="preserve"> </w:t>
      </w:r>
      <w:r w:rsidR="008B6657" w:rsidRPr="0071090E">
        <w:t xml:space="preserve">vain </w:t>
      </w:r>
      <w:r w:rsidR="00B355D3" w:rsidRPr="0071090E">
        <w:t xml:space="preserve">seuraava annos </w:t>
      </w:r>
      <w:r w:rsidR="00880F2F" w:rsidRPr="0071090E">
        <w:t>tavanomaiseen</w:t>
      </w:r>
      <w:r w:rsidR="00B355D3" w:rsidRPr="0071090E">
        <w:t xml:space="preserve"> aikaan.</w:t>
      </w:r>
      <w:r w:rsidR="002522C0" w:rsidRPr="0071090E">
        <w:t xml:space="preserve"> </w:t>
      </w:r>
      <w:r w:rsidR="00B355D3" w:rsidRPr="0071090E">
        <w:t xml:space="preserve">Jos hengityksesi alkaa vinkua tai sinulle </w:t>
      </w:r>
      <w:r w:rsidR="00880F2F" w:rsidRPr="0071090E">
        <w:t>tulee</w:t>
      </w:r>
      <w:r w:rsidR="00B355D3" w:rsidRPr="0071090E">
        <w:t xml:space="preserve"> hengenahdistusta, ota nopeavaikutteista hengitettävää kohtauslääkettäsi</w:t>
      </w:r>
      <w:r w:rsidRPr="0071090E">
        <w:t xml:space="preserve"> (esim. salbutamolia) ja ota yhteyttä lääkäriin</w:t>
      </w:r>
      <w:r w:rsidR="00B355D3" w:rsidRPr="0071090E">
        <w:t>.</w:t>
      </w:r>
    </w:p>
    <w:p w14:paraId="023EF9AA" w14:textId="77777777" w:rsidR="002522C0" w:rsidRPr="0071090E" w:rsidRDefault="002522C0" w:rsidP="006E6BA8">
      <w:pPr>
        <w:numPr>
          <w:ilvl w:val="12"/>
          <w:numId w:val="0"/>
        </w:numPr>
        <w:tabs>
          <w:tab w:val="clear" w:pos="567"/>
        </w:tabs>
        <w:spacing w:line="240" w:lineRule="auto"/>
        <w:ind w:right="-2"/>
        <w:rPr>
          <w:szCs w:val="22"/>
        </w:rPr>
      </w:pPr>
    </w:p>
    <w:p w14:paraId="44FCA621" w14:textId="77777777" w:rsidR="002522C0" w:rsidRPr="0071090E" w:rsidRDefault="002B7DF8" w:rsidP="00C87B58">
      <w:pPr>
        <w:keepNext/>
        <w:spacing w:line="240" w:lineRule="auto"/>
        <w:rPr>
          <w:b/>
          <w:szCs w:val="22"/>
        </w:rPr>
      </w:pPr>
      <w:r w:rsidRPr="0071090E">
        <w:rPr>
          <w:b/>
        </w:rPr>
        <w:t>Jos lopetat ANORO</w:t>
      </w:r>
      <w:r w:rsidR="00967954" w:rsidRPr="0071090E">
        <w:rPr>
          <w:b/>
        </w:rPr>
        <w:t xml:space="preserve"> ELLIPTA</w:t>
      </w:r>
      <w:r w:rsidRPr="0071090E">
        <w:rPr>
          <w:b/>
        </w:rPr>
        <w:t>-</w:t>
      </w:r>
      <w:r w:rsidR="0025136E" w:rsidRPr="0071090E">
        <w:rPr>
          <w:b/>
        </w:rPr>
        <w:t>valmisteen</w:t>
      </w:r>
      <w:r w:rsidR="00B355D3" w:rsidRPr="0071090E">
        <w:rPr>
          <w:b/>
        </w:rPr>
        <w:t xml:space="preserve"> käytön</w:t>
      </w:r>
      <w:r w:rsidR="002522C0" w:rsidRPr="0071090E">
        <w:rPr>
          <w:b/>
        </w:rPr>
        <w:t xml:space="preserve"> </w:t>
      </w:r>
    </w:p>
    <w:p w14:paraId="2B7E22BF" w14:textId="77777777" w:rsidR="002522C0" w:rsidRPr="0071090E" w:rsidRDefault="003E77FF" w:rsidP="006E6BA8">
      <w:pPr>
        <w:spacing w:line="240" w:lineRule="auto"/>
      </w:pPr>
      <w:r w:rsidRPr="0071090E">
        <w:t>Käytä tätä lääkettä</w:t>
      </w:r>
      <w:r w:rsidR="00B355D3" w:rsidRPr="0071090E">
        <w:t xml:space="preserve"> niin kauan kuin lääkäri on määrännyt.</w:t>
      </w:r>
      <w:r w:rsidR="002522C0" w:rsidRPr="0071090E">
        <w:t xml:space="preserve"> </w:t>
      </w:r>
      <w:r w:rsidR="00B355D3" w:rsidRPr="0071090E">
        <w:t>Se tehoaa vain niin kauan kuin käytät sitä säännöllisesti.</w:t>
      </w:r>
      <w:r w:rsidRPr="0071090E">
        <w:t xml:space="preserve"> Ä</w:t>
      </w:r>
      <w:r w:rsidR="00B355D3" w:rsidRPr="0071090E">
        <w:t xml:space="preserve">lä keskeytä hoitoa, </w:t>
      </w:r>
      <w:r w:rsidRPr="0071090E">
        <w:t xml:space="preserve">vaikka vointisi olisi jo parempi, </w:t>
      </w:r>
      <w:r w:rsidR="00B355D3" w:rsidRPr="0071090E">
        <w:t>ellei lääkäri kehota sinua tekemään niin, s</w:t>
      </w:r>
      <w:r w:rsidRPr="0071090E">
        <w:t>illä oireesi saattavat pahentua</w:t>
      </w:r>
      <w:r w:rsidR="00B355D3" w:rsidRPr="0071090E">
        <w:t>.</w:t>
      </w:r>
    </w:p>
    <w:p w14:paraId="2107D34E" w14:textId="77777777" w:rsidR="002522C0" w:rsidRPr="0071090E" w:rsidRDefault="00B355D3" w:rsidP="006E6BA8">
      <w:pPr>
        <w:numPr>
          <w:ilvl w:val="12"/>
          <w:numId w:val="0"/>
        </w:numPr>
        <w:tabs>
          <w:tab w:val="clear" w:pos="567"/>
        </w:tabs>
        <w:spacing w:line="240" w:lineRule="auto"/>
        <w:ind w:right="-29"/>
        <w:rPr>
          <w:szCs w:val="22"/>
        </w:rPr>
      </w:pPr>
      <w:r w:rsidRPr="0071090E">
        <w:t>Jos sinulla on kysymyksiä tämän lääkkeen käytöstä, käänny lääkärin, apteekkihenkilökunnan tai sairaanhoitajan puoleen.</w:t>
      </w:r>
    </w:p>
    <w:p w14:paraId="4442099D" w14:textId="77777777" w:rsidR="002522C0" w:rsidRPr="0071090E" w:rsidRDefault="002522C0" w:rsidP="006E6BA8">
      <w:pPr>
        <w:numPr>
          <w:ilvl w:val="12"/>
          <w:numId w:val="0"/>
        </w:numPr>
        <w:tabs>
          <w:tab w:val="clear" w:pos="567"/>
        </w:tabs>
        <w:spacing w:line="240" w:lineRule="auto"/>
        <w:rPr>
          <w:szCs w:val="22"/>
        </w:rPr>
      </w:pPr>
    </w:p>
    <w:p w14:paraId="3477A14E" w14:textId="77777777" w:rsidR="008B6657" w:rsidRPr="0071090E" w:rsidRDefault="008B6657" w:rsidP="006E6BA8">
      <w:pPr>
        <w:numPr>
          <w:ilvl w:val="12"/>
          <w:numId w:val="0"/>
        </w:numPr>
        <w:tabs>
          <w:tab w:val="clear" w:pos="567"/>
        </w:tabs>
        <w:spacing w:line="240" w:lineRule="auto"/>
        <w:ind w:left="567" w:right="-2" w:hanging="567"/>
        <w:rPr>
          <w:b/>
          <w:szCs w:val="22"/>
        </w:rPr>
      </w:pPr>
    </w:p>
    <w:p w14:paraId="6C73FBEF" w14:textId="77777777" w:rsidR="002522C0" w:rsidRPr="0071090E" w:rsidRDefault="002522C0" w:rsidP="006E6BA8">
      <w:pPr>
        <w:numPr>
          <w:ilvl w:val="12"/>
          <w:numId w:val="0"/>
        </w:numPr>
        <w:tabs>
          <w:tab w:val="clear" w:pos="567"/>
        </w:tabs>
        <w:spacing w:line="240" w:lineRule="auto"/>
        <w:ind w:left="567" w:right="-2" w:hanging="567"/>
        <w:rPr>
          <w:szCs w:val="22"/>
        </w:rPr>
      </w:pPr>
      <w:r w:rsidRPr="0071090E">
        <w:rPr>
          <w:b/>
          <w:szCs w:val="22"/>
        </w:rPr>
        <w:t>4.</w:t>
      </w:r>
      <w:r w:rsidRPr="0071090E">
        <w:rPr>
          <w:b/>
          <w:szCs w:val="22"/>
        </w:rPr>
        <w:tab/>
      </w:r>
      <w:r w:rsidR="00B355D3" w:rsidRPr="0071090E">
        <w:rPr>
          <w:b/>
          <w:szCs w:val="22"/>
        </w:rPr>
        <w:t>Mahdolliset haittavaikutukset</w:t>
      </w:r>
    </w:p>
    <w:p w14:paraId="3894EE6B" w14:textId="77777777" w:rsidR="002522C0" w:rsidRPr="0071090E" w:rsidRDefault="002522C0" w:rsidP="006E6BA8">
      <w:pPr>
        <w:numPr>
          <w:ilvl w:val="12"/>
          <w:numId w:val="0"/>
        </w:numPr>
        <w:tabs>
          <w:tab w:val="clear" w:pos="567"/>
        </w:tabs>
        <w:spacing w:line="240" w:lineRule="auto"/>
        <w:rPr>
          <w:szCs w:val="22"/>
        </w:rPr>
      </w:pPr>
    </w:p>
    <w:p w14:paraId="448B5C9B" w14:textId="77777777" w:rsidR="002522C0" w:rsidRPr="0071090E" w:rsidRDefault="00B355D3" w:rsidP="006E6BA8">
      <w:pPr>
        <w:numPr>
          <w:ilvl w:val="12"/>
          <w:numId w:val="0"/>
        </w:numPr>
        <w:tabs>
          <w:tab w:val="clear" w:pos="567"/>
        </w:tabs>
        <w:spacing w:line="240" w:lineRule="auto"/>
        <w:ind w:right="-29"/>
        <w:rPr>
          <w:szCs w:val="22"/>
        </w:rPr>
      </w:pPr>
      <w:r w:rsidRPr="0071090E">
        <w:rPr>
          <w:szCs w:val="22"/>
        </w:rPr>
        <w:t>Kuten k</w:t>
      </w:r>
      <w:r w:rsidR="003131C6" w:rsidRPr="0071090E">
        <w:rPr>
          <w:szCs w:val="22"/>
        </w:rPr>
        <w:t>aikki lääkkeet, tämäkin lääke</w:t>
      </w:r>
      <w:r w:rsidRPr="0071090E">
        <w:rPr>
          <w:szCs w:val="22"/>
        </w:rPr>
        <w:t xml:space="preserve"> voi aiheuttaa haittavaikutuksia. Kaikki eivät kuitenkaan niitä saa.</w:t>
      </w:r>
    </w:p>
    <w:p w14:paraId="316C8911" w14:textId="77777777" w:rsidR="002522C0" w:rsidRPr="0071090E" w:rsidRDefault="002522C0" w:rsidP="006E6BA8">
      <w:pPr>
        <w:numPr>
          <w:ilvl w:val="12"/>
          <w:numId w:val="0"/>
        </w:numPr>
        <w:tabs>
          <w:tab w:val="clear" w:pos="567"/>
        </w:tabs>
        <w:spacing w:line="240" w:lineRule="auto"/>
        <w:ind w:right="-29"/>
        <w:rPr>
          <w:szCs w:val="22"/>
        </w:rPr>
      </w:pPr>
    </w:p>
    <w:p w14:paraId="2BD31417" w14:textId="77777777" w:rsidR="003B21EC" w:rsidRPr="0071090E" w:rsidRDefault="00033D66" w:rsidP="00033D66">
      <w:pPr>
        <w:keepNext/>
        <w:rPr>
          <w:szCs w:val="22"/>
        </w:rPr>
      </w:pPr>
      <w:r w:rsidRPr="0071090E">
        <w:rPr>
          <w:b/>
          <w:szCs w:val="22"/>
        </w:rPr>
        <w:t>Allergiset reaktiot</w:t>
      </w:r>
      <w:r w:rsidRPr="0071090E">
        <w:rPr>
          <w:szCs w:val="22"/>
        </w:rPr>
        <w:t xml:space="preserve"> </w:t>
      </w:r>
    </w:p>
    <w:p w14:paraId="5BB671B3" w14:textId="77777777" w:rsidR="00033D66" w:rsidRPr="0071090E" w:rsidRDefault="00033D66" w:rsidP="00033D66">
      <w:pPr>
        <w:keepNext/>
        <w:rPr>
          <w:b/>
          <w:szCs w:val="22"/>
        </w:rPr>
      </w:pPr>
      <w:r w:rsidRPr="0071090E">
        <w:rPr>
          <w:szCs w:val="22"/>
        </w:rPr>
        <w:t xml:space="preserve">Jos sinulla on jokin seuraavista oireista </w:t>
      </w:r>
      <w:r w:rsidR="00AE1040" w:rsidRPr="0071090E">
        <w:rPr>
          <w:szCs w:val="22"/>
        </w:rPr>
        <w:t>ANORO</w:t>
      </w:r>
      <w:r w:rsidR="00967954" w:rsidRPr="0071090E">
        <w:rPr>
          <w:szCs w:val="22"/>
        </w:rPr>
        <w:t xml:space="preserve"> ELLIPTA</w:t>
      </w:r>
      <w:r w:rsidR="000478C4" w:rsidRPr="0071090E">
        <w:rPr>
          <w:szCs w:val="22"/>
        </w:rPr>
        <w:t>-valmisteen</w:t>
      </w:r>
      <w:r w:rsidRPr="0071090E">
        <w:rPr>
          <w:szCs w:val="22"/>
        </w:rPr>
        <w:t xml:space="preserve"> oton jälkeen, </w:t>
      </w:r>
      <w:r w:rsidRPr="0071090E">
        <w:rPr>
          <w:b/>
          <w:szCs w:val="22"/>
        </w:rPr>
        <w:t xml:space="preserve">lopeta tämän lääkkeen käyttö ja kerro lääkärille välittömästi. </w:t>
      </w:r>
    </w:p>
    <w:p w14:paraId="0134B47A" w14:textId="77777777" w:rsidR="00F529CE" w:rsidRPr="0071090E" w:rsidRDefault="00F529CE" w:rsidP="00033D66">
      <w:pPr>
        <w:keepNext/>
        <w:rPr>
          <w:b/>
          <w:szCs w:val="22"/>
        </w:rPr>
      </w:pPr>
    </w:p>
    <w:p w14:paraId="5DFC54A1" w14:textId="77777777" w:rsidR="00F529CE" w:rsidRPr="0071090E" w:rsidRDefault="00F529CE" w:rsidP="0030219D">
      <w:pPr>
        <w:spacing w:line="240" w:lineRule="auto"/>
        <w:rPr>
          <w:b/>
          <w:szCs w:val="22"/>
        </w:rPr>
      </w:pPr>
      <w:r w:rsidRPr="0071090E">
        <w:t xml:space="preserve">Melko harvinaiset haittavaikutukset (näitä voi esiintyä enintään yhdellä potilaalla sadasta): </w:t>
      </w:r>
    </w:p>
    <w:p w14:paraId="34479A0E" w14:textId="77777777" w:rsidR="00F529CE" w:rsidRPr="0071090E" w:rsidRDefault="00033D66" w:rsidP="00F529CE">
      <w:pPr>
        <w:numPr>
          <w:ilvl w:val="0"/>
          <w:numId w:val="29"/>
        </w:numPr>
        <w:ind w:left="567" w:hanging="567"/>
        <w:rPr>
          <w:szCs w:val="22"/>
        </w:rPr>
      </w:pPr>
      <w:r w:rsidRPr="0071090E">
        <w:rPr>
          <w:szCs w:val="22"/>
        </w:rPr>
        <w:t>ihottuma (nokkosihottuma) tai ihon punoitus</w:t>
      </w:r>
    </w:p>
    <w:p w14:paraId="39EDC9CD" w14:textId="77777777" w:rsidR="00F529CE" w:rsidRPr="0071090E" w:rsidRDefault="00F529CE" w:rsidP="0030219D">
      <w:pPr>
        <w:rPr>
          <w:szCs w:val="22"/>
        </w:rPr>
      </w:pPr>
    </w:p>
    <w:p w14:paraId="72639895" w14:textId="77777777" w:rsidR="00F529CE" w:rsidRPr="0071090E" w:rsidRDefault="00F529CE" w:rsidP="0030219D">
      <w:pPr>
        <w:numPr>
          <w:ilvl w:val="12"/>
          <w:numId w:val="0"/>
        </w:numPr>
        <w:spacing w:line="240" w:lineRule="auto"/>
        <w:outlineLvl w:val="0"/>
        <w:rPr>
          <w:szCs w:val="22"/>
        </w:rPr>
      </w:pPr>
      <w:r w:rsidRPr="0071090E">
        <w:rPr>
          <w:szCs w:val="22"/>
        </w:rPr>
        <w:t xml:space="preserve">Harvinaiset haittavaikutukset (näitä voi esiintyä </w:t>
      </w:r>
      <w:r w:rsidRPr="0071090E">
        <w:t>enintään yhdellä potilaalla tuhannesta):</w:t>
      </w:r>
      <w:fldSimple w:instr=" DOCVARIABLE vault_nd_16e65f1b-5ea1-429d-b8f2-fb25686eb02e \* MERGEFORMAT ">
        <w:r w:rsidR="003E0137" w:rsidRPr="0071090E">
          <w:t xml:space="preserve"> </w:t>
        </w:r>
      </w:fldSimple>
    </w:p>
    <w:p w14:paraId="71E18788" w14:textId="77777777" w:rsidR="00033D66" w:rsidRPr="0071090E" w:rsidRDefault="00033D66" w:rsidP="00033D66">
      <w:pPr>
        <w:numPr>
          <w:ilvl w:val="0"/>
          <w:numId w:val="29"/>
        </w:numPr>
        <w:ind w:left="567" w:hanging="567"/>
        <w:rPr>
          <w:szCs w:val="22"/>
        </w:rPr>
      </w:pPr>
      <w:r w:rsidRPr="0071090E">
        <w:rPr>
          <w:szCs w:val="22"/>
        </w:rPr>
        <w:t>turvotus,</w:t>
      </w:r>
      <w:r w:rsidRPr="0071090E">
        <w:t xml:space="preserve"> </w:t>
      </w:r>
      <w:r w:rsidR="00443FA4" w:rsidRPr="0071090E">
        <w:t>toisinaan</w:t>
      </w:r>
      <w:r w:rsidRPr="0071090E">
        <w:t xml:space="preserve"> kasvojen ja suun turvotus (angioedeema</w:t>
      </w:r>
      <w:r w:rsidRPr="0071090E">
        <w:rPr>
          <w:i/>
        </w:rPr>
        <w:t>)</w:t>
      </w:r>
    </w:p>
    <w:p w14:paraId="741972E6" w14:textId="77777777" w:rsidR="00033D66" w:rsidRPr="0071090E" w:rsidRDefault="00033D66" w:rsidP="00033D66">
      <w:pPr>
        <w:numPr>
          <w:ilvl w:val="0"/>
          <w:numId w:val="29"/>
        </w:numPr>
        <w:ind w:left="567" w:hanging="567"/>
        <w:rPr>
          <w:szCs w:val="22"/>
        </w:rPr>
      </w:pPr>
      <w:r w:rsidRPr="0071090E">
        <w:rPr>
          <w:szCs w:val="22"/>
        </w:rPr>
        <w:t>hengityksen vinkuminen, yskä tai hengitysvaikeudet</w:t>
      </w:r>
    </w:p>
    <w:p w14:paraId="0F59E38F" w14:textId="77777777" w:rsidR="00033D66" w:rsidRPr="0071090E" w:rsidRDefault="00033D66" w:rsidP="00033D66">
      <w:pPr>
        <w:numPr>
          <w:ilvl w:val="0"/>
          <w:numId w:val="29"/>
        </w:numPr>
        <w:ind w:left="567" w:hanging="567"/>
        <w:rPr>
          <w:szCs w:val="22"/>
        </w:rPr>
      </w:pPr>
      <w:r w:rsidRPr="0071090E">
        <w:rPr>
          <w:szCs w:val="22"/>
        </w:rPr>
        <w:t>äkillinen heikkouden tai huimauksen tunne (joka voi johtaa pyörtymiseen</w:t>
      </w:r>
      <w:r w:rsidRPr="0071090E" w:rsidDel="004549A2">
        <w:rPr>
          <w:szCs w:val="22"/>
        </w:rPr>
        <w:t xml:space="preserve"> </w:t>
      </w:r>
      <w:r w:rsidRPr="0071090E">
        <w:rPr>
          <w:szCs w:val="22"/>
        </w:rPr>
        <w:t>tai tajuttomuuteen).</w:t>
      </w:r>
    </w:p>
    <w:p w14:paraId="067B9E20" w14:textId="77777777" w:rsidR="00033D66" w:rsidRPr="0071090E" w:rsidRDefault="00033D66" w:rsidP="006E6BA8">
      <w:pPr>
        <w:spacing w:line="240" w:lineRule="auto"/>
        <w:rPr>
          <w:b/>
        </w:rPr>
      </w:pPr>
    </w:p>
    <w:p w14:paraId="4F6DD571" w14:textId="77777777" w:rsidR="00B355D3" w:rsidRPr="0071090E" w:rsidRDefault="00A84430" w:rsidP="006E6BA8">
      <w:pPr>
        <w:spacing w:line="240" w:lineRule="auto"/>
        <w:rPr>
          <w:b/>
        </w:rPr>
      </w:pPr>
      <w:r w:rsidRPr="0071090E">
        <w:rPr>
          <w:b/>
        </w:rPr>
        <w:t>Hengitysvaikeudet heti lääkkeenoton jälkeen</w:t>
      </w:r>
    </w:p>
    <w:p w14:paraId="43A22325" w14:textId="77777777" w:rsidR="002522C0" w:rsidRPr="0071090E" w:rsidRDefault="00D1336A" w:rsidP="006E6BA8">
      <w:pPr>
        <w:spacing w:line="240" w:lineRule="auto"/>
        <w:rPr>
          <w:b/>
        </w:rPr>
      </w:pPr>
      <w:r w:rsidRPr="0071090E">
        <w:rPr>
          <w:szCs w:val="22"/>
        </w:rPr>
        <w:t>Hengitysvaikeudet heti ANORO</w:t>
      </w:r>
      <w:r w:rsidR="00967954" w:rsidRPr="0071090E">
        <w:rPr>
          <w:szCs w:val="22"/>
        </w:rPr>
        <w:t xml:space="preserve"> ELLIPTA</w:t>
      </w:r>
      <w:r w:rsidR="000478C4" w:rsidRPr="0071090E">
        <w:rPr>
          <w:szCs w:val="22"/>
        </w:rPr>
        <w:t>-valmisteen</w:t>
      </w:r>
      <w:r w:rsidR="00C00473" w:rsidRPr="0071090E">
        <w:rPr>
          <w:szCs w:val="22"/>
        </w:rPr>
        <w:t xml:space="preserve"> </w:t>
      </w:r>
      <w:r w:rsidRPr="0071090E">
        <w:rPr>
          <w:szCs w:val="22"/>
        </w:rPr>
        <w:t>käytön jälkeen ovat harvinaisia.</w:t>
      </w:r>
      <w:r w:rsidRPr="0071090E">
        <w:t xml:space="preserve"> </w:t>
      </w:r>
      <w:r w:rsidR="003131C6" w:rsidRPr="0071090E">
        <w:t xml:space="preserve">Jos sinulla </w:t>
      </w:r>
      <w:r w:rsidR="00880F2F" w:rsidRPr="0071090E">
        <w:t>ilmenee</w:t>
      </w:r>
      <w:r w:rsidR="003131C6" w:rsidRPr="0071090E">
        <w:t xml:space="preserve"> puristavaa tunnetta</w:t>
      </w:r>
      <w:r w:rsidR="00A84430" w:rsidRPr="0071090E">
        <w:t xml:space="preserve"> rintakehässä, yskää, hengityksen vinkumista tai hengenahdistu</w:t>
      </w:r>
      <w:r w:rsidR="003131C6" w:rsidRPr="0071090E">
        <w:t>sta heti tämän lääkkeen käytön</w:t>
      </w:r>
      <w:r w:rsidR="00A84430" w:rsidRPr="0071090E">
        <w:t xml:space="preserve"> jälkeen:</w:t>
      </w:r>
    </w:p>
    <w:p w14:paraId="3E2B2D24" w14:textId="77777777" w:rsidR="002522C0" w:rsidRPr="0071090E" w:rsidRDefault="00C95369" w:rsidP="005674C1">
      <w:pPr>
        <w:spacing w:line="240" w:lineRule="auto"/>
        <w:ind w:left="567"/>
      </w:pPr>
      <w:r w:rsidRPr="0071090E">
        <w:rPr>
          <w:b/>
        </w:rPr>
        <w:t>l</w:t>
      </w:r>
      <w:r w:rsidR="003131C6" w:rsidRPr="0071090E">
        <w:rPr>
          <w:b/>
        </w:rPr>
        <w:t>opeta lääkkeen käyttö ja hakeudu välittömästi</w:t>
      </w:r>
      <w:r w:rsidR="00A84430" w:rsidRPr="0071090E">
        <w:rPr>
          <w:b/>
        </w:rPr>
        <w:t xml:space="preserve"> lääkärin hoitoon</w:t>
      </w:r>
      <w:r w:rsidR="005674C1" w:rsidRPr="0071090E">
        <w:rPr>
          <w:b/>
        </w:rPr>
        <w:t>, sillä kyseessä saattaa olla vakava tila</w:t>
      </w:r>
      <w:r w:rsidR="00580AB1" w:rsidRPr="0071090E">
        <w:rPr>
          <w:b/>
        </w:rPr>
        <w:t>, jota kutsutaan nimellä</w:t>
      </w:r>
      <w:r w:rsidR="005674C1" w:rsidRPr="0071090E">
        <w:rPr>
          <w:b/>
        </w:rPr>
        <w:t xml:space="preserve"> paradoksaalinen bronkospasmi.</w:t>
      </w:r>
    </w:p>
    <w:p w14:paraId="196F8ABC" w14:textId="77777777" w:rsidR="002522C0" w:rsidRPr="0071090E" w:rsidRDefault="002522C0" w:rsidP="006E6BA8">
      <w:pPr>
        <w:numPr>
          <w:ilvl w:val="12"/>
          <w:numId w:val="0"/>
        </w:numPr>
        <w:tabs>
          <w:tab w:val="clear" w:pos="567"/>
        </w:tabs>
        <w:spacing w:line="240" w:lineRule="auto"/>
        <w:rPr>
          <w:b/>
        </w:rPr>
      </w:pPr>
    </w:p>
    <w:p w14:paraId="6729FACD" w14:textId="77777777" w:rsidR="00B20AFE" w:rsidRPr="0071090E" w:rsidRDefault="00B20AFE" w:rsidP="006E6BA8">
      <w:pPr>
        <w:numPr>
          <w:ilvl w:val="12"/>
          <w:numId w:val="0"/>
        </w:numPr>
        <w:tabs>
          <w:tab w:val="clear" w:pos="567"/>
        </w:tabs>
        <w:spacing w:line="240" w:lineRule="auto"/>
        <w:rPr>
          <w:b/>
          <w:u w:val="single"/>
        </w:rPr>
      </w:pPr>
      <w:r w:rsidRPr="0071090E">
        <w:rPr>
          <w:b/>
          <w:u w:val="single"/>
        </w:rPr>
        <w:t>Muut haittavaikutukset</w:t>
      </w:r>
    </w:p>
    <w:p w14:paraId="508786A1" w14:textId="77777777" w:rsidR="00B20AFE" w:rsidRPr="0071090E" w:rsidRDefault="00B20AFE" w:rsidP="006E6BA8">
      <w:pPr>
        <w:numPr>
          <w:ilvl w:val="12"/>
          <w:numId w:val="0"/>
        </w:numPr>
        <w:tabs>
          <w:tab w:val="clear" w:pos="567"/>
        </w:tabs>
        <w:spacing w:line="240" w:lineRule="auto"/>
        <w:rPr>
          <w:b/>
        </w:rPr>
      </w:pPr>
    </w:p>
    <w:p w14:paraId="7A44A780" w14:textId="77777777" w:rsidR="002522C0" w:rsidRPr="0071090E" w:rsidRDefault="00A84430" w:rsidP="00496DAA">
      <w:pPr>
        <w:spacing w:line="240" w:lineRule="auto"/>
      </w:pPr>
      <w:r w:rsidRPr="0071090E">
        <w:rPr>
          <w:rFonts w:eastAsia="MS Mincho"/>
          <w:b/>
          <w:lang w:eastAsia="ja-JP"/>
        </w:rPr>
        <w:t xml:space="preserve">Yleiset </w:t>
      </w:r>
      <w:r w:rsidR="00B20AFE" w:rsidRPr="0071090E">
        <w:rPr>
          <w:rFonts w:eastAsia="MS Mincho"/>
          <w:bCs/>
          <w:lang w:eastAsia="ja-JP"/>
        </w:rPr>
        <w:t>(</w:t>
      </w:r>
      <w:r w:rsidRPr="0071090E">
        <w:t xml:space="preserve">voi esiintyä </w:t>
      </w:r>
      <w:r w:rsidRPr="0071090E">
        <w:rPr>
          <w:bCs/>
        </w:rPr>
        <w:t>enintään yhdellä potilaalla kymmenestä</w:t>
      </w:r>
      <w:r w:rsidR="00123909" w:rsidRPr="0071090E">
        <w:rPr>
          <w:bCs/>
        </w:rPr>
        <w:t>)</w:t>
      </w:r>
      <w:r w:rsidR="002522C0" w:rsidRPr="0071090E">
        <w:t xml:space="preserve"> </w:t>
      </w:r>
    </w:p>
    <w:p w14:paraId="36DAD19C" w14:textId="77777777" w:rsidR="00D86BB9" w:rsidRPr="0071090E" w:rsidRDefault="00D86BB9" w:rsidP="008B07FA">
      <w:pPr>
        <w:numPr>
          <w:ilvl w:val="0"/>
          <w:numId w:val="10"/>
        </w:numPr>
        <w:spacing w:line="240" w:lineRule="auto"/>
        <w:ind w:left="567" w:hanging="567"/>
        <w:rPr>
          <w:rFonts w:eastAsia="MS Mincho"/>
          <w:lang w:eastAsia="ja-JP"/>
        </w:rPr>
      </w:pPr>
      <w:r w:rsidRPr="0071090E">
        <w:rPr>
          <w:rFonts w:eastAsia="MS Mincho"/>
          <w:lang w:eastAsia="ja-JP"/>
        </w:rPr>
        <w:t>kipua virtsatessa ja virtsaamista usein (nämä voivat olla merkkejä virtsatieinfektiosta)</w:t>
      </w:r>
    </w:p>
    <w:p w14:paraId="03A82E1C" w14:textId="77777777" w:rsidR="00F309A5" w:rsidRPr="0071090E" w:rsidRDefault="00AF0F3B" w:rsidP="008B07FA">
      <w:pPr>
        <w:numPr>
          <w:ilvl w:val="0"/>
          <w:numId w:val="10"/>
        </w:numPr>
        <w:spacing w:line="240" w:lineRule="auto"/>
        <w:ind w:left="567" w:hanging="567"/>
        <w:rPr>
          <w:rFonts w:eastAsia="MS Mincho"/>
          <w:lang w:eastAsia="ja-JP"/>
        </w:rPr>
      </w:pPr>
      <w:r w:rsidRPr="0071090E">
        <w:rPr>
          <w:rFonts w:eastAsia="MS Mincho"/>
          <w:lang w:eastAsia="ja-JP"/>
        </w:rPr>
        <w:t xml:space="preserve">yhtäaikainen </w:t>
      </w:r>
      <w:r w:rsidR="00A84430" w:rsidRPr="0071090E">
        <w:rPr>
          <w:rFonts w:eastAsia="MS Mincho"/>
          <w:lang w:eastAsia="ja-JP"/>
        </w:rPr>
        <w:t>kurkkukipu ja nenän vuotaminen</w:t>
      </w:r>
    </w:p>
    <w:p w14:paraId="65FD92E1" w14:textId="77777777" w:rsidR="00D86BB9" w:rsidRPr="0071090E" w:rsidRDefault="00D86BB9" w:rsidP="008B07FA">
      <w:pPr>
        <w:numPr>
          <w:ilvl w:val="0"/>
          <w:numId w:val="10"/>
        </w:numPr>
        <w:spacing w:line="240" w:lineRule="auto"/>
        <w:ind w:left="567" w:hanging="567"/>
        <w:rPr>
          <w:rFonts w:eastAsia="MS Mincho"/>
          <w:lang w:eastAsia="ja-JP"/>
        </w:rPr>
      </w:pPr>
      <w:r w:rsidRPr="0071090E">
        <w:rPr>
          <w:rFonts w:eastAsia="MS Mincho"/>
          <w:lang w:eastAsia="ja-JP"/>
        </w:rPr>
        <w:t>kurkkukipu</w:t>
      </w:r>
    </w:p>
    <w:p w14:paraId="4BF8B01B" w14:textId="77777777" w:rsidR="00F309A5" w:rsidRPr="0071090E" w:rsidRDefault="00A84430" w:rsidP="008B07FA">
      <w:pPr>
        <w:pStyle w:val="Default"/>
        <w:numPr>
          <w:ilvl w:val="0"/>
          <w:numId w:val="10"/>
        </w:numPr>
        <w:tabs>
          <w:tab w:val="left" w:pos="567"/>
        </w:tabs>
        <w:ind w:left="567" w:hanging="567"/>
        <w:rPr>
          <w:sz w:val="22"/>
          <w:szCs w:val="22"/>
          <w:lang w:val="fi-FI"/>
        </w:rPr>
      </w:pPr>
      <w:r w:rsidRPr="0071090E">
        <w:rPr>
          <w:sz w:val="22"/>
          <w:szCs w:val="22"/>
          <w:lang w:val="fi-FI"/>
        </w:rPr>
        <w:t>painon tunne tai kipu poskissa ja otsassa</w:t>
      </w:r>
      <w:r w:rsidR="007205A3" w:rsidRPr="0071090E">
        <w:rPr>
          <w:sz w:val="22"/>
          <w:szCs w:val="22"/>
          <w:lang w:val="fi-FI"/>
        </w:rPr>
        <w:t xml:space="preserve"> (nämä voivat olla merkkejä poskiontelotulehduksesta</w:t>
      </w:r>
      <w:r w:rsidR="0028696E" w:rsidRPr="0071090E">
        <w:rPr>
          <w:sz w:val="22"/>
          <w:szCs w:val="22"/>
          <w:lang w:val="fi-FI"/>
        </w:rPr>
        <w:t>)</w:t>
      </w:r>
    </w:p>
    <w:p w14:paraId="1E88EB01" w14:textId="77777777" w:rsidR="0028696E" w:rsidRPr="0071090E" w:rsidRDefault="0028696E" w:rsidP="008B07FA">
      <w:pPr>
        <w:pStyle w:val="Default"/>
        <w:numPr>
          <w:ilvl w:val="0"/>
          <w:numId w:val="10"/>
        </w:numPr>
        <w:tabs>
          <w:tab w:val="left" w:pos="567"/>
        </w:tabs>
        <w:ind w:left="567" w:hanging="567"/>
        <w:rPr>
          <w:sz w:val="22"/>
          <w:szCs w:val="22"/>
          <w:lang w:val="fi-FI"/>
        </w:rPr>
      </w:pPr>
      <w:r w:rsidRPr="0071090E">
        <w:rPr>
          <w:sz w:val="22"/>
          <w:szCs w:val="22"/>
          <w:lang w:val="fi-FI"/>
        </w:rPr>
        <w:t>päänsärky</w:t>
      </w:r>
    </w:p>
    <w:p w14:paraId="05AC4E1F" w14:textId="77777777" w:rsidR="002522C0" w:rsidRPr="0071090E" w:rsidRDefault="00A84430" w:rsidP="008B07FA">
      <w:pPr>
        <w:numPr>
          <w:ilvl w:val="0"/>
          <w:numId w:val="10"/>
        </w:numPr>
        <w:spacing w:line="240" w:lineRule="auto"/>
        <w:ind w:left="567" w:hanging="567"/>
        <w:rPr>
          <w:rFonts w:eastAsia="MS Mincho"/>
          <w:lang w:eastAsia="ja-JP"/>
        </w:rPr>
      </w:pPr>
      <w:r w:rsidRPr="0071090E">
        <w:rPr>
          <w:rFonts w:eastAsia="MS Mincho"/>
          <w:lang w:eastAsia="ja-JP"/>
        </w:rPr>
        <w:t>yskä</w:t>
      </w:r>
    </w:p>
    <w:p w14:paraId="3E3DBD0D" w14:textId="77777777" w:rsidR="0028696E" w:rsidRPr="0071090E" w:rsidRDefault="00FC240D" w:rsidP="008B07FA">
      <w:pPr>
        <w:numPr>
          <w:ilvl w:val="0"/>
          <w:numId w:val="10"/>
        </w:numPr>
        <w:spacing w:line="240" w:lineRule="auto"/>
        <w:ind w:left="567" w:hanging="567"/>
        <w:rPr>
          <w:rFonts w:eastAsia="MS Mincho"/>
          <w:lang w:eastAsia="ja-JP"/>
        </w:rPr>
      </w:pPr>
      <w:r w:rsidRPr="0071090E">
        <w:rPr>
          <w:rFonts w:eastAsia="MS Mincho"/>
          <w:lang w:eastAsia="ja-JP"/>
        </w:rPr>
        <w:t xml:space="preserve">kipu tai ärsytys </w:t>
      </w:r>
      <w:r w:rsidR="0028696E" w:rsidRPr="0071090E">
        <w:rPr>
          <w:rFonts w:eastAsia="MS Mincho"/>
          <w:lang w:eastAsia="ja-JP"/>
        </w:rPr>
        <w:t>suun ta</w:t>
      </w:r>
      <w:r w:rsidRPr="0071090E">
        <w:rPr>
          <w:rFonts w:eastAsia="MS Mincho"/>
          <w:lang w:eastAsia="ja-JP"/>
        </w:rPr>
        <w:t>kaosassa ja kurkussa</w:t>
      </w:r>
    </w:p>
    <w:p w14:paraId="618A61A1" w14:textId="77777777" w:rsidR="002522C0" w:rsidRPr="0071090E" w:rsidRDefault="00A84430" w:rsidP="008B07FA">
      <w:pPr>
        <w:numPr>
          <w:ilvl w:val="0"/>
          <w:numId w:val="10"/>
        </w:numPr>
        <w:spacing w:line="240" w:lineRule="auto"/>
        <w:ind w:left="567" w:hanging="567"/>
        <w:rPr>
          <w:rFonts w:eastAsia="MS Mincho"/>
          <w:lang w:eastAsia="ja-JP"/>
        </w:rPr>
      </w:pPr>
      <w:r w:rsidRPr="0071090E">
        <w:rPr>
          <w:rFonts w:eastAsia="MS Mincho"/>
          <w:lang w:eastAsia="ja-JP"/>
        </w:rPr>
        <w:t>ummetus</w:t>
      </w:r>
    </w:p>
    <w:p w14:paraId="14D04963" w14:textId="77777777" w:rsidR="00F309A5" w:rsidRPr="0071090E" w:rsidRDefault="00A84430" w:rsidP="008B07FA">
      <w:pPr>
        <w:numPr>
          <w:ilvl w:val="0"/>
          <w:numId w:val="10"/>
        </w:numPr>
        <w:spacing w:line="240" w:lineRule="auto"/>
        <w:ind w:left="567" w:hanging="567"/>
        <w:rPr>
          <w:szCs w:val="22"/>
        </w:rPr>
      </w:pPr>
      <w:r w:rsidRPr="0071090E">
        <w:rPr>
          <w:rFonts w:eastAsia="MS Mincho"/>
          <w:lang w:eastAsia="ja-JP"/>
        </w:rPr>
        <w:t>suun kuivuminen</w:t>
      </w:r>
    </w:p>
    <w:p w14:paraId="159C2406" w14:textId="77777777" w:rsidR="00F309A5" w:rsidRPr="0071090E" w:rsidRDefault="00A84430" w:rsidP="008B07FA">
      <w:pPr>
        <w:numPr>
          <w:ilvl w:val="0"/>
          <w:numId w:val="10"/>
        </w:numPr>
        <w:spacing w:line="240" w:lineRule="auto"/>
        <w:ind w:left="567" w:hanging="567"/>
        <w:rPr>
          <w:rFonts w:eastAsia="MS Mincho"/>
          <w:lang w:eastAsia="ja-JP"/>
        </w:rPr>
      </w:pPr>
      <w:r w:rsidRPr="0071090E">
        <w:rPr>
          <w:rFonts w:eastAsia="MS Mincho"/>
          <w:lang w:eastAsia="ja-JP"/>
        </w:rPr>
        <w:t>ylähengitysteiden infektio</w:t>
      </w:r>
      <w:r w:rsidR="0028696E" w:rsidRPr="0071090E">
        <w:rPr>
          <w:rFonts w:eastAsia="MS Mincho"/>
          <w:lang w:eastAsia="ja-JP"/>
        </w:rPr>
        <w:t>.</w:t>
      </w:r>
    </w:p>
    <w:p w14:paraId="221EB17B" w14:textId="77777777" w:rsidR="002522C0" w:rsidRPr="0071090E" w:rsidRDefault="002522C0" w:rsidP="006E6BA8">
      <w:pPr>
        <w:tabs>
          <w:tab w:val="clear" w:pos="567"/>
        </w:tabs>
        <w:spacing w:line="240" w:lineRule="auto"/>
        <w:rPr>
          <w:rFonts w:eastAsia="MS Mincho"/>
          <w:lang w:eastAsia="ja-JP"/>
        </w:rPr>
      </w:pPr>
    </w:p>
    <w:p w14:paraId="0E8B711C" w14:textId="77777777" w:rsidR="002522C0" w:rsidRPr="0071090E" w:rsidRDefault="00A84430" w:rsidP="0041121A">
      <w:pPr>
        <w:spacing w:line="240" w:lineRule="auto"/>
      </w:pPr>
      <w:r w:rsidRPr="0071090E">
        <w:rPr>
          <w:b/>
        </w:rPr>
        <w:t xml:space="preserve">Melko harvinaiset </w:t>
      </w:r>
      <w:r w:rsidR="00123909" w:rsidRPr="0071090E">
        <w:rPr>
          <w:bCs/>
        </w:rPr>
        <w:t>(</w:t>
      </w:r>
      <w:r w:rsidRPr="0071090E">
        <w:t xml:space="preserve">voi esiintyä </w:t>
      </w:r>
      <w:r w:rsidRPr="0071090E">
        <w:rPr>
          <w:bCs/>
        </w:rPr>
        <w:t>enintään yhdellä potilaalla sadasta</w:t>
      </w:r>
      <w:r w:rsidR="00123909" w:rsidRPr="0071090E">
        <w:rPr>
          <w:bCs/>
        </w:rPr>
        <w:t>)</w:t>
      </w:r>
      <w:r w:rsidR="002522C0" w:rsidRPr="0071090E">
        <w:rPr>
          <w:bCs/>
        </w:rPr>
        <w:t xml:space="preserve"> </w:t>
      </w:r>
    </w:p>
    <w:p w14:paraId="167F0635" w14:textId="77777777" w:rsidR="002522C0" w:rsidRPr="0071090E" w:rsidRDefault="0052443C" w:rsidP="002C3D7C">
      <w:pPr>
        <w:numPr>
          <w:ilvl w:val="0"/>
          <w:numId w:val="14"/>
        </w:numPr>
        <w:spacing w:line="240" w:lineRule="auto"/>
        <w:ind w:left="567" w:hanging="567"/>
        <w:rPr>
          <w:szCs w:val="22"/>
        </w:rPr>
      </w:pPr>
      <w:r w:rsidRPr="0071090E">
        <w:rPr>
          <w:szCs w:val="22"/>
        </w:rPr>
        <w:t>epäsäännöllinen sydämen syke</w:t>
      </w:r>
      <w:r w:rsidR="002522C0" w:rsidRPr="0071090E">
        <w:rPr>
          <w:szCs w:val="22"/>
        </w:rPr>
        <w:t xml:space="preserve"> </w:t>
      </w:r>
    </w:p>
    <w:p w14:paraId="221DDA3A" w14:textId="77777777" w:rsidR="003C72E1" w:rsidRPr="0071090E" w:rsidRDefault="003C72E1" w:rsidP="002C3D7C">
      <w:pPr>
        <w:numPr>
          <w:ilvl w:val="0"/>
          <w:numId w:val="14"/>
        </w:numPr>
        <w:spacing w:line="240" w:lineRule="auto"/>
        <w:ind w:left="567" w:hanging="567"/>
        <w:rPr>
          <w:b/>
        </w:rPr>
      </w:pPr>
      <w:r w:rsidRPr="0071090E">
        <w:rPr>
          <w:szCs w:val="22"/>
        </w:rPr>
        <w:t>nopeutunut sydämen syke</w:t>
      </w:r>
    </w:p>
    <w:p w14:paraId="6E4994AC" w14:textId="77777777" w:rsidR="009A0986" w:rsidRPr="0071090E" w:rsidRDefault="009A0986" w:rsidP="002C3D7C">
      <w:pPr>
        <w:numPr>
          <w:ilvl w:val="0"/>
          <w:numId w:val="14"/>
        </w:numPr>
        <w:spacing w:line="240" w:lineRule="auto"/>
        <w:ind w:left="567" w:hanging="567"/>
        <w:rPr>
          <w:b/>
        </w:rPr>
      </w:pPr>
      <w:r w:rsidRPr="0071090E">
        <w:rPr>
          <w:szCs w:val="22"/>
        </w:rPr>
        <w:t xml:space="preserve">tietoisuus sydämen sykkeestä </w:t>
      </w:r>
      <w:r w:rsidRPr="0071090E">
        <w:rPr>
          <w:i/>
          <w:szCs w:val="22"/>
        </w:rPr>
        <w:t>(sydämentykytys)</w:t>
      </w:r>
    </w:p>
    <w:p w14:paraId="17D96DC4" w14:textId="77777777" w:rsidR="00123909" w:rsidRPr="0071090E" w:rsidRDefault="00123909" w:rsidP="002C3D7C">
      <w:pPr>
        <w:numPr>
          <w:ilvl w:val="0"/>
          <w:numId w:val="14"/>
        </w:numPr>
        <w:spacing w:line="240" w:lineRule="auto"/>
        <w:ind w:left="567" w:hanging="567"/>
        <w:rPr>
          <w:b/>
        </w:rPr>
      </w:pPr>
      <w:r w:rsidRPr="0071090E">
        <w:rPr>
          <w:szCs w:val="22"/>
        </w:rPr>
        <w:t>lihas</w:t>
      </w:r>
      <w:r w:rsidR="00665EB4" w:rsidRPr="0071090E">
        <w:rPr>
          <w:szCs w:val="22"/>
        </w:rPr>
        <w:t>kouristukset</w:t>
      </w:r>
    </w:p>
    <w:p w14:paraId="0B54C59C" w14:textId="77777777" w:rsidR="009A0986" w:rsidRPr="0071090E" w:rsidRDefault="009A0986" w:rsidP="002C3D7C">
      <w:pPr>
        <w:numPr>
          <w:ilvl w:val="0"/>
          <w:numId w:val="14"/>
        </w:numPr>
        <w:spacing w:line="240" w:lineRule="auto"/>
        <w:ind w:left="567" w:hanging="567"/>
        <w:rPr>
          <w:b/>
        </w:rPr>
      </w:pPr>
      <w:r w:rsidRPr="0071090E">
        <w:rPr>
          <w:szCs w:val="22"/>
        </w:rPr>
        <w:t>vapina</w:t>
      </w:r>
    </w:p>
    <w:p w14:paraId="4E2D9723" w14:textId="77777777" w:rsidR="00482A03" w:rsidRPr="0071090E" w:rsidRDefault="009A0986" w:rsidP="002C3D7C">
      <w:pPr>
        <w:numPr>
          <w:ilvl w:val="0"/>
          <w:numId w:val="14"/>
        </w:numPr>
        <w:spacing w:line="240" w:lineRule="auto"/>
        <w:ind w:left="567" w:hanging="567"/>
        <w:rPr>
          <w:b/>
        </w:rPr>
      </w:pPr>
      <w:r w:rsidRPr="0071090E">
        <w:rPr>
          <w:szCs w:val="22"/>
        </w:rPr>
        <w:t>makuhäiriöt</w:t>
      </w:r>
    </w:p>
    <w:p w14:paraId="460BECA9" w14:textId="77777777" w:rsidR="002522C0" w:rsidRPr="0071090E" w:rsidRDefault="00482A03" w:rsidP="002C3D7C">
      <w:pPr>
        <w:numPr>
          <w:ilvl w:val="0"/>
          <w:numId w:val="14"/>
        </w:numPr>
        <w:spacing w:line="240" w:lineRule="auto"/>
        <w:ind w:left="567" w:hanging="567"/>
        <w:rPr>
          <w:b/>
        </w:rPr>
      </w:pPr>
      <w:r w:rsidRPr="0071090E">
        <w:rPr>
          <w:szCs w:val="22"/>
        </w:rPr>
        <w:t>käheys</w:t>
      </w:r>
      <w:r w:rsidR="003C72E1" w:rsidRPr="0071090E">
        <w:rPr>
          <w:szCs w:val="22"/>
        </w:rPr>
        <w:t>.</w:t>
      </w:r>
      <w:r w:rsidR="002522C0" w:rsidRPr="0071090E">
        <w:rPr>
          <w:szCs w:val="22"/>
        </w:rPr>
        <w:t xml:space="preserve"> </w:t>
      </w:r>
    </w:p>
    <w:p w14:paraId="5282EC28" w14:textId="77777777" w:rsidR="002522C0" w:rsidRPr="0071090E" w:rsidRDefault="002522C0" w:rsidP="006E6BA8">
      <w:pPr>
        <w:spacing w:line="240" w:lineRule="auto"/>
        <w:ind w:left="567"/>
        <w:rPr>
          <w:b/>
          <w:szCs w:val="22"/>
        </w:rPr>
      </w:pPr>
    </w:p>
    <w:p w14:paraId="03AA8F6E" w14:textId="77777777" w:rsidR="00D8443B" w:rsidRPr="0071090E" w:rsidRDefault="003E3BE4" w:rsidP="0041121A">
      <w:pPr>
        <w:numPr>
          <w:ilvl w:val="12"/>
          <w:numId w:val="0"/>
        </w:numPr>
        <w:spacing w:line="240" w:lineRule="auto"/>
        <w:outlineLvl w:val="0"/>
      </w:pPr>
      <w:r w:rsidRPr="0071090E">
        <w:rPr>
          <w:b/>
          <w:szCs w:val="22"/>
        </w:rPr>
        <w:t xml:space="preserve">Harvinaiset </w:t>
      </w:r>
      <w:r w:rsidR="00123909" w:rsidRPr="0071090E">
        <w:rPr>
          <w:bCs/>
          <w:szCs w:val="22"/>
        </w:rPr>
        <w:t>(</w:t>
      </w:r>
      <w:r w:rsidRPr="0071090E">
        <w:rPr>
          <w:szCs w:val="22"/>
        </w:rPr>
        <w:t xml:space="preserve">voi esiintyä </w:t>
      </w:r>
      <w:r w:rsidRPr="0071090E">
        <w:rPr>
          <w:bCs/>
        </w:rPr>
        <w:t>enintään yhdellä potilaalla tuhannesta</w:t>
      </w:r>
      <w:r w:rsidR="00123909" w:rsidRPr="0071090E">
        <w:rPr>
          <w:bCs/>
        </w:rPr>
        <w:t>)</w:t>
      </w:r>
      <w:fldSimple w:instr=" DOCVARIABLE vault_nd_4a7713e5-f08b-44c4-b577-873d900138eb \* MERGEFORMAT ">
        <w:r w:rsidR="003E0137" w:rsidRPr="0071090E">
          <w:rPr>
            <w:bCs/>
          </w:rPr>
          <w:t xml:space="preserve"> </w:t>
        </w:r>
      </w:fldSimple>
    </w:p>
    <w:p w14:paraId="414D1AB8" w14:textId="77777777" w:rsidR="00BE2A32" w:rsidRPr="0071090E" w:rsidRDefault="00BE2A32" w:rsidP="00D8443B">
      <w:pPr>
        <w:numPr>
          <w:ilvl w:val="0"/>
          <w:numId w:val="31"/>
        </w:numPr>
        <w:spacing w:line="240" w:lineRule="auto"/>
        <w:ind w:hanging="720"/>
        <w:outlineLvl w:val="0"/>
      </w:pPr>
      <w:r w:rsidRPr="0071090E">
        <w:t>näön hämärtyminen</w:t>
      </w:r>
      <w:fldSimple w:instr=" DOCVARIABLE vault_nd_a305a25f-8813-4c7a-9d7f-4fd3d45c11c7 \* MERGEFORMAT ">
        <w:r w:rsidR="003E0137" w:rsidRPr="0071090E">
          <w:t xml:space="preserve"> </w:t>
        </w:r>
      </w:fldSimple>
    </w:p>
    <w:p w14:paraId="4606E1AE" w14:textId="77777777" w:rsidR="00BE2A32" w:rsidRPr="0071090E" w:rsidRDefault="00CF043C" w:rsidP="00D8443B">
      <w:pPr>
        <w:numPr>
          <w:ilvl w:val="0"/>
          <w:numId w:val="31"/>
        </w:numPr>
        <w:spacing w:line="240" w:lineRule="auto"/>
        <w:ind w:hanging="720"/>
        <w:outlineLvl w:val="0"/>
      </w:pPr>
      <w:r w:rsidRPr="0071090E">
        <w:t>mitatu</w:t>
      </w:r>
      <w:r w:rsidR="00C00473" w:rsidRPr="0071090E">
        <w:t>n</w:t>
      </w:r>
      <w:r w:rsidRPr="0071090E">
        <w:t xml:space="preserve"> silmänpainee</w:t>
      </w:r>
      <w:r w:rsidR="00C00473" w:rsidRPr="0071090E">
        <w:t>n kohoaminen</w:t>
      </w:r>
      <w:fldSimple w:instr=" DOCVARIABLE vault_nd_281c9caa-d8b1-41f5-964c-5f77663f9513 \* MERGEFORMAT ">
        <w:r w:rsidR="003E0137" w:rsidRPr="0071090E">
          <w:t xml:space="preserve"> </w:t>
        </w:r>
      </w:fldSimple>
    </w:p>
    <w:p w14:paraId="110CAC14" w14:textId="77777777" w:rsidR="00972D61" w:rsidRPr="0071090E" w:rsidRDefault="00972D61" w:rsidP="00972D61">
      <w:pPr>
        <w:numPr>
          <w:ilvl w:val="0"/>
          <w:numId w:val="31"/>
        </w:numPr>
        <w:spacing w:line="240" w:lineRule="auto"/>
        <w:ind w:left="567" w:hanging="567"/>
        <w:outlineLvl w:val="0"/>
      </w:pPr>
      <w:r w:rsidRPr="0071090E">
        <w:t>näkökyvyn heikentyminen tai kipu silmässä (mahdollisia silmänpainetaudin oireita)</w:t>
      </w:r>
      <w:fldSimple w:instr=" DOCVARIABLE vault_nd_2bca3057-74f1-453f-b062-02979b6bf072 \* MERGEFORMAT ">
        <w:r w:rsidR="003E0137" w:rsidRPr="0071090E">
          <w:t xml:space="preserve"> </w:t>
        </w:r>
      </w:fldSimple>
    </w:p>
    <w:p w14:paraId="2E3222E7" w14:textId="77777777" w:rsidR="00D8443B" w:rsidRPr="0071090E" w:rsidRDefault="00D8443B" w:rsidP="00C87B58">
      <w:pPr>
        <w:numPr>
          <w:ilvl w:val="0"/>
          <w:numId w:val="31"/>
        </w:numPr>
        <w:spacing w:line="240" w:lineRule="auto"/>
        <w:ind w:left="567" w:hanging="567"/>
        <w:outlineLvl w:val="0"/>
      </w:pPr>
      <w:r w:rsidRPr="0071090E">
        <w:t>vaikeutunut ja kivulias virtsaaminen – nämä voivat olla merkkejä virtsarakon tukoksesta tai virts</w:t>
      </w:r>
      <w:r w:rsidR="001B1A21" w:rsidRPr="0071090E">
        <w:t>a</w:t>
      </w:r>
      <w:r w:rsidRPr="0071090E">
        <w:t>ummesta.</w:t>
      </w:r>
      <w:fldSimple w:instr=" DOCVARIABLE vault_nd_bf983d92-461e-4243-b350-c699838ac9ce \* MERGEFORMAT ">
        <w:r w:rsidR="003E0137" w:rsidRPr="0071090E">
          <w:t xml:space="preserve"> </w:t>
        </w:r>
      </w:fldSimple>
    </w:p>
    <w:p w14:paraId="5471D521" w14:textId="77777777" w:rsidR="00D8443B" w:rsidRPr="0071090E" w:rsidRDefault="00D8443B" w:rsidP="00BA62C5">
      <w:pPr>
        <w:numPr>
          <w:ilvl w:val="12"/>
          <w:numId w:val="0"/>
        </w:numPr>
        <w:spacing w:line="240" w:lineRule="auto"/>
        <w:outlineLvl w:val="0"/>
      </w:pPr>
    </w:p>
    <w:p w14:paraId="2E0A2B55" w14:textId="77777777" w:rsidR="00277661" w:rsidRPr="0071090E" w:rsidRDefault="00277661" w:rsidP="00277661">
      <w:pPr>
        <w:numPr>
          <w:ilvl w:val="12"/>
          <w:numId w:val="0"/>
        </w:numPr>
        <w:spacing w:line="240" w:lineRule="auto"/>
        <w:outlineLvl w:val="0"/>
      </w:pPr>
      <w:r w:rsidRPr="0071090E">
        <w:rPr>
          <w:b/>
          <w:szCs w:val="22"/>
        </w:rPr>
        <w:t>Tuntematon</w:t>
      </w:r>
      <w:fldSimple w:instr=" DOCVARIABLE vault_nd_f68e472e-f3b1-434d-8647-d32df570d2c4 \* MERGEFORMAT ">
        <w:r w:rsidR="003E0137" w:rsidRPr="0071090E">
          <w:rPr>
            <w:b/>
            <w:szCs w:val="22"/>
          </w:rPr>
          <w:t xml:space="preserve"> </w:t>
        </w:r>
      </w:fldSimple>
      <w:r w:rsidR="00496DAA" w:rsidRPr="0071090E">
        <w:rPr>
          <w:szCs w:val="22"/>
        </w:rPr>
        <w:t>(k</w:t>
      </w:r>
      <w:r w:rsidRPr="0071090E">
        <w:rPr>
          <w:szCs w:val="22"/>
        </w:rPr>
        <w:t>oska saatavissa oleva tieto ei riitä esiintyvyyden arviointiin</w:t>
      </w:r>
      <w:r w:rsidR="00496DAA" w:rsidRPr="0071090E">
        <w:rPr>
          <w:szCs w:val="22"/>
        </w:rPr>
        <w:t>)</w:t>
      </w:r>
      <w:fldSimple w:instr=" DOCVARIABLE vault_nd_f9479192-b02e-4467-9eab-c5124c26eca0 \* MERGEFORMAT ">
        <w:r w:rsidR="003E0137" w:rsidRPr="0071090E">
          <w:t xml:space="preserve"> </w:t>
        </w:r>
      </w:fldSimple>
    </w:p>
    <w:p w14:paraId="572D1546" w14:textId="77777777" w:rsidR="00277661" w:rsidRPr="0071090E" w:rsidRDefault="00277661" w:rsidP="00277661">
      <w:pPr>
        <w:numPr>
          <w:ilvl w:val="0"/>
          <w:numId w:val="31"/>
        </w:numPr>
        <w:spacing w:line="240" w:lineRule="auto"/>
        <w:ind w:hanging="720"/>
        <w:outlineLvl w:val="0"/>
      </w:pPr>
      <w:r w:rsidRPr="0071090E">
        <w:t>huimaus.</w:t>
      </w:r>
      <w:fldSimple w:instr=" DOCVARIABLE vault_nd_6feeb9e0-5907-48c9-8495-b367a1ecf181 \* MERGEFORMAT ">
        <w:r w:rsidR="003E0137" w:rsidRPr="0071090E">
          <w:t xml:space="preserve"> </w:t>
        </w:r>
      </w:fldSimple>
    </w:p>
    <w:p w14:paraId="7795FD83" w14:textId="77777777" w:rsidR="00277661" w:rsidRPr="0071090E" w:rsidRDefault="00277661" w:rsidP="00BA62C5">
      <w:pPr>
        <w:numPr>
          <w:ilvl w:val="12"/>
          <w:numId w:val="0"/>
        </w:numPr>
        <w:spacing w:line="240" w:lineRule="auto"/>
        <w:outlineLvl w:val="0"/>
      </w:pPr>
    </w:p>
    <w:p w14:paraId="502B77AF" w14:textId="77777777" w:rsidR="00C679A0" w:rsidRPr="0071090E" w:rsidRDefault="0052443C" w:rsidP="006E6BA8">
      <w:pPr>
        <w:numPr>
          <w:ilvl w:val="12"/>
          <w:numId w:val="0"/>
        </w:numPr>
        <w:spacing w:line="240" w:lineRule="auto"/>
        <w:outlineLvl w:val="0"/>
        <w:rPr>
          <w:b/>
          <w:szCs w:val="22"/>
        </w:rPr>
      </w:pPr>
      <w:r w:rsidRPr="0071090E">
        <w:rPr>
          <w:b/>
          <w:szCs w:val="22"/>
        </w:rPr>
        <w:t>Haittavaikutuksista ilmoittaminen</w:t>
      </w:r>
      <w:fldSimple w:instr=" DOCVARIABLE vault_nd_3af2a15e-3f9f-4056-852d-d260b2721eb2 \* MERGEFORMAT ">
        <w:r w:rsidR="003E0137" w:rsidRPr="0071090E">
          <w:rPr>
            <w:b/>
            <w:szCs w:val="22"/>
          </w:rPr>
          <w:t xml:space="preserve"> </w:t>
        </w:r>
      </w:fldSimple>
    </w:p>
    <w:p w14:paraId="2E9B6066" w14:textId="77777777" w:rsidR="00C679A0" w:rsidRPr="0071090E" w:rsidRDefault="0052443C" w:rsidP="006E6BA8">
      <w:pPr>
        <w:pStyle w:val="BodytextAgency"/>
        <w:spacing w:after="0" w:line="240" w:lineRule="auto"/>
        <w:rPr>
          <w:rFonts w:ascii="Times New Roman" w:hAnsi="Times New Roman"/>
          <w:sz w:val="22"/>
        </w:rPr>
      </w:pPr>
      <w:r w:rsidRPr="0071090E">
        <w:rPr>
          <w:rFonts w:ascii="Times New Roman" w:hAnsi="Times New Roman" w:cs="Times New Roman"/>
          <w:sz w:val="22"/>
          <w:szCs w:val="22"/>
        </w:rPr>
        <w:t xml:space="preserve">Jos havaitset haittavaikutuksia, kerro niistä </w:t>
      </w:r>
      <w:r w:rsidR="00CA6A1F" w:rsidRPr="0071090E">
        <w:rPr>
          <w:rFonts w:ascii="Times New Roman" w:hAnsi="Times New Roman" w:cs="Times New Roman"/>
          <w:sz w:val="22"/>
          <w:szCs w:val="22"/>
        </w:rPr>
        <w:t xml:space="preserve">lääkärille tai </w:t>
      </w:r>
      <w:r w:rsidRPr="0071090E">
        <w:rPr>
          <w:rFonts w:ascii="Times New Roman" w:hAnsi="Times New Roman" w:cs="Times New Roman"/>
          <w:sz w:val="22"/>
          <w:szCs w:val="22"/>
        </w:rPr>
        <w:t>apteekkihenkilökunnalle</w:t>
      </w:r>
      <w:r w:rsidR="00CA6A1F" w:rsidRPr="0071090E">
        <w:rPr>
          <w:rFonts w:ascii="Times New Roman" w:hAnsi="Times New Roman" w:cs="Times New Roman"/>
          <w:sz w:val="22"/>
          <w:szCs w:val="22"/>
        </w:rPr>
        <w:t xml:space="preserve">. </w:t>
      </w:r>
      <w:r w:rsidRPr="0071090E">
        <w:rPr>
          <w:rFonts w:ascii="Times New Roman" w:hAnsi="Times New Roman" w:cs="Times New Roman"/>
          <w:sz w:val="22"/>
          <w:szCs w:val="22"/>
        </w:rPr>
        <w:t>Tämä koskee myös sellaisia mahdollisia haittavaikutuksia, joita ei ole mainittu tässä pakkausselosteessa.</w:t>
      </w:r>
      <w:r w:rsidR="00C679A0" w:rsidRPr="0071090E">
        <w:rPr>
          <w:szCs w:val="22"/>
        </w:rPr>
        <w:t xml:space="preserve"> </w:t>
      </w:r>
      <w:r w:rsidRPr="0071090E">
        <w:rPr>
          <w:rFonts w:ascii="Times New Roman" w:hAnsi="Times New Roman" w:cs="Times New Roman"/>
          <w:sz w:val="22"/>
          <w:szCs w:val="22"/>
        </w:rPr>
        <w:t xml:space="preserve">Voit ilmoittaa haittavaikutuksista myös </w:t>
      </w:r>
      <w:r w:rsidRPr="00891A7E">
        <w:rPr>
          <w:rFonts w:ascii="Times New Roman" w:hAnsi="Times New Roman" w:cs="Times New Roman"/>
          <w:sz w:val="22"/>
          <w:szCs w:val="22"/>
        </w:rPr>
        <w:t xml:space="preserve">suoraan </w:t>
      </w:r>
      <w:hyperlink r:id="rId12" w:history="1">
        <w:r w:rsidR="005161F9">
          <w:rPr>
            <w:rStyle w:val="Hyperlink"/>
            <w:rFonts w:ascii="Times New Roman" w:hAnsi="Times New Roman" w:cs="Times New Roman"/>
            <w:sz w:val="22"/>
            <w:szCs w:val="22"/>
            <w:highlight w:val="lightGray"/>
          </w:rPr>
          <w:t>liitteessä V</w:t>
        </w:r>
      </w:hyperlink>
      <w:r w:rsidRPr="00891A7E">
        <w:rPr>
          <w:rFonts w:ascii="Times New Roman" w:hAnsi="Times New Roman" w:cs="Times New Roman"/>
          <w:sz w:val="22"/>
          <w:szCs w:val="22"/>
          <w:highlight w:val="lightGray"/>
        </w:rPr>
        <w:t xml:space="preserve"> luetellun</w:t>
      </w:r>
      <w:r w:rsidRPr="0071090E">
        <w:rPr>
          <w:rFonts w:ascii="Times New Roman" w:hAnsi="Times New Roman" w:cs="Times New Roman"/>
          <w:sz w:val="22"/>
          <w:szCs w:val="22"/>
          <w:highlight w:val="lightGray"/>
        </w:rPr>
        <w:t xml:space="preserve"> kansallisen ilmoitusjärjestelmän kautta</w:t>
      </w:r>
      <w:r w:rsidRPr="0071090E">
        <w:rPr>
          <w:rFonts w:ascii="Times New Roman" w:hAnsi="Times New Roman" w:cs="Times New Roman"/>
          <w:sz w:val="22"/>
          <w:szCs w:val="22"/>
        </w:rPr>
        <w:t>.</w:t>
      </w:r>
      <w:r w:rsidR="00C679A0" w:rsidRPr="0071090E">
        <w:rPr>
          <w:rFonts w:ascii="Times New Roman" w:hAnsi="Times New Roman"/>
          <w:sz w:val="22"/>
        </w:rPr>
        <w:t xml:space="preserve"> </w:t>
      </w:r>
      <w:r w:rsidRPr="0071090E">
        <w:rPr>
          <w:rFonts w:ascii="Times New Roman" w:hAnsi="Times New Roman"/>
          <w:sz w:val="22"/>
        </w:rPr>
        <w:t>Ilmoittamalla haittavaikutuksista voit auttaa saamaan enemmän tietoa tämän lääkevalmisteen turvallisuudesta.</w:t>
      </w:r>
    </w:p>
    <w:p w14:paraId="19CDEB25" w14:textId="77777777" w:rsidR="00C679A0" w:rsidRPr="0071090E" w:rsidRDefault="00C679A0" w:rsidP="006E6BA8">
      <w:pPr>
        <w:pStyle w:val="BodytextAgency"/>
        <w:spacing w:after="0" w:line="240" w:lineRule="auto"/>
        <w:rPr>
          <w:rFonts w:ascii="Times New Roman" w:hAnsi="Times New Roman" w:cs="Times New Roman"/>
          <w:sz w:val="22"/>
          <w:szCs w:val="22"/>
        </w:rPr>
      </w:pPr>
    </w:p>
    <w:p w14:paraId="0BC2A5DD" w14:textId="77777777" w:rsidR="002522C0" w:rsidRPr="0071090E" w:rsidRDefault="002522C0" w:rsidP="006E6BA8">
      <w:pPr>
        <w:numPr>
          <w:ilvl w:val="12"/>
          <w:numId w:val="0"/>
        </w:numPr>
        <w:tabs>
          <w:tab w:val="clear" w:pos="567"/>
        </w:tabs>
        <w:spacing w:line="240" w:lineRule="auto"/>
        <w:ind w:right="-2"/>
        <w:rPr>
          <w:szCs w:val="22"/>
        </w:rPr>
      </w:pPr>
    </w:p>
    <w:p w14:paraId="4561C456" w14:textId="77777777" w:rsidR="002522C0" w:rsidRPr="0071090E" w:rsidRDefault="002522C0" w:rsidP="006E6BA8">
      <w:pPr>
        <w:numPr>
          <w:ilvl w:val="12"/>
          <w:numId w:val="0"/>
        </w:numPr>
        <w:tabs>
          <w:tab w:val="clear" w:pos="567"/>
        </w:tabs>
        <w:spacing w:line="240" w:lineRule="auto"/>
        <w:ind w:left="567" w:right="-2" w:hanging="567"/>
        <w:rPr>
          <w:b/>
          <w:szCs w:val="22"/>
        </w:rPr>
      </w:pPr>
      <w:r w:rsidRPr="0071090E">
        <w:rPr>
          <w:b/>
          <w:szCs w:val="22"/>
        </w:rPr>
        <w:t>5.</w:t>
      </w:r>
      <w:r w:rsidRPr="0071090E">
        <w:rPr>
          <w:b/>
          <w:szCs w:val="22"/>
        </w:rPr>
        <w:tab/>
      </w:r>
      <w:r w:rsidR="002B7DF8" w:rsidRPr="0071090E">
        <w:rPr>
          <w:b/>
          <w:szCs w:val="22"/>
        </w:rPr>
        <w:t>ANORO</w:t>
      </w:r>
      <w:r w:rsidR="00967954" w:rsidRPr="0071090E">
        <w:rPr>
          <w:b/>
          <w:szCs w:val="22"/>
        </w:rPr>
        <w:t xml:space="preserve"> ELLIPTA</w:t>
      </w:r>
      <w:r w:rsidR="002B7DF8" w:rsidRPr="0071090E">
        <w:rPr>
          <w:b/>
          <w:szCs w:val="22"/>
        </w:rPr>
        <w:t>-</w:t>
      </w:r>
      <w:r w:rsidR="0025136E" w:rsidRPr="0071090E">
        <w:rPr>
          <w:b/>
        </w:rPr>
        <w:t>valmisteen</w:t>
      </w:r>
      <w:r w:rsidR="0052443C" w:rsidRPr="0071090E">
        <w:rPr>
          <w:b/>
          <w:szCs w:val="22"/>
        </w:rPr>
        <w:t xml:space="preserve"> säilyttäminen</w:t>
      </w:r>
    </w:p>
    <w:p w14:paraId="52B5E1CC" w14:textId="77777777" w:rsidR="002522C0" w:rsidRPr="0071090E" w:rsidRDefault="002522C0" w:rsidP="006E6BA8">
      <w:pPr>
        <w:numPr>
          <w:ilvl w:val="12"/>
          <w:numId w:val="0"/>
        </w:numPr>
        <w:tabs>
          <w:tab w:val="clear" w:pos="567"/>
        </w:tabs>
        <w:spacing w:line="240" w:lineRule="auto"/>
        <w:ind w:right="-2"/>
        <w:rPr>
          <w:szCs w:val="22"/>
        </w:rPr>
      </w:pPr>
    </w:p>
    <w:p w14:paraId="26A41EAF" w14:textId="77777777" w:rsidR="002522C0" w:rsidRPr="0071090E" w:rsidRDefault="0052443C" w:rsidP="006E6BA8">
      <w:pPr>
        <w:numPr>
          <w:ilvl w:val="12"/>
          <w:numId w:val="0"/>
        </w:numPr>
        <w:tabs>
          <w:tab w:val="clear" w:pos="567"/>
        </w:tabs>
        <w:spacing w:line="240" w:lineRule="auto"/>
        <w:ind w:right="-2"/>
        <w:rPr>
          <w:szCs w:val="22"/>
        </w:rPr>
      </w:pPr>
      <w:r w:rsidRPr="0071090E">
        <w:rPr>
          <w:szCs w:val="22"/>
        </w:rPr>
        <w:t>Ei lasten ulottuville eikä näkyville.</w:t>
      </w:r>
    </w:p>
    <w:p w14:paraId="0139F5AC" w14:textId="77777777" w:rsidR="002522C0" w:rsidRPr="0071090E" w:rsidRDefault="002522C0" w:rsidP="006E6BA8">
      <w:pPr>
        <w:numPr>
          <w:ilvl w:val="12"/>
          <w:numId w:val="0"/>
        </w:numPr>
        <w:tabs>
          <w:tab w:val="clear" w:pos="567"/>
        </w:tabs>
        <w:spacing w:line="240" w:lineRule="auto"/>
        <w:ind w:right="-2"/>
        <w:rPr>
          <w:szCs w:val="22"/>
        </w:rPr>
      </w:pPr>
    </w:p>
    <w:p w14:paraId="27926FA6" w14:textId="77777777" w:rsidR="00851267" w:rsidRPr="0071090E" w:rsidRDefault="001C14F8" w:rsidP="006E6BA8">
      <w:pPr>
        <w:spacing w:line="240" w:lineRule="auto"/>
        <w:rPr>
          <w:szCs w:val="24"/>
        </w:rPr>
      </w:pPr>
      <w:r w:rsidRPr="0071090E">
        <w:rPr>
          <w:szCs w:val="24"/>
        </w:rPr>
        <w:t>Älä käytä tätä lääk</w:t>
      </w:r>
      <w:r w:rsidR="00D64D08" w:rsidRPr="0071090E">
        <w:rPr>
          <w:szCs w:val="24"/>
        </w:rPr>
        <w:t>että kotelossa, laatikossa</w:t>
      </w:r>
      <w:r w:rsidR="00FF0D0D" w:rsidRPr="0071090E">
        <w:rPr>
          <w:szCs w:val="24"/>
        </w:rPr>
        <w:t xml:space="preserve"> ja laitteessa</w:t>
      </w:r>
      <w:r w:rsidRPr="0071090E">
        <w:rPr>
          <w:szCs w:val="24"/>
        </w:rPr>
        <w:t xml:space="preserve"> mainitun viimeisen käyttöpäivämäärän </w:t>
      </w:r>
      <w:r w:rsidR="00D64D08" w:rsidRPr="0071090E">
        <w:rPr>
          <w:szCs w:val="24"/>
        </w:rPr>
        <w:t>(EXP</w:t>
      </w:r>
      <w:r w:rsidR="00AF0F3B" w:rsidRPr="0071090E">
        <w:rPr>
          <w:szCs w:val="24"/>
        </w:rPr>
        <w:t>)</w:t>
      </w:r>
      <w:r w:rsidRPr="0071090E">
        <w:rPr>
          <w:szCs w:val="24"/>
        </w:rPr>
        <w:t xml:space="preserve"> jälkeen.</w:t>
      </w:r>
      <w:r w:rsidR="00851267" w:rsidRPr="0071090E">
        <w:rPr>
          <w:szCs w:val="24"/>
        </w:rPr>
        <w:t xml:space="preserve"> </w:t>
      </w:r>
      <w:r w:rsidR="009854B4" w:rsidRPr="0071090E">
        <w:rPr>
          <w:szCs w:val="24"/>
        </w:rPr>
        <w:t>Viimeinen käyttöpäivämäärä tarkoittaa kuukauden viimeistä päivää.</w:t>
      </w:r>
      <w:r w:rsidR="00851267" w:rsidRPr="0071090E">
        <w:rPr>
          <w:szCs w:val="24"/>
        </w:rPr>
        <w:t xml:space="preserve"> </w:t>
      </w:r>
    </w:p>
    <w:p w14:paraId="37D1F492" w14:textId="77777777" w:rsidR="00851267" w:rsidRPr="0071090E" w:rsidRDefault="00851267" w:rsidP="006E6BA8">
      <w:pPr>
        <w:spacing w:line="240" w:lineRule="auto"/>
        <w:rPr>
          <w:szCs w:val="24"/>
        </w:rPr>
      </w:pPr>
    </w:p>
    <w:p w14:paraId="0CA04C09" w14:textId="77777777" w:rsidR="002522C0" w:rsidRPr="0071090E" w:rsidRDefault="00F529CE" w:rsidP="006E6BA8">
      <w:pPr>
        <w:spacing w:line="240" w:lineRule="auto"/>
        <w:rPr>
          <w:szCs w:val="24"/>
        </w:rPr>
      </w:pPr>
      <w:r w:rsidRPr="0071090E">
        <w:rPr>
          <w:szCs w:val="22"/>
        </w:rPr>
        <w:t xml:space="preserve">Säilytä inhalaattori suljetussa pakkauksessa kosteudelta suojaamiseksi ja </w:t>
      </w:r>
      <w:r w:rsidRPr="0071090E">
        <w:t>poista laite pakkauksesta vasta juuri ennen ensimmäistä käyttökertaa.</w:t>
      </w:r>
      <w:r w:rsidR="003B21EC" w:rsidRPr="0071090E">
        <w:t xml:space="preserve"> </w:t>
      </w:r>
      <w:r w:rsidR="00EC7B43" w:rsidRPr="0071090E">
        <w:rPr>
          <w:szCs w:val="22"/>
        </w:rPr>
        <w:t>Kun pakkaus on avattu, laitetta voidaan käyttää enintään 6</w:t>
      </w:r>
      <w:r w:rsidR="00585665" w:rsidRPr="0071090E">
        <w:rPr>
          <w:szCs w:val="22"/>
        </w:rPr>
        <w:t> </w:t>
      </w:r>
      <w:r w:rsidR="00EC7B43" w:rsidRPr="0071090E">
        <w:rPr>
          <w:szCs w:val="22"/>
        </w:rPr>
        <w:t xml:space="preserve">viikkoa. Aika alkaa siitä päivämäärästä, kun pakkaus on avattu. </w:t>
      </w:r>
      <w:r w:rsidR="00EC7B43" w:rsidRPr="0071090E">
        <w:rPr>
          <w:bCs/>
          <w:iCs/>
        </w:rPr>
        <w:t xml:space="preserve">Kirjoita laitteen etiketissä varattuun tilaan päivämäärä, johon mennessä lääke on </w:t>
      </w:r>
      <w:r w:rsidRPr="0071090E">
        <w:rPr>
          <w:bCs/>
          <w:iCs/>
        </w:rPr>
        <w:t>heitettävä pois</w:t>
      </w:r>
      <w:r w:rsidR="00EC7B43" w:rsidRPr="0071090E">
        <w:rPr>
          <w:bCs/>
          <w:iCs/>
        </w:rPr>
        <w:t>. Päivämäärä tulisi lisätä heti, kun laite on poistettu pakkauksesta.</w:t>
      </w:r>
    </w:p>
    <w:p w14:paraId="7C91BFE5" w14:textId="77777777" w:rsidR="002522C0" w:rsidRPr="0071090E" w:rsidRDefault="002522C0" w:rsidP="006E6BA8">
      <w:pPr>
        <w:spacing w:line="240" w:lineRule="auto"/>
        <w:rPr>
          <w:szCs w:val="24"/>
        </w:rPr>
      </w:pPr>
    </w:p>
    <w:p w14:paraId="7E7BB118" w14:textId="77777777" w:rsidR="002522C0" w:rsidRPr="0071090E" w:rsidRDefault="009854B4" w:rsidP="006E6BA8">
      <w:pPr>
        <w:spacing w:line="240" w:lineRule="auto"/>
      </w:pPr>
      <w:r w:rsidRPr="0071090E">
        <w:t>Säilytä alle 30 °C.</w:t>
      </w:r>
    </w:p>
    <w:p w14:paraId="6A45DE20" w14:textId="77777777" w:rsidR="002522C0" w:rsidRPr="0071090E" w:rsidRDefault="002522C0" w:rsidP="006E6BA8">
      <w:pPr>
        <w:spacing w:line="240" w:lineRule="auto"/>
        <w:rPr>
          <w:szCs w:val="24"/>
        </w:rPr>
      </w:pPr>
    </w:p>
    <w:p w14:paraId="15676DEF" w14:textId="77777777" w:rsidR="002522C0" w:rsidRPr="0071090E" w:rsidRDefault="00F34E66" w:rsidP="006E6BA8">
      <w:pPr>
        <w:spacing w:line="240" w:lineRule="auto"/>
      </w:pPr>
      <w:r w:rsidRPr="0071090E">
        <w:t>Jos säilytät laitetta</w:t>
      </w:r>
      <w:r w:rsidR="009854B4" w:rsidRPr="0071090E">
        <w:t xml:space="preserve"> jääkaapissa, anna sen lämmetä huoneenlämmössä vähintään tunnin ajan ennen käyttöä.</w:t>
      </w:r>
    </w:p>
    <w:p w14:paraId="3BF12A6A" w14:textId="77777777" w:rsidR="00F61AE6" w:rsidRPr="0071090E" w:rsidRDefault="00F61AE6" w:rsidP="006E6BA8">
      <w:pPr>
        <w:numPr>
          <w:ilvl w:val="12"/>
          <w:numId w:val="0"/>
        </w:numPr>
        <w:tabs>
          <w:tab w:val="clear" w:pos="567"/>
        </w:tabs>
        <w:spacing w:line="240" w:lineRule="auto"/>
        <w:ind w:right="-2"/>
        <w:rPr>
          <w:szCs w:val="24"/>
        </w:rPr>
      </w:pPr>
    </w:p>
    <w:p w14:paraId="2DF4EE04" w14:textId="77777777" w:rsidR="002522C0" w:rsidRPr="0071090E" w:rsidRDefault="009854B4" w:rsidP="006E6BA8">
      <w:pPr>
        <w:numPr>
          <w:ilvl w:val="12"/>
          <w:numId w:val="0"/>
        </w:numPr>
        <w:tabs>
          <w:tab w:val="clear" w:pos="567"/>
        </w:tabs>
        <w:spacing w:line="240" w:lineRule="auto"/>
        <w:ind w:right="-2"/>
        <w:rPr>
          <w:i/>
          <w:iCs/>
          <w:szCs w:val="22"/>
        </w:rPr>
      </w:pPr>
      <w:r w:rsidRPr="0071090E">
        <w:rPr>
          <w:szCs w:val="24"/>
        </w:rPr>
        <w:t xml:space="preserve">Lääkkeitä ei </w:t>
      </w:r>
      <w:r w:rsidR="00496DAA" w:rsidRPr="0071090E">
        <w:rPr>
          <w:szCs w:val="24"/>
        </w:rPr>
        <w:t>pidä</w:t>
      </w:r>
      <w:r w:rsidRPr="0071090E">
        <w:rPr>
          <w:szCs w:val="24"/>
        </w:rPr>
        <w:t xml:space="preserve"> heittää viemäriin eikä hävittää talousjätteiden mukana.</w:t>
      </w:r>
      <w:r w:rsidR="002522C0" w:rsidRPr="0071090E">
        <w:rPr>
          <w:szCs w:val="24"/>
        </w:rPr>
        <w:t xml:space="preserve"> </w:t>
      </w:r>
      <w:r w:rsidRPr="0071090E">
        <w:rPr>
          <w:szCs w:val="24"/>
        </w:rPr>
        <w:t>Kysy käyttämättömien lääkkeiden hävittämisestä apteekista.</w:t>
      </w:r>
      <w:r w:rsidR="002522C0" w:rsidRPr="0071090E">
        <w:rPr>
          <w:szCs w:val="24"/>
        </w:rPr>
        <w:t xml:space="preserve"> </w:t>
      </w:r>
      <w:r w:rsidRPr="0071090E">
        <w:rPr>
          <w:szCs w:val="24"/>
        </w:rPr>
        <w:t xml:space="preserve">Näin </w:t>
      </w:r>
      <w:r w:rsidR="00D64D08" w:rsidRPr="0071090E">
        <w:rPr>
          <w:szCs w:val="24"/>
        </w:rPr>
        <w:t xml:space="preserve">menetellen </w:t>
      </w:r>
      <w:r w:rsidRPr="0071090E">
        <w:rPr>
          <w:szCs w:val="24"/>
        </w:rPr>
        <w:t>suojelet luontoa.</w:t>
      </w:r>
    </w:p>
    <w:p w14:paraId="285BCA33" w14:textId="77777777" w:rsidR="002522C0" w:rsidRPr="0071090E" w:rsidRDefault="002522C0" w:rsidP="006E6BA8">
      <w:pPr>
        <w:numPr>
          <w:ilvl w:val="12"/>
          <w:numId w:val="0"/>
        </w:numPr>
        <w:tabs>
          <w:tab w:val="clear" w:pos="567"/>
        </w:tabs>
        <w:spacing w:line="240" w:lineRule="auto"/>
        <w:ind w:right="-2"/>
        <w:rPr>
          <w:szCs w:val="22"/>
        </w:rPr>
      </w:pPr>
    </w:p>
    <w:p w14:paraId="6468C996" w14:textId="77777777" w:rsidR="002522C0" w:rsidRPr="0071090E" w:rsidRDefault="002522C0" w:rsidP="006E6BA8">
      <w:pPr>
        <w:numPr>
          <w:ilvl w:val="12"/>
          <w:numId w:val="0"/>
        </w:numPr>
        <w:tabs>
          <w:tab w:val="clear" w:pos="567"/>
        </w:tabs>
        <w:spacing w:line="240" w:lineRule="auto"/>
        <w:ind w:right="-2"/>
        <w:rPr>
          <w:szCs w:val="22"/>
        </w:rPr>
      </w:pPr>
    </w:p>
    <w:p w14:paraId="230A6F23" w14:textId="77777777" w:rsidR="002522C0" w:rsidRPr="0071090E" w:rsidRDefault="002522C0" w:rsidP="006E6BA8">
      <w:pPr>
        <w:numPr>
          <w:ilvl w:val="12"/>
          <w:numId w:val="0"/>
        </w:numPr>
        <w:spacing w:line="240" w:lineRule="auto"/>
        <w:ind w:right="-2"/>
        <w:rPr>
          <w:b/>
          <w:szCs w:val="22"/>
        </w:rPr>
      </w:pPr>
      <w:r w:rsidRPr="0071090E">
        <w:rPr>
          <w:b/>
          <w:szCs w:val="22"/>
        </w:rPr>
        <w:t>6.</w:t>
      </w:r>
      <w:r w:rsidRPr="0071090E">
        <w:rPr>
          <w:b/>
          <w:szCs w:val="22"/>
        </w:rPr>
        <w:tab/>
      </w:r>
      <w:r w:rsidR="009854B4" w:rsidRPr="0071090E">
        <w:rPr>
          <w:b/>
        </w:rPr>
        <w:t>Pakkauksen sisältö ja muuta tietoa</w:t>
      </w:r>
    </w:p>
    <w:p w14:paraId="62565DEA" w14:textId="77777777" w:rsidR="002522C0" w:rsidRPr="0071090E" w:rsidRDefault="002522C0" w:rsidP="006E6BA8">
      <w:pPr>
        <w:numPr>
          <w:ilvl w:val="12"/>
          <w:numId w:val="0"/>
        </w:numPr>
        <w:tabs>
          <w:tab w:val="clear" w:pos="567"/>
        </w:tabs>
        <w:spacing w:line="240" w:lineRule="auto"/>
        <w:rPr>
          <w:szCs w:val="22"/>
        </w:rPr>
      </w:pPr>
    </w:p>
    <w:p w14:paraId="265DCFCC" w14:textId="77777777" w:rsidR="002522C0" w:rsidRPr="0071090E" w:rsidRDefault="00E74896" w:rsidP="006E6BA8">
      <w:pPr>
        <w:numPr>
          <w:ilvl w:val="12"/>
          <w:numId w:val="0"/>
        </w:numPr>
        <w:tabs>
          <w:tab w:val="clear" w:pos="567"/>
        </w:tabs>
        <w:spacing w:line="240" w:lineRule="auto"/>
        <w:ind w:right="-2"/>
        <w:rPr>
          <w:b/>
          <w:bCs/>
          <w:szCs w:val="22"/>
        </w:rPr>
      </w:pPr>
      <w:r w:rsidRPr="0071090E">
        <w:rPr>
          <w:b/>
          <w:bCs/>
          <w:szCs w:val="22"/>
        </w:rPr>
        <w:t>Mitä ANORO</w:t>
      </w:r>
      <w:r w:rsidR="009854B4" w:rsidRPr="0071090E">
        <w:rPr>
          <w:b/>
          <w:bCs/>
          <w:szCs w:val="22"/>
        </w:rPr>
        <w:t xml:space="preserve"> </w:t>
      </w:r>
      <w:r w:rsidR="00967954" w:rsidRPr="0071090E">
        <w:rPr>
          <w:b/>
          <w:bCs/>
          <w:szCs w:val="22"/>
        </w:rPr>
        <w:t xml:space="preserve">ELLIPTA </w:t>
      </w:r>
      <w:r w:rsidR="009854B4" w:rsidRPr="0071090E">
        <w:rPr>
          <w:b/>
          <w:bCs/>
          <w:szCs w:val="22"/>
        </w:rPr>
        <w:t>sisältää</w:t>
      </w:r>
      <w:r w:rsidR="002522C0" w:rsidRPr="0071090E">
        <w:rPr>
          <w:b/>
          <w:bCs/>
          <w:szCs w:val="22"/>
        </w:rPr>
        <w:t xml:space="preserve"> </w:t>
      </w:r>
    </w:p>
    <w:p w14:paraId="77F98D43" w14:textId="77777777" w:rsidR="002522C0" w:rsidRPr="0071090E" w:rsidRDefault="009854B4" w:rsidP="006E6BA8">
      <w:pPr>
        <w:keepNext/>
        <w:tabs>
          <w:tab w:val="clear" w:pos="567"/>
        </w:tabs>
        <w:spacing w:line="240" w:lineRule="auto"/>
        <w:ind w:right="-2"/>
        <w:rPr>
          <w:i/>
          <w:iCs/>
          <w:szCs w:val="22"/>
        </w:rPr>
      </w:pPr>
      <w:r w:rsidRPr="0071090E">
        <w:rPr>
          <w:szCs w:val="22"/>
        </w:rPr>
        <w:t>Vaikuttavat aineet ovat umeklidinium</w:t>
      </w:r>
      <w:r w:rsidR="00326073" w:rsidRPr="0071090E">
        <w:rPr>
          <w:szCs w:val="22"/>
        </w:rPr>
        <w:t>bromidi</w:t>
      </w:r>
      <w:r w:rsidRPr="0071090E">
        <w:rPr>
          <w:szCs w:val="22"/>
        </w:rPr>
        <w:t xml:space="preserve"> ja vilanteroli.</w:t>
      </w:r>
    </w:p>
    <w:p w14:paraId="3BAD4078" w14:textId="77777777" w:rsidR="002522C0" w:rsidRPr="0071090E" w:rsidRDefault="002522C0" w:rsidP="006E6BA8">
      <w:pPr>
        <w:spacing w:line="240" w:lineRule="auto"/>
        <w:rPr>
          <w:rFonts w:eastAsia="MS Mincho"/>
        </w:rPr>
      </w:pPr>
    </w:p>
    <w:p w14:paraId="008F22A0" w14:textId="77777777" w:rsidR="002522C0" w:rsidRPr="0071090E" w:rsidRDefault="009854B4" w:rsidP="006E6BA8">
      <w:pPr>
        <w:spacing w:line="240" w:lineRule="auto"/>
      </w:pPr>
      <w:r w:rsidRPr="0071090E">
        <w:rPr>
          <w:rFonts w:eastAsia="MS Mincho"/>
        </w:rPr>
        <w:t>Yksi inhaloitu annos (suukappaleesta vapautuva annos) sisältää 55 mikrogrammaa umeklidiniumia (vastaa 65 mik</w:t>
      </w:r>
      <w:r w:rsidR="00AF0F3B" w:rsidRPr="0071090E">
        <w:rPr>
          <w:rFonts w:eastAsia="MS Mincho"/>
        </w:rPr>
        <w:t>rogrammaa umeklidiniumbromidia)</w:t>
      </w:r>
      <w:r w:rsidRPr="0071090E">
        <w:rPr>
          <w:rFonts w:eastAsia="MS Mincho"/>
        </w:rPr>
        <w:t xml:space="preserve"> ja 22 mikrogrammaa vilanterolia (trifenataattina).</w:t>
      </w:r>
    </w:p>
    <w:p w14:paraId="0E2FFE3D" w14:textId="77777777" w:rsidR="002522C0" w:rsidRPr="0071090E" w:rsidRDefault="002522C0" w:rsidP="006E6BA8">
      <w:pPr>
        <w:spacing w:line="240" w:lineRule="auto"/>
      </w:pPr>
      <w:r w:rsidRPr="0071090E">
        <w:tab/>
      </w:r>
    </w:p>
    <w:p w14:paraId="623920C8" w14:textId="77777777" w:rsidR="002522C0" w:rsidRPr="0071090E" w:rsidRDefault="009854B4" w:rsidP="006E6BA8">
      <w:pPr>
        <w:tabs>
          <w:tab w:val="clear" w:pos="567"/>
        </w:tabs>
        <w:spacing w:line="240" w:lineRule="auto"/>
        <w:ind w:right="-2"/>
        <w:rPr>
          <w:szCs w:val="22"/>
        </w:rPr>
      </w:pPr>
      <w:r w:rsidRPr="0071090E">
        <w:rPr>
          <w:szCs w:val="22"/>
        </w:rPr>
        <w:t xml:space="preserve">Muut aineet ovat laktoosimonohydraatti </w:t>
      </w:r>
      <w:r w:rsidR="0076483F" w:rsidRPr="0071090E">
        <w:rPr>
          <w:szCs w:val="22"/>
        </w:rPr>
        <w:t>(ks. kohdan 2</w:t>
      </w:r>
      <w:r w:rsidR="00F529CE" w:rsidRPr="0071090E">
        <w:rPr>
          <w:szCs w:val="22"/>
        </w:rPr>
        <w:t xml:space="preserve"> ”ANORO ELLIPTA sisältää laktoosia”</w:t>
      </w:r>
      <w:r w:rsidR="0076483F" w:rsidRPr="0071090E">
        <w:rPr>
          <w:szCs w:val="22"/>
        </w:rPr>
        <w:t xml:space="preserve"> alta</w:t>
      </w:r>
      <w:r w:rsidR="0061787D" w:rsidRPr="0071090E">
        <w:rPr>
          <w:szCs w:val="22"/>
        </w:rPr>
        <w:t xml:space="preserve">) </w:t>
      </w:r>
      <w:r w:rsidRPr="0071090E">
        <w:rPr>
          <w:szCs w:val="22"/>
        </w:rPr>
        <w:t>ja magnesiumstearaatti.</w:t>
      </w:r>
    </w:p>
    <w:p w14:paraId="44AB8DF5" w14:textId="77777777" w:rsidR="002522C0" w:rsidRPr="0071090E" w:rsidRDefault="002522C0" w:rsidP="006E6BA8">
      <w:pPr>
        <w:keepNext/>
        <w:tabs>
          <w:tab w:val="clear" w:pos="567"/>
        </w:tabs>
        <w:spacing w:line="240" w:lineRule="auto"/>
        <w:ind w:right="-2"/>
        <w:rPr>
          <w:szCs w:val="22"/>
        </w:rPr>
      </w:pPr>
    </w:p>
    <w:p w14:paraId="0471C461" w14:textId="77777777" w:rsidR="002522C0" w:rsidRPr="0071090E" w:rsidRDefault="009854B4" w:rsidP="006E6BA8">
      <w:pPr>
        <w:keepNext/>
        <w:numPr>
          <w:ilvl w:val="12"/>
          <w:numId w:val="0"/>
        </w:numPr>
        <w:tabs>
          <w:tab w:val="clear" w:pos="567"/>
        </w:tabs>
        <w:spacing w:line="240" w:lineRule="auto"/>
        <w:ind w:right="-2"/>
        <w:rPr>
          <w:b/>
          <w:bCs/>
          <w:szCs w:val="22"/>
        </w:rPr>
      </w:pPr>
      <w:r w:rsidRPr="0071090E">
        <w:rPr>
          <w:b/>
          <w:bCs/>
          <w:szCs w:val="22"/>
        </w:rPr>
        <w:t>Lääke</w:t>
      </w:r>
      <w:r w:rsidR="0009342F" w:rsidRPr="0071090E">
        <w:rPr>
          <w:b/>
          <w:bCs/>
          <w:szCs w:val="22"/>
        </w:rPr>
        <w:t>val</w:t>
      </w:r>
      <w:r w:rsidR="005B6BAC" w:rsidRPr="0071090E">
        <w:rPr>
          <w:b/>
          <w:bCs/>
          <w:szCs w:val="22"/>
        </w:rPr>
        <w:t>misteen kuvaus ja pakkauskoot</w:t>
      </w:r>
    </w:p>
    <w:p w14:paraId="1B875E95" w14:textId="77777777" w:rsidR="0061787D" w:rsidRPr="0071090E" w:rsidRDefault="0061787D" w:rsidP="006E6BA8">
      <w:pPr>
        <w:keepNext/>
        <w:spacing w:line="240" w:lineRule="auto"/>
        <w:rPr>
          <w:rFonts w:eastAsia="MS Mincho"/>
        </w:rPr>
      </w:pPr>
      <w:r w:rsidRPr="0071090E">
        <w:rPr>
          <w:rFonts w:eastAsia="MS Mincho"/>
        </w:rPr>
        <w:t>ANORO ELLIPTA on inhalaatiojauhe, annosteltu.</w:t>
      </w:r>
    </w:p>
    <w:p w14:paraId="33444D73" w14:textId="77777777" w:rsidR="002522C0" w:rsidRPr="0071090E" w:rsidRDefault="0061787D" w:rsidP="006E6BA8">
      <w:pPr>
        <w:keepNext/>
        <w:spacing w:line="240" w:lineRule="auto"/>
        <w:rPr>
          <w:rFonts w:eastAsia="MS Mincho"/>
        </w:rPr>
      </w:pPr>
      <w:r w:rsidRPr="0071090E">
        <w:rPr>
          <w:rFonts w:eastAsia="MS Mincho"/>
        </w:rPr>
        <w:t>Ellipta-i</w:t>
      </w:r>
      <w:r w:rsidR="00363053" w:rsidRPr="0071090E">
        <w:rPr>
          <w:rFonts w:eastAsia="MS Mincho"/>
        </w:rPr>
        <w:t>nhalaattorissa on vaaleanharmaa runko-osa, punainen suukappaleen suojus ja annoslaskuri.</w:t>
      </w:r>
      <w:r w:rsidR="002522C0" w:rsidRPr="0071090E">
        <w:rPr>
          <w:rFonts w:eastAsia="MS Mincho"/>
        </w:rPr>
        <w:t xml:space="preserve"> </w:t>
      </w:r>
      <w:r w:rsidR="0009342F" w:rsidRPr="0071090E">
        <w:rPr>
          <w:rFonts w:eastAsia="MS Mincho"/>
        </w:rPr>
        <w:t>Laite</w:t>
      </w:r>
      <w:r w:rsidR="00363053" w:rsidRPr="0071090E">
        <w:rPr>
          <w:rFonts w:eastAsia="MS Mincho"/>
        </w:rPr>
        <w:t xml:space="preserve"> on pakattu fo</w:t>
      </w:r>
      <w:r w:rsidR="0009342F" w:rsidRPr="0071090E">
        <w:rPr>
          <w:rFonts w:eastAsia="MS Mincho"/>
        </w:rPr>
        <w:t>liolaminaattilaatikkoon, jossa on repäistävä foliokansi</w:t>
      </w:r>
      <w:r w:rsidR="00363053" w:rsidRPr="0071090E">
        <w:rPr>
          <w:rFonts w:eastAsia="MS Mincho"/>
        </w:rPr>
        <w:t>.</w:t>
      </w:r>
      <w:r w:rsidR="002522C0" w:rsidRPr="0071090E">
        <w:rPr>
          <w:rFonts w:eastAsia="MS Mincho"/>
        </w:rPr>
        <w:t xml:space="preserve"> </w:t>
      </w:r>
      <w:r w:rsidR="0009342F" w:rsidRPr="0071090E">
        <w:rPr>
          <w:rFonts w:eastAsia="MS Mincho"/>
        </w:rPr>
        <w:t>Foliolaminaattilaatikko sisältää</w:t>
      </w:r>
      <w:r w:rsidR="00363053" w:rsidRPr="0071090E">
        <w:rPr>
          <w:rFonts w:eastAsia="MS Mincho"/>
        </w:rPr>
        <w:t xml:space="preserve"> kosteutta vähentävä</w:t>
      </w:r>
      <w:r w:rsidR="0009342F" w:rsidRPr="0071090E">
        <w:rPr>
          <w:rFonts w:eastAsia="MS Mincho"/>
        </w:rPr>
        <w:t>n</w:t>
      </w:r>
      <w:r w:rsidR="00363053" w:rsidRPr="0071090E">
        <w:rPr>
          <w:rFonts w:eastAsia="MS Mincho"/>
        </w:rPr>
        <w:t xml:space="preserve"> kuivatusainep</w:t>
      </w:r>
      <w:r w:rsidR="00AF0F3B" w:rsidRPr="0071090E">
        <w:rPr>
          <w:rFonts w:eastAsia="MS Mincho"/>
        </w:rPr>
        <w:t>ussi</w:t>
      </w:r>
      <w:r w:rsidR="0009342F" w:rsidRPr="0071090E">
        <w:rPr>
          <w:rFonts w:eastAsia="MS Mincho"/>
        </w:rPr>
        <w:t>n</w:t>
      </w:r>
      <w:r w:rsidR="00363053" w:rsidRPr="0071090E">
        <w:rPr>
          <w:rFonts w:eastAsia="MS Mincho"/>
        </w:rPr>
        <w:t>.</w:t>
      </w:r>
      <w:r w:rsidR="002522C0" w:rsidRPr="0071090E">
        <w:rPr>
          <w:rFonts w:eastAsia="MS Mincho"/>
        </w:rPr>
        <w:t xml:space="preserve"> </w:t>
      </w:r>
    </w:p>
    <w:p w14:paraId="5E5C0E04" w14:textId="77777777" w:rsidR="002522C0" w:rsidRPr="0071090E" w:rsidRDefault="002522C0" w:rsidP="006E6BA8">
      <w:pPr>
        <w:spacing w:line="240" w:lineRule="auto"/>
        <w:rPr>
          <w:rFonts w:eastAsia="MS Mincho"/>
        </w:rPr>
      </w:pPr>
    </w:p>
    <w:p w14:paraId="0C92961C" w14:textId="77777777" w:rsidR="000D3E6F" w:rsidRPr="0071090E" w:rsidRDefault="00363053" w:rsidP="000D3E6F">
      <w:pPr>
        <w:spacing w:line="240" w:lineRule="auto"/>
        <w:rPr>
          <w:rFonts w:eastAsia="MS Mincho"/>
        </w:rPr>
      </w:pPr>
      <w:r w:rsidRPr="0071090E">
        <w:rPr>
          <w:rFonts w:eastAsia="MS Mincho"/>
        </w:rPr>
        <w:t>Vaikuttavat aineet ovat valkoista jauhetta</w:t>
      </w:r>
      <w:r w:rsidR="00AF0F3B" w:rsidRPr="0071090E">
        <w:rPr>
          <w:rFonts w:eastAsia="MS Mincho"/>
        </w:rPr>
        <w:t>,</w:t>
      </w:r>
      <w:r w:rsidRPr="0071090E">
        <w:rPr>
          <w:rFonts w:eastAsia="MS Mincho"/>
        </w:rPr>
        <w:t xml:space="preserve"> ja ne on pakattu erillisiin </w:t>
      </w:r>
      <w:r w:rsidR="0009342F" w:rsidRPr="0071090E">
        <w:rPr>
          <w:rFonts w:eastAsia="MS Mincho"/>
        </w:rPr>
        <w:t>alumiinifolioliuskoihin</w:t>
      </w:r>
      <w:r w:rsidR="00AF0F3B" w:rsidRPr="0071090E">
        <w:rPr>
          <w:rFonts w:eastAsia="MS Mincho"/>
        </w:rPr>
        <w:t>, jotka ovat</w:t>
      </w:r>
      <w:r w:rsidRPr="0071090E">
        <w:rPr>
          <w:rFonts w:eastAsia="MS Mincho"/>
        </w:rPr>
        <w:t xml:space="preserve"> inhalaattorin sisä</w:t>
      </w:r>
      <w:r w:rsidR="00AF0F3B" w:rsidRPr="0071090E">
        <w:rPr>
          <w:rFonts w:eastAsia="MS Mincho"/>
        </w:rPr>
        <w:t>ll</w:t>
      </w:r>
      <w:r w:rsidRPr="0071090E">
        <w:rPr>
          <w:rFonts w:eastAsia="MS Mincho"/>
        </w:rPr>
        <w:t>ä.</w:t>
      </w:r>
      <w:r w:rsidR="00DD68A1" w:rsidRPr="0071090E">
        <w:rPr>
          <w:rFonts w:eastAsia="MS Mincho"/>
        </w:rPr>
        <w:t xml:space="preserve"> </w:t>
      </w:r>
    </w:p>
    <w:p w14:paraId="6E955DCD" w14:textId="77777777" w:rsidR="0009342F" w:rsidRPr="0071090E" w:rsidRDefault="000D3E6F" w:rsidP="000D3E6F">
      <w:pPr>
        <w:spacing w:line="240" w:lineRule="auto"/>
        <w:rPr>
          <w:rFonts w:eastAsia="MS Mincho"/>
        </w:rPr>
      </w:pPr>
      <w:r w:rsidRPr="0071090E">
        <w:rPr>
          <w:rFonts w:eastAsia="MS Mincho"/>
        </w:rPr>
        <w:t>ANORO ELLIPTA on saatavana 1 inhalaattorin pakkauksissa, joissa on joko 7 tai 30 annosta ja kerrannaispakkauksissa</w:t>
      </w:r>
      <w:r w:rsidR="00E05352" w:rsidRPr="0071090E">
        <w:rPr>
          <w:rFonts w:eastAsia="MS Mincho"/>
        </w:rPr>
        <w:t xml:space="preserve">, </w:t>
      </w:r>
      <w:r w:rsidR="0009342F" w:rsidRPr="0071090E">
        <w:rPr>
          <w:rFonts w:eastAsia="MS Mincho"/>
        </w:rPr>
        <w:t>jo</w:t>
      </w:r>
      <w:r w:rsidRPr="0071090E">
        <w:rPr>
          <w:rFonts w:eastAsia="MS Mincho"/>
        </w:rPr>
        <w:t>i</w:t>
      </w:r>
      <w:r w:rsidR="0009342F" w:rsidRPr="0071090E">
        <w:rPr>
          <w:rFonts w:eastAsia="MS Mincho"/>
        </w:rPr>
        <w:t>ssa on 90 annosta (3 inhalaattoria</w:t>
      </w:r>
      <w:r w:rsidR="00E05352" w:rsidRPr="0071090E">
        <w:rPr>
          <w:rFonts w:eastAsia="MS Mincho"/>
        </w:rPr>
        <w:t>, kussakin 30 annosta).</w:t>
      </w:r>
      <w:r w:rsidR="00DD68A1" w:rsidRPr="0071090E">
        <w:rPr>
          <w:rFonts w:eastAsia="MS Mincho"/>
        </w:rPr>
        <w:t xml:space="preserve"> </w:t>
      </w:r>
    </w:p>
    <w:p w14:paraId="733C7310" w14:textId="77777777" w:rsidR="0009342F" w:rsidRPr="0071090E" w:rsidRDefault="0009342F" w:rsidP="006E6BA8">
      <w:pPr>
        <w:spacing w:line="240" w:lineRule="auto"/>
        <w:rPr>
          <w:szCs w:val="22"/>
        </w:rPr>
      </w:pPr>
    </w:p>
    <w:p w14:paraId="711714BC" w14:textId="77777777" w:rsidR="002522C0" w:rsidRPr="0071090E" w:rsidRDefault="0079188C" w:rsidP="006E6BA8">
      <w:pPr>
        <w:spacing w:line="240" w:lineRule="auto"/>
        <w:rPr>
          <w:rFonts w:eastAsia="MS Mincho"/>
        </w:rPr>
      </w:pPr>
      <w:r w:rsidRPr="0071090E">
        <w:rPr>
          <w:szCs w:val="22"/>
        </w:rPr>
        <w:t>Kaikkia pakkauskokoja ei vält</w:t>
      </w:r>
      <w:r w:rsidR="0009342F" w:rsidRPr="0071090E">
        <w:rPr>
          <w:szCs w:val="22"/>
        </w:rPr>
        <w:t>tämättä ole m</w:t>
      </w:r>
      <w:r w:rsidR="0061787D" w:rsidRPr="0071090E">
        <w:rPr>
          <w:szCs w:val="22"/>
        </w:rPr>
        <w:t>arkkinoilla</w:t>
      </w:r>
      <w:r w:rsidRPr="0071090E">
        <w:rPr>
          <w:szCs w:val="22"/>
        </w:rPr>
        <w:t>.</w:t>
      </w:r>
      <w:r w:rsidR="002522C0" w:rsidRPr="0071090E">
        <w:rPr>
          <w:rFonts w:eastAsia="MS Mincho"/>
        </w:rPr>
        <w:t xml:space="preserve"> </w:t>
      </w:r>
    </w:p>
    <w:p w14:paraId="1D836E1B" w14:textId="77777777" w:rsidR="002522C0" w:rsidRPr="0071090E" w:rsidRDefault="002522C0" w:rsidP="00C87B58">
      <w:pPr>
        <w:numPr>
          <w:ilvl w:val="12"/>
          <w:numId w:val="0"/>
        </w:numPr>
        <w:tabs>
          <w:tab w:val="clear" w:pos="567"/>
        </w:tabs>
        <w:spacing w:line="240" w:lineRule="auto"/>
        <w:rPr>
          <w:bCs/>
          <w:szCs w:val="22"/>
        </w:rPr>
      </w:pPr>
    </w:p>
    <w:p w14:paraId="5623B462" w14:textId="77777777" w:rsidR="00BF2405" w:rsidRPr="00236E29" w:rsidRDefault="0043086C" w:rsidP="006E6BA8">
      <w:pPr>
        <w:keepNext/>
        <w:numPr>
          <w:ilvl w:val="12"/>
          <w:numId w:val="0"/>
        </w:numPr>
        <w:tabs>
          <w:tab w:val="clear" w:pos="567"/>
        </w:tabs>
        <w:spacing w:line="240" w:lineRule="auto"/>
        <w:rPr>
          <w:b/>
          <w:bCs/>
          <w:szCs w:val="22"/>
          <w:lang w:val="en-US"/>
        </w:rPr>
      </w:pPr>
      <w:r w:rsidRPr="00236E29">
        <w:rPr>
          <w:b/>
          <w:bCs/>
          <w:szCs w:val="22"/>
          <w:lang w:val="en-US"/>
        </w:rPr>
        <w:t>Myyntiluvan haltija:</w:t>
      </w:r>
    </w:p>
    <w:p w14:paraId="32CC04BF" w14:textId="77777777" w:rsidR="00BF2405" w:rsidRPr="00236E29" w:rsidRDefault="00BF2405" w:rsidP="006E6BA8">
      <w:pPr>
        <w:keepNext/>
        <w:numPr>
          <w:ilvl w:val="12"/>
          <w:numId w:val="0"/>
        </w:numPr>
        <w:tabs>
          <w:tab w:val="clear" w:pos="567"/>
        </w:tabs>
        <w:spacing w:line="240" w:lineRule="auto"/>
        <w:rPr>
          <w:b/>
          <w:bCs/>
          <w:szCs w:val="22"/>
          <w:lang w:val="en-US"/>
        </w:rPr>
      </w:pPr>
    </w:p>
    <w:p w14:paraId="57DED180" w14:textId="4FA0F608" w:rsidR="00C849F1" w:rsidRPr="00236E29" w:rsidRDefault="0043086C" w:rsidP="00C849F1">
      <w:pPr>
        <w:keepNext/>
        <w:spacing w:line="240" w:lineRule="auto"/>
        <w:rPr>
          <w:szCs w:val="22"/>
          <w:lang w:val="en-US"/>
        </w:rPr>
      </w:pPr>
      <w:r w:rsidRPr="00236E29">
        <w:rPr>
          <w:szCs w:val="22"/>
          <w:lang w:val="en-US"/>
        </w:rPr>
        <w:t xml:space="preserve">GlaxoSmithKline </w:t>
      </w:r>
      <w:ins w:id="28" w:author="Author" w:date="2025-02-24T13:24:00Z" w16du:dateUtc="2025-02-24T07:54:00Z">
        <w:r w:rsidR="00B56AEA">
          <w:rPr>
            <w:szCs w:val="22"/>
            <w:lang w:val="en-US"/>
          </w:rPr>
          <w:t>Trading Services</w:t>
        </w:r>
      </w:ins>
      <w:del w:id="29" w:author="Author" w:date="2025-02-24T13:24:00Z" w16du:dateUtc="2025-02-24T07:54:00Z">
        <w:r w:rsidRPr="00236E29" w:rsidDel="00B56AEA">
          <w:rPr>
            <w:szCs w:val="22"/>
            <w:lang w:val="en-US"/>
          </w:rPr>
          <w:delText>(Ireland)</w:delText>
        </w:r>
      </w:del>
      <w:r w:rsidRPr="00236E29">
        <w:rPr>
          <w:szCs w:val="22"/>
          <w:lang w:val="en-US"/>
        </w:rPr>
        <w:t xml:space="preserve"> Limited </w:t>
      </w:r>
    </w:p>
    <w:p w14:paraId="1A180B98" w14:textId="77777777" w:rsidR="00C849F1" w:rsidRPr="00236E29" w:rsidRDefault="00C849F1" w:rsidP="00C849F1">
      <w:pPr>
        <w:keepNext/>
        <w:spacing w:line="240" w:lineRule="auto"/>
        <w:rPr>
          <w:szCs w:val="22"/>
          <w:lang w:val="en-US"/>
        </w:rPr>
      </w:pPr>
      <w:r w:rsidRPr="00236E29">
        <w:rPr>
          <w:szCs w:val="22"/>
          <w:lang w:val="en-US"/>
        </w:rPr>
        <w:t>12 Riverwalk</w:t>
      </w:r>
    </w:p>
    <w:p w14:paraId="278195DF" w14:textId="77777777" w:rsidR="00C849F1" w:rsidRPr="00236E29" w:rsidRDefault="00C849F1" w:rsidP="00C849F1">
      <w:pPr>
        <w:keepNext/>
        <w:spacing w:line="240" w:lineRule="auto"/>
        <w:rPr>
          <w:szCs w:val="22"/>
          <w:lang w:val="en-US"/>
        </w:rPr>
      </w:pPr>
      <w:r w:rsidRPr="00236E29">
        <w:rPr>
          <w:szCs w:val="22"/>
          <w:lang w:val="en-US"/>
        </w:rPr>
        <w:t>Citywest Business Campus </w:t>
      </w:r>
    </w:p>
    <w:p w14:paraId="315F42B6" w14:textId="77777777" w:rsidR="00C849F1" w:rsidRPr="00236E29" w:rsidRDefault="00C849F1" w:rsidP="00C849F1">
      <w:pPr>
        <w:keepNext/>
        <w:spacing w:line="240" w:lineRule="auto"/>
        <w:rPr>
          <w:szCs w:val="22"/>
          <w:lang w:val="en-US"/>
        </w:rPr>
      </w:pPr>
      <w:r w:rsidRPr="00236E29">
        <w:rPr>
          <w:szCs w:val="22"/>
          <w:lang w:val="en-US"/>
        </w:rPr>
        <w:t>Dublin 24</w:t>
      </w:r>
    </w:p>
    <w:p w14:paraId="2E8F0A86" w14:textId="77777777" w:rsidR="00C849F1" w:rsidRDefault="00C849F1" w:rsidP="00C849F1">
      <w:pPr>
        <w:keepNext/>
        <w:numPr>
          <w:ilvl w:val="12"/>
          <w:numId w:val="0"/>
        </w:numPr>
        <w:tabs>
          <w:tab w:val="clear" w:pos="567"/>
        </w:tabs>
        <w:spacing w:line="240" w:lineRule="auto"/>
        <w:rPr>
          <w:ins w:id="30" w:author="Author" w:date="2025-03-05T10:50:00Z" w16du:dateUtc="2025-03-05T05:20:00Z"/>
          <w:szCs w:val="22"/>
          <w:lang w:val="en-US"/>
        </w:rPr>
      </w:pPr>
      <w:r w:rsidRPr="00236E29">
        <w:rPr>
          <w:szCs w:val="22"/>
          <w:lang w:val="en-US"/>
        </w:rPr>
        <w:t>Irlanti</w:t>
      </w:r>
    </w:p>
    <w:p w14:paraId="0BE4B367" w14:textId="370C6BC9" w:rsidR="00805A25" w:rsidRPr="00236E29" w:rsidRDefault="00A61B7F" w:rsidP="00C849F1">
      <w:pPr>
        <w:keepNext/>
        <w:numPr>
          <w:ilvl w:val="12"/>
          <w:numId w:val="0"/>
        </w:numPr>
        <w:tabs>
          <w:tab w:val="clear" w:pos="567"/>
        </w:tabs>
        <w:spacing w:line="240" w:lineRule="auto"/>
        <w:rPr>
          <w:szCs w:val="22"/>
          <w:lang w:val="en-US"/>
        </w:rPr>
      </w:pPr>
      <w:ins w:id="31" w:author="Author" w:date="2025-03-05T10:50:00Z" w16du:dateUtc="2025-03-05T05:20:00Z">
        <w:r w:rsidRPr="00A61B7F">
          <w:rPr>
            <w:szCs w:val="22"/>
            <w:lang w:val="en-US"/>
          </w:rPr>
          <w:t>D24 YK11</w:t>
        </w:r>
      </w:ins>
    </w:p>
    <w:p w14:paraId="40937851" w14:textId="77777777" w:rsidR="002522C0" w:rsidRPr="00236E29" w:rsidRDefault="002522C0" w:rsidP="006E6BA8">
      <w:pPr>
        <w:keepNext/>
        <w:numPr>
          <w:ilvl w:val="12"/>
          <w:numId w:val="0"/>
        </w:numPr>
        <w:tabs>
          <w:tab w:val="clear" w:pos="567"/>
        </w:tabs>
        <w:spacing w:line="240" w:lineRule="auto"/>
        <w:rPr>
          <w:lang w:val="en-US"/>
        </w:rPr>
      </w:pPr>
    </w:p>
    <w:p w14:paraId="747B99C2" w14:textId="77777777" w:rsidR="002522C0" w:rsidRPr="00236E29" w:rsidRDefault="0043086C" w:rsidP="006E6BA8">
      <w:pPr>
        <w:numPr>
          <w:ilvl w:val="12"/>
          <w:numId w:val="0"/>
        </w:numPr>
        <w:tabs>
          <w:tab w:val="clear" w:pos="567"/>
        </w:tabs>
        <w:spacing w:line="240" w:lineRule="auto"/>
        <w:ind w:right="-2"/>
        <w:rPr>
          <w:b/>
          <w:bCs/>
          <w:szCs w:val="22"/>
          <w:lang w:val="en-US"/>
        </w:rPr>
      </w:pPr>
      <w:r w:rsidRPr="00236E29">
        <w:rPr>
          <w:b/>
          <w:bCs/>
          <w:szCs w:val="22"/>
          <w:lang w:val="en-US"/>
        </w:rPr>
        <w:t>Valmistaja:</w:t>
      </w:r>
    </w:p>
    <w:p w14:paraId="44C69B9E" w14:textId="77777777" w:rsidR="000F15F4" w:rsidRPr="00236E29" w:rsidRDefault="000F15F4" w:rsidP="006E6BA8">
      <w:pPr>
        <w:numPr>
          <w:ilvl w:val="12"/>
          <w:numId w:val="0"/>
        </w:numPr>
        <w:tabs>
          <w:tab w:val="clear" w:pos="567"/>
        </w:tabs>
        <w:spacing w:line="240" w:lineRule="auto"/>
        <w:ind w:right="-2"/>
        <w:rPr>
          <w:szCs w:val="22"/>
          <w:lang w:val="en-US"/>
        </w:rPr>
      </w:pPr>
    </w:p>
    <w:p w14:paraId="124CC4DB" w14:textId="77777777" w:rsidR="009A3669" w:rsidRPr="00236E29" w:rsidRDefault="009A3669" w:rsidP="009A3669">
      <w:pPr>
        <w:rPr>
          <w:color w:val="000000"/>
          <w:lang w:val="en-US"/>
        </w:rPr>
      </w:pPr>
      <w:r w:rsidRPr="00236E29">
        <w:rPr>
          <w:color w:val="000000"/>
          <w:lang w:val="en-US"/>
        </w:rPr>
        <w:t>Glaxo Wellcome Production</w:t>
      </w:r>
    </w:p>
    <w:p w14:paraId="2628D1D6" w14:textId="77777777" w:rsidR="009A3669" w:rsidRPr="00236E29" w:rsidRDefault="009A3669" w:rsidP="009A3669">
      <w:pPr>
        <w:rPr>
          <w:color w:val="000000"/>
          <w:lang w:val="en-US"/>
        </w:rPr>
      </w:pPr>
      <w:r w:rsidRPr="00236E29">
        <w:rPr>
          <w:color w:val="000000"/>
          <w:lang w:val="en-US"/>
        </w:rPr>
        <w:t>Zone Industrielle No.2</w:t>
      </w:r>
    </w:p>
    <w:p w14:paraId="0706D523" w14:textId="77777777" w:rsidR="009A3669" w:rsidRPr="0071090E" w:rsidRDefault="009A3669" w:rsidP="009A3669">
      <w:pPr>
        <w:rPr>
          <w:color w:val="000000"/>
        </w:rPr>
      </w:pPr>
      <w:r w:rsidRPr="0071090E">
        <w:rPr>
          <w:color w:val="000000"/>
        </w:rPr>
        <w:t xml:space="preserve">23 Rue Lavoisier </w:t>
      </w:r>
    </w:p>
    <w:p w14:paraId="2C2B63C0" w14:textId="77777777" w:rsidR="009A3669" w:rsidRPr="0071090E" w:rsidRDefault="009A3669" w:rsidP="009A3669">
      <w:pPr>
        <w:rPr>
          <w:color w:val="000000"/>
        </w:rPr>
      </w:pPr>
      <w:r w:rsidRPr="0071090E">
        <w:rPr>
          <w:color w:val="000000"/>
        </w:rPr>
        <w:t xml:space="preserve">27000 Evreux </w:t>
      </w:r>
    </w:p>
    <w:p w14:paraId="179E93E5" w14:textId="77777777" w:rsidR="009A3669" w:rsidRPr="0071090E" w:rsidRDefault="009A3669" w:rsidP="009A3669">
      <w:pPr>
        <w:suppressAutoHyphens/>
        <w:rPr>
          <w:szCs w:val="22"/>
        </w:rPr>
      </w:pPr>
      <w:r w:rsidRPr="0071090E">
        <w:rPr>
          <w:color w:val="000000"/>
        </w:rPr>
        <w:t>Ranska</w:t>
      </w:r>
    </w:p>
    <w:p w14:paraId="399C752F" w14:textId="77777777" w:rsidR="009A3669" w:rsidRPr="0071090E" w:rsidRDefault="009A3669" w:rsidP="00277CFB">
      <w:pPr>
        <w:numPr>
          <w:ilvl w:val="12"/>
          <w:numId w:val="0"/>
        </w:numPr>
        <w:tabs>
          <w:tab w:val="clear" w:pos="567"/>
        </w:tabs>
        <w:spacing w:line="240" w:lineRule="auto"/>
        <w:rPr>
          <w:szCs w:val="22"/>
        </w:rPr>
      </w:pPr>
    </w:p>
    <w:p w14:paraId="4248605E" w14:textId="77777777" w:rsidR="0047382F" w:rsidRPr="0071090E" w:rsidRDefault="0047382F" w:rsidP="00277CFB">
      <w:pPr>
        <w:numPr>
          <w:ilvl w:val="12"/>
          <w:numId w:val="0"/>
        </w:numPr>
        <w:tabs>
          <w:tab w:val="clear" w:pos="567"/>
        </w:tabs>
        <w:spacing w:line="240" w:lineRule="auto"/>
        <w:rPr>
          <w:szCs w:val="22"/>
        </w:rPr>
      </w:pPr>
    </w:p>
    <w:p w14:paraId="6DA5DD3F" w14:textId="77777777" w:rsidR="00277CFB" w:rsidRPr="0071090E" w:rsidRDefault="00277CFB" w:rsidP="00277CFB">
      <w:pPr>
        <w:numPr>
          <w:ilvl w:val="12"/>
          <w:numId w:val="0"/>
        </w:numPr>
        <w:tabs>
          <w:tab w:val="clear" w:pos="567"/>
        </w:tabs>
        <w:spacing w:line="240" w:lineRule="auto"/>
        <w:rPr>
          <w:szCs w:val="22"/>
        </w:rPr>
      </w:pPr>
      <w:r w:rsidRPr="0071090E">
        <w:rPr>
          <w:szCs w:val="22"/>
        </w:rPr>
        <w:t>Lisätietoja tästä lääkevalmisteesta antaa myyntiluvan haltijan paikallinen edustaja:</w:t>
      </w:r>
    </w:p>
    <w:p w14:paraId="0F25B7B2" w14:textId="77777777" w:rsidR="002522C0" w:rsidRPr="0071090E" w:rsidRDefault="002522C0" w:rsidP="006E6BA8">
      <w:pPr>
        <w:numPr>
          <w:ilvl w:val="12"/>
          <w:numId w:val="0"/>
        </w:numPr>
        <w:tabs>
          <w:tab w:val="clear" w:pos="567"/>
        </w:tabs>
        <w:spacing w:line="240" w:lineRule="auto"/>
        <w:ind w:right="-2"/>
        <w:rPr>
          <w:szCs w:val="22"/>
        </w:rPr>
      </w:pPr>
    </w:p>
    <w:tbl>
      <w:tblPr>
        <w:tblW w:w="9356" w:type="dxa"/>
        <w:tblInd w:w="-34" w:type="dxa"/>
        <w:tblLayout w:type="fixed"/>
        <w:tblLook w:val="0000" w:firstRow="0" w:lastRow="0" w:firstColumn="0" w:lastColumn="0" w:noHBand="0" w:noVBand="0"/>
      </w:tblPr>
      <w:tblGrid>
        <w:gridCol w:w="4661"/>
        <w:gridCol w:w="4695"/>
      </w:tblGrid>
      <w:tr w:rsidR="005C1BB0" w:rsidRPr="00A82871" w14:paraId="0ED91F8D" w14:textId="77777777" w:rsidTr="005778C3">
        <w:tc>
          <w:tcPr>
            <w:tcW w:w="4644" w:type="dxa"/>
          </w:tcPr>
          <w:p w14:paraId="3504DA3E" w14:textId="77777777" w:rsidR="005C1BB0" w:rsidRPr="00236E29" w:rsidRDefault="0043086C" w:rsidP="005778C3">
            <w:pPr>
              <w:spacing w:line="240" w:lineRule="auto"/>
              <w:rPr>
                <w:lang w:val="en-US"/>
              </w:rPr>
            </w:pPr>
            <w:r w:rsidRPr="00236E29">
              <w:rPr>
                <w:b/>
                <w:bCs/>
                <w:lang w:val="en-US"/>
              </w:rPr>
              <w:t>België/Belgique/Belgien</w:t>
            </w:r>
            <w:r w:rsidRPr="00236E29">
              <w:rPr>
                <w:lang w:val="en-US"/>
              </w:rPr>
              <w:t xml:space="preserve"> </w:t>
            </w:r>
          </w:p>
          <w:p w14:paraId="1635474E" w14:textId="77777777" w:rsidR="005C1BB0" w:rsidRPr="00236E29" w:rsidRDefault="0043086C" w:rsidP="005778C3">
            <w:pPr>
              <w:spacing w:line="240" w:lineRule="auto"/>
              <w:rPr>
                <w:lang w:val="en-US"/>
              </w:rPr>
            </w:pPr>
            <w:r w:rsidRPr="00236E29">
              <w:rPr>
                <w:lang w:val="en-US"/>
              </w:rPr>
              <w:t xml:space="preserve">GlaxoSmithKline </w:t>
            </w:r>
            <w:r w:rsidRPr="00236E29">
              <w:rPr>
                <w:bCs/>
                <w:lang w:val="en-US"/>
              </w:rPr>
              <w:t>Pharmaceuticals</w:t>
            </w:r>
            <w:r w:rsidRPr="00236E29">
              <w:rPr>
                <w:lang w:val="en-US"/>
              </w:rPr>
              <w:t xml:space="preserve"> s.a./n.v.</w:t>
            </w:r>
          </w:p>
          <w:p w14:paraId="14FD3974" w14:textId="77777777" w:rsidR="005C1BB0" w:rsidRPr="0071090E" w:rsidRDefault="005C1BB0" w:rsidP="005778C3">
            <w:pPr>
              <w:spacing w:line="240" w:lineRule="auto"/>
              <w:rPr>
                <w:bCs/>
              </w:rPr>
            </w:pPr>
            <w:r w:rsidRPr="0071090E">
              <w:t>Tél/Tel: + 32 (0)</w:t>
            </w:r>
            <w:r w:rsidR="0043086C" w:rsidRPr="0043086C">
              <w:rPr>
                <w:bCs/>
              </w:rPr>
              <w:t xml:space="preserve"> 10 85 52 00</w:t>
            </w:r>
          </w:p>
          <w:p w14:paraId="5191E0DF" w14:textId="77777777" w:rsidR="005C1BB0" w:rsidRPr="0071090E" w:rsidRDefault="005C1BB0" w:rsidP="005778C3">
            <w:pPr>
              <w:spacing w:line="240" w:lineRule="auto"/>
              <w:rPr>
                <w:bCs/>
              </w:rPr>
            </w:pPr>
          </w:p>
          <w:p w14:paraId="646C9AA9" w14:textId="77777777" w:rsidR="005C1BB0" w:rsidRPr="0071090E" w:rsidRDefault="005C1BB0" w:rsidP="005778C3">
            <w:pPr>
              <w:spacing w:line="240" w:lineRule="auto"/>
              <w:rPr>
                <w:b/>
              </w:rPr>
            </w:pPr>
          </w:p>
        </w:tc>
        <w:tc>
          <w:tcPr>
            <w:tcW w:w="4678" w:type="dxa"/>
          </w:tcPr>
          <w:p w14:paraId="35762275" w14:textId="77777777" w:rsidR="005C1BB0" w:rsidRPr="00236E29" w:rsidRDefault="005C1BB0" w:rsidP="005778C3">
            <w:pPr>
              <w:spacing w:line="240" w:lineRule="auto"/>
              <w:rPr>
                <w:b/>
                <w:lang w:val="en-US"/>
              </w:rPr>
            </w:pPr>
            <w:r w:rsidRPr="00236E29">
              <w:rPr>
                <w:b/>
                <w:lang w:val="en-US"/>
              </w:rPr>
              <w:t xml:space="preserve">Lietuva </w:t>
            </w:r>
          </w:p>
          <w:p w14:paraId="1014ACE9" w14:textId="77777777" w:rsidR="005C1BB0" w:rsidRPr="00236E29" w:rsidRDefault="0043086C" w:rsidP="005778C3">
            <w:pPr>
              <w:spacing w:line="240" w:lineRule="auto"/>
              <w:rPr>
                <w:color w:val="000000"/>
                <w:lang w:val="en-US"/>
              </w:rPr>
            </w:pPr>
            <w:r w:rsidRPr="00236E29">
              <w:rPr>
                <w:color w:val="000000"/>
                <w:lang w:val="en-US"/>
              </w:rPr>
              <w:t>UAB “BERLIN-CHEMIE MENARINI BALTIC”</w:t>
            </w:r>
          </w:p>
          <w:p w14:paraId="043A2849" w14:textId="77777777" w:rsidR="005C1BB0" w:rsidRPr="00236E29" w:rsidRDefault="005C1BB0" w:rsidP="005778C3">
            <w:pPr>
              <w:spacing w:line="240" w:lineRule="auto"/>
              <w:rPr>
                <w:lang w:val="en-US"/>
              </w:rPr>
            </w:pPr>
            <w:r w:rsidRPr="00236E29">
              <w:rPr>
                <w:lang w:val="en-US"/>
              </w:rPr>
              <w:t xml:space="preserve">Tel: </w:t>
            </w:r>
            <w:r w:rsidR="0043086C" w:rsidRPr="00236E29">
              <w:rPr>
                <w:color w:val="000000"/>
                <w:lang w:val="en-US"/>
              </w:rPr>
              <w:t>+370 52 691 947</w:t>
            </w:r>
          </w:p>
          <w:p w14:paraId="4628307E" w14:textId="77777777" w:rsidR="005C1BB0" w:rsidRPr="00236E29" w:rsidRDefault="0043086C" w:rsidP="005778C3">
            <w:pPr>
              <w:spacing w:line="240" w:lineRule="auto"/>
              <w:rPr>
                <w:lang w:val="en-US"/>
              </w:rPr>
            </w:pPr>
            <w:r w:rsidRPr="00236E29">
              <w:rPr>
                <w:lang w:val="en-US"/>
              </w:rPr>
              <w:t>lt@berlin-chemie.com</w:t>
            </w:r>
          </w:p>
        </w:tc>
      </w:tr>
      <w:tr w:rsidR="005C1BB0" w:rsidRPr="0071090E" w14:paraId="6C77E793" w14:textId="77777777" w:rsidTr="005778C3">
        <w:tc>
          <w:tcPr>
            <w:tcW w:w="4644" w:type="dxa"/>
          </w:tcPr>
          <w:p w14:paraId="3A9C2C87" w14:textId="77777777" w:rsidR="005C1BB0" w:rsidRPr="00BD086D" w:rsidRDefault="005C1BB0" w:rsidP="005778C3">
            <w:pPr>
              <w:spacing w:line="240" w:lineRule="auto"/>
              <w:rPr>
                <w:b/>
              </w:rPr>
            </w:pPr>
            <w:r w:rsidRPr="0071090E">
              <w:rPr>
                <w:b/>
              </w:rPr>
              <w:t>България</w:t>
            </w:r>
            <w:r w:rsidRPr="00BD086D">
              <w:rPr>
                <w:b/>
              </w:rPr>
              <w:t xml:space="preserve"> </w:t>
            </w:r>
          </w:p>
          <w:p w14:paraId="14651BC0" w14:textId="77777777" w:rsidR="005C1BB0" w:rsidRPr="00BD086D" w:rsidRDefault="003D6768" w:rsidP="005778C3">
            <w:pPr>
              <w:rPr>
                <w:color w:val="000000"/>
              </w:rPr>
            </w:pPr>
            <w:r w:rsidRPr="00BD086D">
              <w:rPr>
                <w:color w:val="000000"/>
              </w:rPr>
              <w:t>“</w:t>
            </w:r>
            <w:r w:rsidR="005C1BB0" w:rsidRPr="0071090E">
              <w:rPr>
                <w:color w:val="000000"/>
              </w:rPr>
              <w:t>Берлин</w:t>
            </w:r>
            <w:r w:rsidR="005C1BB0" w:rsidRPr="00BD086D">
              <w:rPr>
                <w:color w:val="000000"/>
              </w:rPr>
              <w:t>-</w:t>
            </w:r>
            <w:r w:rsidR="005C1BB0" w:rsidRPr="0071090E">
              <w:rPr>
                <w:color w:val="000000"/>
              </w:rPr>
              <w:t>Хеми</w:t>
            </w:r>
            <w:r w:rsidR="005C1BB0" w:rsidRPr="00BD086D">
              <w:rPr>
                <w:color w:val="000000"/>
              </w:rPr>
              <w:t>/</w:t>
            </w:r>
            <w:r w:rsidR="005C1BB0" w:rsidRPr="0071090E">
              <w:rPr>
                <w:color w:val="000000"/>
              </w:rPr>
              <w:t>А</w:t>
            </w:r>
            <w:r w:rsidR="005C1BB0" w:rsidRPr="00BD086D">
              <w:rPr>
                <w:color w:val="000000"/>
              </w:rPr>
              <w:t xml:space="preserve">. </w:t>
            </w:r>
            <w:r w:rsidR="005C1BB0" w:rsidRPr="0071090E">
              <w:rPr>
                <w:color w:val="000000"/>
              </w:rPr>
              <w:t>Менарини</w:t>
            </w:r>
          </w:p>
          <w:p w14:paraId="05E64D06" w14:textId="77777777" w:rsidR="005C1BB0" w:rsidRPr="00BD086D" w:rsidRDefault="005C1BB0" w:rsidP="005778C3">
            <w:pPr>
              <w:spacing w:line="240" w:lineRule="auto"/>
            </w:pPr>
            <w:r w:rsidRPr="0071090E">
              <w:rPr>
                <w:color w:val="000000"/>
              </w:rPr>
              <w:t>България</w:t>
            </w:r>
            <w:r w:rsidRPr="00BD086D">
              <w:rPr>
                <w:color w:val="000000"/>
              </w:rPr>
              <w:t>” E</w:t>
            </w:r>
            <w:r w:rsidRPr="0071090E">
              <w:rPr>
                <w:color w:val="000000"/>
              </w:rPr>
              <w:t>ООД</w:t>
            </w:r>
            <w:r w:rsidRPr="00BD086D" w:rsidDel="0077140C">
              <w:t xml:space="preserve"> </w:t>
            </w:r>
          </w:p>
          <w:p w14:paraId="6F25A276" w14:textId="77777777" w:rsidR="005C1BB0" w:rsidRPr="0071090E" w:rsidRDefault="005C1BB0" w:rsidP="005778C3">
            <w:pPr>
              <w:spacing w:line="240" w:lineRule="auto"/>
            </w:pPr>
            <w:r w:rsidRPr="0071090E">
              <w:t xml:space="preserve">Teл.: </w:t>
            </w:r>
            <w:r w:rsidRPr="0071090E">
              <w:rPr>
                <w:color w:val="000000"/>
              </w:rPr>
              <w:t>+359 2 454 0950</w:t>
            </w:r>
          </w:p>
          <w:p w14:paraId="11D68D6B" w14:textId="77777777" w:rsidR="005C1BB0" w:rsidRPr="0071090E" w:rsidRDefault="005C1BB0" w:rsidP="005778C3">
            <w:pPr>
              <w:spacing w:line="240" w:lineRule="auto"/>
            </w:pPr>
            <w:r w:rsidRPr="0071090E">
              <w:t>bcsofia@berlin-chemie.com</w:t>
            </w:r>
          </w:p>
          <w:p w14:paraId="6EFC01C8" w14:textId="77777777" w:rsidR="005C1BB0" w:rsidRPr="0071090E" w:rsidRDefault="005C1BB0" w:rsidP="005778C3">
            <w:pPr>
              <w:spacing w:line="240" w:lineRule="auto"/>
              <w:rPr>
                <w:b/>
              </w:rPr>
            </w:pPr>
          </w:p>
        </w:tc>
        <w:tc>
          <w:tcPr>
            <w:tcW w:w="4678" w:type="dxa"/>
          </w:tcPr>
          <w:p w14:paraId="54DD5389" w14:textId="77777777" w:rsidR="005C1BB0" w:rsidRPr="0071090E" w:rsidRDefault="0043086C" w:rsidP="005778C3">
            <w:pPr>
              <w:spacing w:line="240" w:lineRule="auto"/>
              <w:rPr>
                <w:b/>
              </w:rPr>
            </w:pPr>
            <w:r>
              <w:rPr>
                <w:b/>
              </w:rPr>
              <w:t xml:space="preserve">Luxembourg/Luxemburg </w:t>
            </w:r>
          </w:p>
          <w:p w14:paraId="49DA8E9A" w14:textId="77777777" w:rsidR="005C1BB0" w:rsidRPr="0071090E" w:rsidRDefault="0043086C" w:rsidP="005778C3">
            <w:pPr>
              <w:spacing w:line="240" w:lineRule="auto"/>
            </w:pPr>
            <w:r>
              <w:t xml:space="preserve">GlaxoSmithKline </w:t>
            </w:r>
            <w:r w:rsidRPr="0043086C">
              <w:rPr>
                <w:bCs/>
              </w:rPr>
              <w:t>Pharmaceuticals</w:t>
            </w:r>
            <w:r>
              <w:t xml:space="preserve"> s.a./n.v.</w:t>
            </w:r>
          </w:p>
          <w:p w14:paraId="609D8FFF" w14:textId="77777777" w:rsidR="005C1BB0" w:rsidRPr="0071090E" w:rsidRDefault="0043086C" w:rsidP="005778C3">
            <w:pPr>
              <w:spacing w:line="240" w:lineRule="auto"/>
            </w:pPr>
            <w:r>
              <w:t>Belgique/Belgien</w:t>
            </w:r>
          </w:p>
          <w:p w14:paraId="17AA129D" w14:textId="77777777" w:rsidR="005C1BB0" w:rsidRPr="0071090E" w:rsidRDefault="0043086C" w:rsidP="005778C3">
            <w:pPr>
              <w:spacing w:line="240" w:lineRule="auto"/>
              <w:rPr>
                <w:bCs/>
              </w:rPr>
            </w:pPr>
            <w:r>
              <w:t>Tél/Tel: + 32 (0)</w:t>
            </w:r>
            <w:r w:rsidRPr="0043086C">
              <w:rPr>
                <w:bCs/>
              </w:rPr>
              <w:t xml:space="preserve"> 10 85 52 00</w:t>
            </w:r>
          </w:p>
          <w:p w14:paraId="7298D6DE" w14:textId="77777777" w:rsidR="005C1BB0" w:rsidRPr="0071090E" w:rsidRDefault="005C1BB0" w:rsidP="005778C3">
            <w:pPr>
              <w:spacing w:line="240" w:lineRule="auto"/>
            </w:pPr>
          </w:p>
        </w:tc>
      </w:tr>
      <w:tr w:rsidR="005C1BB0" w:rsidRPr="00A82871" w14:paraId="4B37884A" w14:textId="77777777" w:rsidTr="005778C3">
        <w:tc>
          <w:tcPr>
            <w:tcW w:w="4644" w:type="dxa"/>
          </w:tcPr>
          <w:p w14:paraId="4EFBE604" w14:textId="77777777" w:rsidR="005C1BB0" w:rsidRPr="00236E29" w:rsidRDefault="0043086C" w:rsidP="005778C3">
            <w:pPr>
              <w:spacing w:line="240" w:lineRule="auto"/>
              <w:rPr>
                <w:lang w:val="en-US"/>
              </w:rPr>
            </w:pPr>
            <w:r w:rsidRPr="00236E29">
              <w:rPr>
                <w:b/>
                <w:bCs/>
                <w:lang w:val="en-US"/>
              </w:rPr>
              <w:t>Česká republika</w:t>
            </w:r>
            <w:r w:rsidRPr="00236E29">
              <w:rPr>
                <w:lang w:val="en-US"/>
              </w:rPr>
              <w:t xml:space="preserve"> </w:t>
            </w:r>
          </w:p>
          <w:p w14:paraId="30B40BC9" w14:textId="77777777" w:rsidR="005C1BB0" w:rsidRPr="00236E29" w:rsidRDefault="0043086C" w:rsidP="005778C3">
            <w:pPr>
              <w:spacing w:line="240" w:lineRule="auto"/>
              <w:rPr>
                <w:lang w:val="en-US"/>
              </w:rPr>
            </w:pPr>
            <w:r w:rsidRPr="00236E29">
              <w:rPr>
                <w:lang w:val="en-US"/>
              </w:rPr>
              <w:t>GlaxoSmithKline, s.r.o.</w:t>
            </w:r>
          </w:p>
          <w:p w14:paraId="0634D9D1" w14:textId="77777777" w:rsidR="005C1BB0" w:rsidRPr="00236E29" w:rsidRDefault="005C1BB0" w:rsidP="005778C3">
            <w:pPr>
              <w:spacing w:line="240" w:lineRule="auto"/>
              <w:rPr>
                <w:lang w:val="en-US"/>
              </w:rPr>
            </w:pPr>
            <w:r w:rsidRPr="00236E29">
              <w:rPr>
                <w:lang w:val="en-US"/>
              </w:rPr>
              <w:t>Tel: + 420 222 001 111</w:t>
            </w:r>
          </w:p>
          <w:p w14:paraId="3494D874" w14:textId="77777777" w:rsidR="005C1BB0" w:rsidRPr="00236E29" w:rsidRDefault="005C1BB0" w:rsidP="005778C3">
            <w:pPr>
              <w:spacing w:line="240" w:lineRule="auto"/>
              <w:rPr>
                <w:b/>
                <w:lang w:val="en-US"/>
              </w:rPr>
            </w:pPr>
            <w:r w:rsidRPr="00236E29">
              <w:rPr>
                <w:lang w:val="en-US"/>
              </w:rPr>
              <w:t>cz.info@gsk.com</w:t>
            </w:r>
          </w:p>
        </w:tc>
        <w:tc>
          <w:tcPr>
            <w:tcW w:w="4678" w:type="dxa"/>
          </w:tcPr>
          <w:p w14:paraId="4D40B674" w14:textId="77777777" w:rsidR="005C1BB0" w:rsidRPr="00236E29" w:rsidRDefault="005C1BB0" w:rsidP="005778C3">
            <w:pPr>
              <w:spacing w:line="240" w:lineRule="auto"/>
              <w:rPr>
                <w:b/>
                <w:lang w:val="en-US"/>
              </w:rPr>
            </w:pPr>
            <w:r w:rsidRPr="00236E29">
              <w:rPr>
                <w:b/>
                <w:lang w:val="en-US"/>
              </w:rPr>
              <w:t xml:space="preserve">Magyarország </w:t>
            </w:r>
          </w:p>
          <w:p w14:paraId="46A45196" w14:textId="77777777" w:rsidR="005C1BB0" w:rsidRPr="00236E29" w:rsidRDefault="0043086C" w:rsidP="005778C3">
            <w:pPr>
              <w:spacing w:line="240" w:lineRule="auto"/>
              <w:rPr>
                <w:lang w:val="en-US"/>
              </w:rPr>
            </w:pPr>
            <w:r w:rsidRPr="00236E29">
              <w:rPr>
                <w:color w:val="000000"/>
                <w:lang w:val="en-US"/>
              </w:rPr>
              <w:t>Berlin-Chemie/A. Menarini Kft.</w:t>
            </w:r>
            <w:r w:rsidR="005C1BB0" w:rsidRPr="00236E29" w:rsidDel="004072E7">
              <w:rPr>
                <w:lang w:val="en-US"/>
              </w:rPr>
              <w:t xml:space="preserve"> </w:t>
            </w:r>
          </w:p>
          <w:p w14:paraId="28DAD257" w14:textId="77777777" w:rsidR="005C1BB0" w:rsidRPr="00236E29" w:rsidRDefault="005C1BB0" w:rsidP="005778C3">
            <w:pPr>
              <w:spacing w:line="240" w:lineRule="auto"/>
              <w:rPr>
                <w:lang w:val="en-US"/>
              </w:rPr>
            </w:pPr>
            <w:r w:rsidRPr="00236E29">
              <w:rPr>
                <w:lang w:val="en-US"/>
              </w:rPr>
              <w:t xml:space="preserve">Tel.: </w:t>
            </w:r>
            <w:r w:rsidR="0043086C" w:rsidRPr="00236E29">
              <w:rPr>
                <w:color w:val="000000"/>
                <w:lang w:val="en-US"/>
              </w:rPr>
              <w:t>+36 23501301</w:t>
            </w:r>
          </w:p>
          <w:p w14:paraId="6DC42E31" w14:textId="77777777" w:rsidR="005C1BB0" w:rsidRPr="00236E29" w:rsidRDefault="0043086C" w:rsidP="005778C3">
            <w:pPr>
              <w:spacing w:line="240" w:lineRule="auto"/>
              <w:rPr>
                <w:lang w:val="en-US"/>
              </w:rPr>
            </w:pPr>
            <w:r w:rsidRPr="00236E29">
              <w:rPr>
                <w:lang w:val="en-US"/>
              </w:rPr>
              <w:t>bc-hu@berlin-chemie.com</w:t>
            </w:r>
          </w:p>
          <w:p w14:paraId="1A2CFECC" w14:textId="77777777" w:rsidR="005C1BB0" w:rsidRPr="00236E29" w:rsidRDefault="005C1BB0" w:rsidP="005778C3">
            <w:pPr>
              <w:spacing w:line="240" w:lineRule="auto"/>
              <w:rPr>
                <w:lang w:val="en-US"/>
              </w:rPr>
            </w:pPr>
          </w:p>
        </w:tc>
      </w:tr>
      <w:tr w:rsidR="005C1BB0" w:rsidRPr="00A82871" w14:paraId="4E27A117" w14:textId="77777777" w:rsidTr="005778C3">
        <w:tc>
          <w:tcPr>
            <w:tcW w:w="4644" w:type="dxa"/>
          </w:tcPr>
          <w:p w14:paraId="2C7450DB" w14:textId="77777777" w:rsidR="005C1BB0" w:rsidRPr="00236E29" w:rsidRDefault="005C1BB0" w:rsidP="005778C3">
            <w:pPr>
              <w:spacing w:line="240" w:lineRule="auto"/>
              <w:rPr>
                <w:lang w:val="en-US"/>
              </w:rPr>
            </w:pPr>
            <w:r w:rsidRPr="00236E29">
              <w:rPr>
                <w:b/>
                <w:bCs/>
                <w:lang w:val="en-US"/>
              </w:rPr>
              <w:t>Danmark</w:t>
            </w:r>
            <w:r w:rsidRPr="00236E29">
              <w:rPr>
                <w:lang w:val="en-US"/>
              </w:rPr>
              <w:t xml:space="preserve"> </w:t>
            </w:r>
          </w:p>
          <w:p w14:paraId="054EB076" w14:textId="77777777" w:rsidR="005C1BB0" w:rsidRPr="00236E29" w:rsidRDefault="005C1BB0" w:rsidP="005778C3">
            <w:pPr>
              <w:spacing w:line="240" w:lineRule="auto"/>
              <w:rPr>
                <w:lang w:val="en-US"/>
              </w:rPr>
            </w:pPr>
            <w:r w:rsidRPr="00236E29">
              <w:rPr>
                <w:lang w:val="en-US"/>
              </w:rPr>
              <w:t>GlaxoSmithKline Pharma A/S</w:t>
            </w:r>
          </w:p>
          <w:p w14:paraId="36D45C9C" w14:textId="56178C15" w:rsidR="005C1BB0" w:rsidRPr="00236E29" w:rsidRDefault="005C1BB0" w:rsidP="005778C3">
            <w:pPr>
              <w:spacing w:line="240" w:lineRule="auto"/>
              <w:rPr>
                <w:lang w:val="en-US"/>
              </w:rPr>
            </w:pPr>
            <w:r w:rsidRPr="00236E29">
              <w:rPr>
                <w:lang w:val="en-US"/>
              </w:rPr>
              <w:t>Tlf</w:t>
            </w:r>
            <w:ins w:id="32" w:author="Author" w:date="2025-03-05T10:42:00Z" w16du:dateUtc="2025-03-05T05:12:00Z">
              <w:r w:rsidR="009111F6">
                <w:rPr>
                  <w:lang w:val="en-US"/>
                </w:rPr>
                <w:t>.</w:t>
              </w:r>
            </w:ins>
            <w:r w:rsidRPr="00236E29">
              <w:rPr>
                <w:lang w:val="en-US"/>
              </w:rPr>
              <w:t>: + 45 36 35 91 00</w:t>
            </w:r>
          </w:p>
          <w:p w14:paraId="3D729009" w14:textId="77777777" w:rsidR="005C1BB0" w:rsidRDefault="005C1BB0" w:rsidP="005778C3">
            <w:pPr>
              <w:spacing w:line="240" w:lineRule="auto"/>
              <w:rPr>
                <w:ins w:id="33" w:author="Author" w:date="2025-03-05T10:47:00Z" w16du:dateUtc="2025-03-05T05:17:00Z"/>
              </w:rPr>
            </w:pPr>
            <w:r w:rsidRPr="0071090E">
              <w:t>dk-info@gsk.com</w:t>
            </w:r>
          </w:p>
          <w:p w14:paraId="37AB0910" w14:textId="77777777" w:rsidR="00F0358D" w:rsidRDefault="00F0358D" w:rsidP="005778C3">
            <w:pPr>
              <w:spacing w:line="240" w:lineRule="auto"/>
              <w:rPr>
                <w:ins w:id="34" w:author="Author" w:date="2025-03-05T10:47:00Z" w16du:dateUtc="2025-03-05T05:17:00Z"/>
                <w:b/>
              </w:rPr>
            </w:pPr>
          </w:p>
          <w:p w14:paraId="0BF199ED" w14:textId="77777777" w:rsidR="00F0358D" w:rsidRPr="0071090E" w:rsidRDefault="00F0358D" w:rsidP="005778C3">
            <w:pPr>
              <w:spacing w:line="240" w:lineRule="auto"/>
              <w:rPr>
                <w:b/>
              </w:rPr>
            </w:pPr>
          </w:p>
        </w:tc>
        <w:tc>
          <w:tcPr>
            <w:tcW w:w="4678" w:type="dxa"/>
          </w:tcPr>
          <w:p w14:paraId="4EAAD6FD" w14:textId="77777777" w:rsidR="005C1BB0" w:rsidRPr="00236E29" w:rsidRDefault="0043086C" w:rsidP="005778C3">
            <w:pPr>
              <w:spacing w:line="240" w:lineRule="auto"/>
              <w:rPr>
                <w:lang w:val="en-US"/>
              </w:rPr>
            </w:pPr>
            <w:r w:rsidRPr="00236E29">
              <w:rPr>
                <w:b/>
                <w:bCs/>
                <w:lang w:val="en-US"/>
              </w:rPr>
              <w:t>Malta</w:t>
            </w:r>
            <w:r w:rsidRPr="00236E29">
              <w:rPr>
                <w:lang w:val="en-US"/>
              </w:rPr>
              <w:t xml:space="preserve"> </w:t>
            </w:r>
          </w:p>
          <w:p w14:paraId="0B06831A" w14:textId="764A6537" w:rsidR="005C1BB0" w:rsidRPr="00236E29" w:rsidRDefault="0043086C" w:rsidP="005778C3">
            <w:pPr>
              <w:spacing w:line="240" w:lineRule="auto"/>
              <w:rPr>
                <w:lang w:val="en-US"/>
              </w:rPr>
            </w:pPr>
            <w:r w:rsidRPr="00236E29">
              <w:rPr>
                <w:lang w:val="en-US"/>
              </w:rPr>
              <w:t xml:space="preserve">GlaxoSmithKline </w:t>
            </w:r>
            <w:ins w:id="35" w:author="Author" w:date="2025-02-25T16:01:00Z" w16du:dateUtc="2025-02-25T10:31:00Z">
              <w:r w:rsidR="0079277B">
                <w:rPr>
                  <w:lang w:val="en-US"/>
                </w:rPr>
                <w:t>Trading Services</w:t>
              </w:r>
            </w:ins>
            <w:del w:id="36" w:author="Author" w:date="2025-02-25T16:01:00Z" w16du:dateUtc="2025-02-25T10:31:00Z">
              <w:r w:rsidRPr="00236E29" w:rsidDel="0079277B">
                <w:rPr>
                  <w:lang w:val="en-US"/>
                </w:rPr>
                <w:delText>(Ireland)</w:delText>
              </w:r>
            </w:del>
            <w:r w:rsidRPr="00236E29">
              <w:rPr>
                <w:lang w:val="en-US"/>
              </w:rPr>
              <w:t xml:space="preserve"> Limited </w:t>
            </w:r>
          </w:p>
          <w:p w14:paraId="13E03219" w14:textId="77777777" w:rsidR="005C1BB0" w:rsidRPr="00236E29" w:rsidRDefault="0043086C" w:rsidP="005778C3">
            <w:pPr>
              <w:spacing w:line="240" w:lineRule="auto"/>
              <w:rPr>
                <w:lang w:val="en-US"/>
              </w:rPr>
            </w:pPr>
            <w:r w:rsidRPr="00236E29">
              <w:rPr>
                <w:lang w:val="en-US"/>
              </w:rPr>
              <w:t>Tel: +356 80065004</w:t>
            </w:r>
          </w:p>
          <w:p w14:paraId="1AEE9EA9" w14:textId="77777777" w:rsidR="005C1BB0" w:rsidRPr="00236E29" w:rsidRDefault="005C1BB0" w:rsidP="005778C3">
            <w:pPr>
              <w:spacing w:line="240" w:lineRule="auto"/>
              <w:rPr>
                <w:lang w:val="en-US"/>
              </w:rPr>
            </w:pPr>
          </w:p>
          <w:p w14:paraId="4F496800" w14:textId="77777777" w:rsidR="005C1BB0" w:rsidRPr="00236E29" w:rsidRDefault="005C1BB0" w:rsidP="005778C3">
            <w:pPr>
              <w:spacing w:line="240" w:lineRule="auto"/>
              <w:rPr>
                <w:lang w:val="en-US"/>
              </w:rPr>
            </w:pPr>
          </w:p>
        </w:tc>
      </w:tr>
      <w:tr w:rsidR="005C1BB0" w:rsidRPr="0071090E" w14:paraId="2D7705E7" w14:textId="77777777" w:rsidTr="005778C3">
        <w:tc>
          <w:tcPr>
            <w:tcW w:w="4644" w:type="dxa"/>
          </w:tcPr>
          <w:p w14:paraId="615BC812" w14:textId="77777777" w:rsidR="005C1BB0" w:rsidRPr="00236E29" w:rsidRDefault="005C1BB0" w:rsidP="005778C3">
            <w:pPr>
              <w:spacing w:line="240" w:lineRule="auto"/>
              <w:rPr>
                <w:lang w:val="en-US"/>
              </w:rPr>
            </w:pPr>
            <w:r w:rsidRPr="00236E29">
              <w:rPr>
                <w:b/>
                <w:bCs/>
                <w:lang w:val="en-US"/>
              </w:rPr>
              <w:t>Deutschland</w:t>
            </w:r>
            <w:r w:rsidRPr="00236E29">
              <w:rPr>
                <w:lang w:val="en-US"/>
              </w:rPr>
              <w:t xml:space="preserve"> </w:t>
            </w:r>
          </w:p>
          <w:p w14:paraId="191736C7" w14:textId="77777777" w:rsidR="005C1BB0" w:rsidRPr="00236E29" w:rsidRDefault="005C1BB0" w:rsidP="005778C3">
            <w:pPr>
              <w:spacing w:line="240" w:lineRule="auto"/>
              <w:rPr>
                <w:lang w:val="en-US"/>
              </w:rPr>
            </w:pPr>
            <w:r w:rsidRPr="00236E29">
              <w:rPr>
                <w:lang w:val="en-US"/>
              </w:rPr>
              <w:t>GlaxoSmithKline GmbH &amp; Co. KG</w:t>
            </w:r>
          </w:p>
          <w:p w14:paraId="2A9D3AC6" w14:textId="77777777" w:rsidR="005C1BB0" w:rsidRPr="00236E29" w:rsidRDefault="005C1BB0" w:rsidP="005778C3">
            <w:pPr>
              <w:spacing w:line="240" w:lineRule="auto"/>
              <w:rPr>
                <w:lang w:val="en-US"/>
              </w:rPr>
            </w:pPr>
            <w:r w:rsidRPr="00236E29">
              <w:rPr>
                <w:lang w:val="en-US"/>
              </w:rPr>
              <w:t>Tel.: + 49 (0)89 36044 8701</w:t>
            </w:r>
          </w:p>
          <w:p w14:paraId="6CE48688" w14:textId="77777777" w:rsidR="005C1BB0" w:rsidRPr="0071090E" w:rsidRDefault="005C1BB0" w:rsidP="005778C3">
            <w:pPr>
              <w:spacing w:line="240" w:lineRule="auto"/>
              <w:rPr>
                <w:b/>
              </w:rPr>
            </w:pPr>
            <w:r w:rsidRPr="0071090E">
              <w:t>produkt.info@gsk.com</w:t>
            </w:r>
          </w:p>
        </w:tc>
        <w:tc>
          <w:tcPr>
            <w:tcW w:w="4678" w:type="dxa"/>
          </w:tcPr>
          <w:p w14:paraId="160A0FFC" w14:textId="77777777" w:rsidR="005C1BB0" w:rsidRPr="0071090E" w:rsidRDefault="0043086C" w:rsidP="005778C3">
            <w:pPr>
              <w:spacing w:line="240" w:lineRule="auto"/>
            </w:pPr>
            <w:r w:rsidRPr="0043086C">
              <w:rPr>
                <w:b/>
                <w:bCs/>
              </w:rPr>
              <w:t>Nederland</w:t>
            </w:r>
            <w:r w:rsidRPr="0043086C">
              <w:t xml:space="preserve"> </w:t>
            </w:r>
          </w:p>
          <w:p w14:paraId="1B1404B3" w14:textId="77777777" w:rsidR="005C1BB0" w:rsidRPr="0071090E" w:rsidRDefault="0043086C" w:rsidP="005778C3">
            <w:pPr>
              <w:spacing w:line="240" w:lineRule="auto"/>
            </w:pPr>
            <w:r w:rsidRPr="0043086C">
              <w:t>GlaxoSmithKline BV</w:t>
            </w:r>
          </w:p>
          <w:p w14:paraId="6A050BCF" w14:textId="77777777" w:rsidR="005C1BB0" w:rsidRPr="0071090E" w:rsidRDefault="0043086C" w:rsidP="005778C3">
            <w:pPr>
              <w:spacing w:line="240" w:lineRule="auto"/>
            </w:pPr>
            <w:r w:rsidRPr="0043086C">
              <w:t>Tel: + 31 (0)33 2081100</w:t>
            </w:r>
          </w:p>
          <w:p w14:paraId="5EA2FAA9" w14:textId="77777777" w:rsidR="005C1BB0" w:rsidRPr="0071090E" w:rsidRDefault="005C1BB0" w:rsidP="005778C3">
            <w:pPr>
              <w:spacing w:line="240" w:lineRule="auto"/>
            </w:pPr>
          </w:p>
        </w:tc>
      </w:tr>
      <w:tr w:rsidR="005C1BB0" w:rsidRPr="0071090E" w14:paraId="0959C72A" w14:textId="77777777" w:rsidTr="005778C3">
        <w:tc>
          <w:tcPr>
            <w:tcW w:w="4644" w:type="dxa"/>
          </w:tcPr>
          <w:p w14:paraId="4A2A46F5" w14:textId="77777777" w:rsidR="005C1BB0" w:rsidRPr="0071090E" w:rsidRDefault="005C1BB0" w:rsidP="005778C3">
            <w:pPr>
              <w:spacing w:line="240" w:lineRule="auto"/>
              <w:rPr>
                <w:b/>
              </w:rPr>
            </w:pPr>
          </w:p>
          <w:p w14:paraId="52F10F40" w14:textId="77777777" w:rsidR="005C1BB0" w:rsidRPr="0071090E" w:rsidRDefault="005C1BB0" w:rsidP="005778C3">
            <w:pPr>
              <w:spacing w:line="240" w:lineRule="auto"/>
              <w:rPr>
                <w:b/>
              </w:rPr>
            </w:pPr>
            <w:r w:rsidRPr="0071090E">
              <w:rPr>
                <w:b/>
              </w:rPr>
              <w:t xml:space="preserve">Eesti </w:t>
            </w:r>
          </w:p>
          <w:p w14:paraId="04E2F9D2" w14:textId="77777777" w:rsidR="005C1BB0" w:rsidRPr="0071090E" w:rsidRDefault="0043086C" w:rsidP="005778C3">
            <w:pPr>
              <w:spacing w:line="240" w:lineRule="auto"/>
            </w:pPr>
            <w:r w:rsidRPr="0043086C">
              <w:rPr>
                <w:color w:val="000000"/>
              </w:rPr>
              <w:t>OÜ Berlin-Chemie Menarini Eesti</w:t>
            </w:r>
            <w:r w:rsidR="005C1BB0" w:rsidRPr="0071090E" w:rsidDel="00E40154">
              <w:t xml:space="preserve"> </w:t>
            </w:r>
          </w:p>
          <w:p w14:paraId="1296B287" w14:textId="77777777" w:rsidR="005C1BB0" w:rsidRPr="00236E29" w:rsidRDefault="005C1BB0" w:rsidP="005778C3">
            <w:pPr>
              <w:spacing w:line="240" w:lineRule="auto"/>
              <w:rPr>
                <w:lang w:val="en-US"/>
              </w:rPr>
            </w:pPr>
            <w:r w:rsidRPr="00236E29">
              <w:rPr>
                <w:lang w:val="en-US"/>
              </w:rPr>
              <w:t xml:space="preserve">Tel: </w:t>
            </w:r>
            <w:r w:rsidR="0043086C" w:rsidRPr="00236E29">
              <w:rPr>
                <w:color w:val="000000"/>
                <w:lang w:val="en-US"/>
              </w:rPr>
              <w:t>+372 667 5001</w:t>
            </w:r>
          </w:p>
          <w:p w14:paraId="3A4B923A" w14:textId="77777777" w:rsidR="005C1BB0" w:rsidRPr="00236E29" w:rsidRDefault="0043086C" w:rsidP="005778C3">
            <w:pPr>
              <w:spacing w:line="240" w:lineRule="auto"/>
              <w:rPr>
                <w:b/>
                <w:lang w:val="en-US"/>
              </w:rPr>
            </w:pPr>
            <w:r w:rsidRPr="00236E29">
              <w:rPr>
                <w:lang w:val="en-US"/>
              </w:rPr>
              <w:t>ee@berlin-chemie.com</w:t>
            </w:r>
            <w:r w:rsidR="005C1BB0" w:rsidRPr="00236E29">
              <w:rPr>
                <w:b/>
                <w:lang w:val="en-US"/>
              </w:rPr>
              <w:t xml:space="preserve"> </w:t>
            </w:r>
          </w:p>
        </w:tc>
        <w:tc>
          <w:tcPr>
            <w:tcW w:w="4678" w:type="dxa"/>
          </w:tcPr>
          <w:p w14:paraId="003582DB" w14:textId="77777777" w:rsidR="005C1BB0" w:rsidRPr="0071090E" w:rsidRDefault="0043086C" w:rsidP="005778C3">
            <w:pPr>
              <w:spacing w:line="240" w:lineRule="auto"/>
              <w:rPr>
                <w:b/>
              </w:rPr>
            </w:pPr>
            <w:r>
              <w:rPr>
                <w:b/>
              </w:rPr>
              <w:t xml:space="preserve">Norge </w:t>
            </w:r>
          </w:p>
          <w:p w14:paraId="1FE9BF7C" w14:textId="77777777" w:rsidR="005C1BB0" w:rsidRPr="0071090E" w:rsidRDefault="0043086C" w:rsidP="005778C3">
            <w:pPr>
              <w:spacing w:line="240" w:lineRule="auto"/>
            </w:pPr>
            <w:r>
              <w:t>GlaxoSmithKline AS</w:t>
            </w:r>
          </w:p>
          <w:p w14:paraId="6563CD2A" w14:textId="77777777" w:rsidR="005C1BB0" w:rsidRPr="0071090E" w:rsidRDefault="0043086C" w:rsidP="005778C3">
            <w:pPr>
              <w:spacing w:line="240" w:lineRule="auto"/>
            </w:pPr>
            <w:r>
              <w:t>Tlf: + 47 22 70 20 00</w:t>
            </w:r>
          </w:p>
          <w:p w14:paraId="40C2B9AC" w14:textId="77777777" w:rsidR="005C1BB0" w:rsidRPr="0071090E" w:rsidRDefault="005C1BB0" w:rsidP="005778C3">
            <w:pPr>
              <w:spacing w:line="240" w:lineRule="auto"/>
            </w:pPr>
          </w:p>
        </w:tc>
      </w:tr>
      <w:tr w:rsidR="005C1BB0" w:rsidRPr="0071090E" w14:paraId="3341D8B1" w14:textId="77777777" w:rsidTr="005778C3">
        <w:tc>
          <w:tcPr>
            <w:tcW w:w="4644" w:type="dxa"/>
          </w:tcPr>
          <w:p w14:paraId="543A5B44" w14:textId="77777777" w:rsidR="005C1BB0" w:rsidRPr="0071090E" w:rsidRDefault="005C1BB0" w:rsidP="005778C3">
            <w:pPr>
              <w:spacing w:line="240" w:lineRule="auto"/>
              <w:rPr>
                <w:b/>
              </w:rPr>
            </w:pPr>
          </w:p>
          <w:p w14:paraId="5DCC24B4" w14:textId="77777777" w:rsidR="005C1BB0" w:rsidRPr="0071090E" w:rsidRDefault="005C1BB0" w:rsidP="005778C3">
            <w:pPr>
              <w:spacing w:line="240" w:lineRule="auto"/>
              <w:rPr>
                <w:b/>
              </w:rPr>
            </w:pPr>
            <w:r w:rsidRPr="0071090E">
              <w:rPr>
                <w:b/>
              </w:rPr>
              <w:t xml:space="preserve">Ελλάδα </w:t>
            </w:r>
          </w:p>
          <w:p w14:paraId="7BA907E5" w14:textId="77777777" w:rsidR="005C1BB0" w:rsidRPr="0071090E" w:rsidRDefault="005C1BB0" w:rsidP="005778C3">
            <w:r w:rsidRPr="0071090E">
              <w:t>Menarini Hellas A.E.</w:t>
            </w:r>
          </w:p>
          <w:p w14:paraId="1EA0DBB9" w14:textId="77777777" w:rsidR="005C1BB0" w:rsidRPr="0071090E" w:rsidRDefault="005C1BB0" w:rsidP="005778C3">
            <w:pPr>
              <w:spacing w:line="240" w:lineRule="auto"/>
            </w:pPr>
            <w:r w:rsidRPr="0071090E">
              <w:t xml:space="preserve">Τηλ: </w:t>
            </w:r>
            <w:r w:rsidR="0043086C" w:rsidRPr="0043086C">
              <w:t>+30 210 83161 11-13 </w:t>
            </w:r>
          </w:p>
          <w:p w14:paraId="1C1A01AE" w14:textId="77777777" w:rsidR="005C1BB0" w:rsidRPr="0071090E" w:rsidRDefault="005C1BB0" w:rsidP="005778C3">
            <w:pPr>
              <w:spacing w:line="240" w:lineRule="auto"/>
            </w:pPr>
          </w:p>
          <w:p w14:paraId="2CBF2FE7" w14:textId="77777777" w:rsidR="005C1BB0" w:rsidRPr="0071090E" w:rsidRDefault="005C1BB0" w:rsidP="005778C3">
            <w:pPr>
              <w:spacing w:line="240" w:lineRule="auto"/>
              <w:rPr>
                <w:b/>
              </w:rPr>
            </w:pPr>
          </w:p>
        </w:tc>
        <w:tc>
          <w:tcPr>
            <w:tcW w:w="4678" w:type="dxa"/>
          </w:tcPr>
          <w:p w14:paraId="3D9D7388" w14:textId="77777777" w:rsidR="005C1BB0" w:rsidRPr="00236E29" w:rsidRDefault="0043086C" w:rsidP="005778C3">
            <w:pPr>
              <w:spacing w:line="240" w:lineRule="auto"/>
              <w:rPr>
                <w:b/>
                <w:lang w:val="en-US"/>
              </w:rPr>
            </w:pPr>
            <w:r w:rsidRPr="00236E29">
              <w:rPr>
                <w:b/>
                <w:lang w:val="en-US"/>
              </w:rPr>
              <w:t xml:space="preserve">Österreich </w:t>
            </w:r>
          </w:p>
          <w:p w14:paraId="5C65EE3D" w14:textId="77777777" w:rsidR="005C1BB0" w:rsidRPr="00236E29" w:rsidRDefault="0043086C" w:rsidP="005778C3">
            <w:pPr>
              <w:spacing w:line="240" w:lineRule="auto"/>
              <w:rPr>
                <w:lang w:val="en-US"/>
              </w:rPr>
            </w:pPr>
            <w:r w:rsidRPr="00236E29">
              <w:rPr>
                <w:lang w:val="en-US"/>
              </w:rPr>
              <w:t>GlaxoSmithKline Pharma GmbH</w:t>
            </w:r>
          </w:p>
          <w:p w14:paraId="4D717F17" w14:textId="77777777" w:rsidR="005C1BB0" w:rsidRPr="00236E29" w:rsidRDefault="0043086C" w:rsidP="005778C3">
            <w:pPr>
              <w:spacing w:line="240" w:lineRule="auto"/>
              <w:rPr>
                <w:lang w:val="en-US"/>
              </w:rPr>
            </w:pPr>
            <w:r w:rsidRPr="00236E29">
              <w:rPr>
                <w:lang w:val="en-US"/>
              </w:rPr>
              <w:t>Tel: + 43 (0)1 97075 0</w:t>
            </w:r>
          </w:p>
          <w:p w14:paraId="16256289" w14:textId="77777777" w:rsidR="005C1BB0" w:rsidRPr="0071090E" w:rsidRDefault="0043086C" w:rsidP="005778C3">
            <w:pPr>
              <w:spacing w:line="240" w:lineRule="auto"/>
            </w:pPr>
            <w:r>
              <w:t>at.info@gsk.com</w:t>
            </w:r>
          </w:p>
        </w:tc>
      </w:tr>
      <w:tr w:rsidR="005C1BB0" w:rsidRPr="0071090E" w14:paraId="3DCD7E65" w14:textId="77777777" w:rsidTr="005778C3">
        <w:tc>
          <w:tcPr>
            <w:tcW w:w="4644" w:type="dxa"/>
          </w:tcPr>
          <w:p w14:paraId="0022DD9D" w14:textId="77777777" w:rsidR="005C1BB0" w:rsidRPr="00236E29" w:rsidRDefault="0043086C" w:rsidP="00C87B58">
            <w:pPr>
              <w:keepNext/>
              <w:spacing w:line="240" w:lineRule="auto"/>
              <w:rPr>
                <w:b/>
                <w:lang w:val="en-US"/>
              </w:rPr>
            </w:pPr>
            <w:r w:rsidRPr="00236E29">
              <w:rPr>
                <w:b/>
                <w:lang w:val="en-US"/>
              </w:rPr>
              <w:t xml:space="preserve">España </w:t>
            </w:r>
          </w:p>
          <w:p w14:paraId="549C854F" w14:textId="77777777" w:rsidR="005C1BB0" w:rsidRPr="00236E29" w:rsidRDefault="0043086C" w:rsidP="005778C3">
            <w:pPr>
              <w:spacing w:line="240" w:lineRule="auto"/>
              <w:rPr>
                <w:lang w:val="en-US"/>
              </w:rPr>
            </w:pPr>
            <w:r w:rsidRPr="00236E29">
              <w:rPr>
                <w:lang w:val="en-US"/>
              </w:rPr>
              <w:t>GlaxoSmithKline, S.A.</w:t>
            </w:r>
          </w:p>
          <w:p w14:paraId="13B3072A" w14:textId="77777777" w:rsidR="005C1BB0" w:rsidRPr="00236E29" w:rsidRDefault="0043086C" w:rsidP="005778C3">
            <w:pPr>
              <w:spacing w:line="240" w:lineRule="auto"/>
              <w:rPr>
                <w:lang w:val="en-US"/>
              </w:rPr>
            </w:pPr>
            <w:r w:rsidRPr="00236E29">
              <w:rPr>
                <w:lang w:val="en-US"/>
              </w:rPr>
              <w:t>Tel: + 34 900 202 700</w:t>
            </w:r>
          </w:p>
          <w:p w14:paraId="5626817E" w14:textId="77777777" w:rsidR="005C1BB0" w:rsidRPr="0071090E" w:rsidRDefault="005C1BB0" w:rsidP="005778C3">
            <w:pPr>
              <w:spacing w:line="240" w:lineRule="auto"/>
              <w:rPr>
                <w:b/>
              </w:rPr>
            </w:pPr>
            <w:r w:rsidRPr="0071090E">
              <w:t>es-ci@gsk.com</w:t>
            </w:r>
          </w:p>
        </w:tc>
        <w:tc>
          <w:tcPr>
            <w:tcW w:w="4678" w:type="dxa"/>
          </w:tcPr>
          <w:p w14:paraId="1E429132" w14:textId="77777777" w:rsidR="005C1BB0" w:rsidRPr="00236E29" w:rsidRDefault="0043086C" w:rsidP="005778C3">
            <w:pPr>
              <w:spacing w:line="240" w:lineRule="auto"/>
              <w:rPr>
                <w:b/>
                <w:lang w:val="pl-PL"/>
              </w:rPr>
            </w:pPr>
            <w:r w:rsidRPr="00236E29">
              <w:rPr>
                <w:b/>
                <w:lang w:val="pl-PL"/>
              </w:rPr>
              <w:t xml:space="preserve">Polska </w:t>
            </w:r>
          </w:p>
          <w:p w14:paraId="7AC8FD82" w14:textId="77777777" w:rsidR="005C1BB0" w:rsidRPr="00236E29" w:rsidRDefault="0043086C" w:rsidP="005778C3">
            <w:pPr>
              <w:spacing w:line="240" w:lineRule="auto"/>
              <w:rPr>
                <w:lang w:val="pl-PL"/>
              </w:rPr>
            </w:pPr>
            <w:r w:rsidRPr="00236E29">
              <w:rPr>
                <w:lang w:val="pl-PL"/>
              </w:rPr>
              <w:t>GSK Services Sp. z o.o.</w:t>
            </w:r>
          </w:p>
          <w:p w14:paraId="0BB255F9" w14:textId="77777777" w:rsidR="005C1BB0" w:rsidRPr="0071090E" w:rsidRDefault="0043086C" w:rsidP="005778C3">
            <w:pPr>
              <w:spacing w:line="240" w:lineRule="auto"/>
            </w:pPr>
            <w:r>
              <w:t>Tel.: + 48 (0)22 576 9000</w:t>
            </w:r>
          </w:p>
          <w:p w14:paraId="5398DABE" w14:textId="77777777" w:rsidR="005C1BB0" w:rsidRPr="0071090E" w:rsidRDefault="005C1BB0" w:rsidP="005778C3">
            <w:pPr>
              <w:spacing w:line="240" w:lineRule="auto"/>
            </w:pPr>
          </w:p>
          <w:p w14:paraId="2A0C8816" w14:textId="77777777" w:rsidR="005C1BB0" w:rsidRPr="0071090E" w:rsidRDefault="005C1BB0" w:rsidP="005778C3">
            <w:pPr>
              <w:spacing w:line="240" w:lineRule="auto"/>
            </w:pPr>
          </w:p>
        </w:tc>
      </w:tr>
      <w:tr w:rsidR="005C1BB0" w:rsidRPr="0071090E" w14:paraId="41BCE6CE" w14:textId="77777777" w:rsidTr="005778C3">
        <w:tc>
          <w:tcPr>
            <w:tcW w:w="4644" w:type="dxa"/>
          </w:tcPr>
          <w:p w14:paraId="0F76D0B2" w14:textId="77777777" w:rsidR="005C1BB0" w:rsidRPr="00236E29" w:rsidRDefault="0043086C" w:rsidP="005778C3">
            <w:pPr>
              <w:keepNext/>
              <w:keepLines/>
              <w:spacing w:line="240" w:lineRule="auto"/>
              <w:rPr>
                <w:b/>
                <w:lang w:val="en-US"/>
              </w:rPr>
            </w:pPr>
            <w:r w:rsidRPr="00236E29">
              <w:rPr>
                <w:b/>
                <w:lang w:val="en-US"/>
              </w:rPr>
              <w:t xml:space="preserve">France </w:t>
            </w:r>
          </w:p>
          <w:p w14:paraId="5C30F4A2" w14:textId="77777777" w:rsidR="005C1BB0" w:rsidRPr="00236E29" w:rsidRDefault="0043086C" w:rsidP="005778C3">
            <w:pPr>
              <w:keepNext/>
              <w:keepLines/>
              <w:spacing w:line="240" w:lineRule="auto"/>
              <w:rPr>
                <w:lang w:val="en-US"/>
              </w:rPr>
            </w:pPr>
            <w:r w:rsidRPr="00236E29">
              <w:rPr>
                <w:lang w:val="en-US"/>
              </w:rPr>
              <w:t>Laboratoire GlaxoSmithKline</w:t>
            </w:r>
          </w:p>
          <w:p w14:paraId="5D25DEFD" w14:textId="77777777" w:rsidR="005C1BB0" w:rsidRPr="00236E29" w:rsidRDefault="0043086C" w:rsidP="005778C3">
            <w:pPr>
              <w:keepNext/>
              <w:keepLines/>
              <w:spacing w:line="240" w:lineRule="auto"/>
              <w:rPr>
                <w:lang w:val="en-US"/>
              </w:rPr>
            </w:pPr>
            <w:r w:rsidRPr="00236E29">
              <w:rPr>
                <w:lang w:val="en-US"/>
              </w:rPr>
              <w:t>Tél: + 33 (0)1 39 17 84 44</w:t>
            </w:r>
          </w:p>
          <w:p w14:paraId="10E87E95" w14:textId="77777777" w:rsidR="005C1BB0" w:rsidRPr="00236E29" w:rsidRDefault="0043086C" w:rsidP="005778C3">
            <w:pPr>
              <w:keepNext/>
              <w:keepLines/>
              <w:spacing w:line="240" w:lineRule="auto"/>
              <w:rPr>
                <w:b/>
                <w:lang w:val="en-US"/>
              </w:rPr>
            </w:pPr>
            <w:r w:rsidRPr="00236E29">
              <w:rPr>
                <w:lang w:val="en-US"/>
              </w:rPr>
              <w:t>diam@gsk.com</w:t>
            </w:r>
          </w:p>
        </w:tc>
        <w:tc>
          <w:tcPr>
            <w:tcW w:w="4678" w:type="dxa"/>
          </w:tcPr>
          <w:p w14:paraId="424CD878" w14:textId="77777777" w:rsidR="005C1BB0" w:rsidRPr="00236E29" w:rsidRDefault="0043086C" w:rsidP="005778C3">
            <w:pPr>
              <w:keepNext/>
              <w:keepLines/>
              <w:spacing w:line="240" w:lineRule="auto"/>
              <w:rPr>
                <w:b/>
                <w:lang w:val="en-US"/>
              </w:rPr>
            </w:pPr>
            <w:r w:rsidRPr="00236E29">
              <w:rPr>
                <w:b/>
                <w:lang w:val="en-US"/>
              </w:rPr>
              <w:t xml:space="preserve">Portugal </w:t>
            </w:r>
          </w:p>
          <w:p w14:paraId="1919523B" w14:textId="77777777" w:rsidR="005C1BB0" w:rsidRPr="00236E29" w:rsidRDefault="0043086C" w:rsidP="005778C3">
            <w:pPr>
              <w:keepNext/>
              <w:keepLines/>
              <w:spacing w:line="240" w:lineRule="auto"/>
              <w:rPr>
                <w:lang w:val="en-US"/>
              </w:rPr>
            </w:pPr>
            <w:r w:rsidRPr="00236E29">
              <w:rPr>
                <w:lang w:val="en-US"/>
              </w:rPr>
              <w:t>GlaxoSmithKline – Produtos Farmacêuticos, Lda.</w:t>
            </w:r>
          </w:p>
          <w:p w14:paraId="7B7464B7" w14:textId="77777777" w:rsidR="005C1BB0" w:rsidRPr="0071090E" w:rsidRDefault="0043086C" w:rsidP="005778C3">
            <w:pPr>
              <w:keepNext/>
              <w:keepLines/>
              <w:spacing w:line="240" w:lineRule="auto"/>
            </w:pPr>
            <w:r>
              <w:t>Tel: + 351 21 412 95 00</w:t>
            </w:r>
          </w:p>
          <w:p w14:paraId="3B48C507" w14:textId="77777777" w:rsidR="005C1BB0" w:rsidRPr="0071090E" w:rsidRDefault="0043086C" w:rsidP="005778C3">
            <w:pPr>
              <w:keepNext/>
              <w:keepLines/>
              <w:spacing w:line="240" w:lineRule="auto"/>
            </w:pPr>
            <w:r>
              <w:t>FI.PT@gsk.com</w:t>
            </w:r>
          </w:p>
          <w:p w14:paraId="71BB83D1" w14:textId="77777777" w:rsidR="005C1BB0" w:rsidRPr="0071090E" w:rsidRDefault="005C1BB0" w:rsidP="005778C3">
            <w:pPr>
              <w:keepNext/>
              <w:keepLines/>
              <w:spacing w:line="240" w:lineRule="auto"/>
            </w:pPr>
          </w:p>
        </w:tc>
      </w:tr>
      <w:tr w:rsidR="005C1BB0" w:rsidRPr="00A82871" w14:paraId="48F0EE13" w14:textId="77777777" w:rsidTr="005778C3">
        <w:tc>
          <w:tcPr>
            <w:tcW w:w="4644" w:type="dxa"/>
          </w:tcPr>
          <w:p w14:paraId="06EF4CAC" w14:textId="77777777" w:rsidR="005C1BB0" w:rsidRPr="00236E29" w:rsidRDefault="0043086C" w:rsidP="005778C3">
            <w:pPr>
              <w:spacing w:line="240" w:lineRule="auto"/>
              <w:rPr>
                <w:lang w:val="en-US"/>
              </w:rPr>
            </w:pPr>
            <w:r w:rsidRPr="00236E29">
              <w:rPr>
                <w:b/>
                <w:lang w:val="en-US"/>
              </w:rPr>
              <w:br w:type="page"/>
            </w:r>
            <w:r w:rsidRPr="00236E29">
              <w:rPr>
                <w:b/>
                <w:bCs/>
                <w:lang w:val="en-US"/>
              </w:rPr>
              <w:t>Hrvatska</w:t>
            </w:r>
          </w:p>
          <w:p w14:paraId="255D222D" w14:textId="77777777" w:rsidR="005C1BB0" w:rsidRPr="00236E29" w:rsidRDefault="0043086C" w:rsidP="005778C3">
            <w:pPr>
              <w:spacing w:line="240" w:lineRule="auto"/>
              <w:rPr>
                <w:lang w:val="en-US"/>
              </w:rPr>
            </w:pPr>
            <w:r w:rsidRPr="00236E29">
              <w:rPr>
                <w:color w:val="000000"/>
                <w:lang w:val="en-US"/>
              </w:rPr>
              <w:t>Berlin-Chemie Menarini Hrvatska d.o.o.</w:t>
            </w:r>
            <w:r w:rsidRPr="00236E29">
              <w:rPr>
                <w:lang w:val="en-US"/>
              </w:rPr>
              <w:t xml:space="preserve"> </w:t>
            </w:r>
          </w:p>
          <w:p w14:paraId="00F4DAF7" w14:textId="77777777" w:rsidR="005C1BB0" w:rsidRPr="00236E29" w:rsidRDefault="0043086C" w:rsidP="005778C3">
            <w:pPr>
              <w:spacing w:line="240" w:lineRule="auto"/>
              <w:rPr>
                <w:lang w:val="en-US"/>
              </w:rPr>
            </w:pPr>
            <w:r w:rsidRPr="00236E29">
              <w:rPr>
                <w:lang w:val="en-US"/>
              </w:rPr>
              <w:t xml:space="preserve">Tel: </w:t>
            </w:r>
            <w:r w:rsidRPr="00236E29">
              <w:rPr>
                <w:color w:val="000000"/>
                <w:lang w:val="en-US"/>
              </w:rPr>
              <w:t>+385 1 4821 361</w:t>
            </w:r>
          </w:p>
          <w:p w14:paraId="4C80D533" w14:textId="77777777" w:rsidR="005C1BB0" w:rsidRPr="0071090E" w:rsidRDefault="0043086C" w:rsidP="005778C3">
            <w:pPr>
              <w:spacing w:line="240" w:lineRule="auto"/>
            </w:pPr>
            <w:r w:rsidRPr="0043086C">
              <w:t>office-croatia@berlin-chemie.com</w:t>
            </w:r>
          </w:p>
          <w:p w14:paraId="057FEA76" w14:textId="77777777" w:rsidR="005C1BB0" w:rsidRPr="0071090E" w:rsidRDefault="005C1BB0" w:rsidP="005778C3">
            <w:pPr>
              <w:spacing w:line="240" w:lineRule="auto"/>
              <w:rPr>
                <w:b/>
              </w:rPr>
            </w:pPr>
          </w:p>
        </w:tc>
        <w:tc>
          <w:tcPr>
            <w:tcW w:w="4678" w:type="dxa"/>
          </w:tcPr>
          <w:p w14:paraId="17526326" w14:textId="77777777" w:rsidR="005C1BB0" w:rsidRPr="00236E29" w:rsidRDefault="0043086C" w:rsidP="005778C3">
            <w:pPr>
              <w:spacing w:line="240" w:lineRule="auto"/>
              <w:rPr>
                <w:b/>
                <w:lang w:val="en-US"/>
              </w:rPr>
            </w:pPr>
            <w:r w:rsidRPr="00236E29">
              <w:rPr>
                <w:b/>
                <w:lang w:val="en-US"/>
              </w:rPr>
              <w:t xml:space="preserve">România </w:t>
            </w:r>
          </w:p>
          <w:p w14:paraId="4EB257B6" w14:textId="242FC78D" w:rsidR="005C1BB0" w:rsidRPr="00236E29" w:rsidRDefault="0043086C" w:rsidP="005778C3">
            <w:pPr>
              <w:spacing w:line="240" w:lineRule="auto"/>
              <w:rPr>
                <w:lang w:val="en-US"/>
              </w:rPr>
            </w:pPr>
            <w:r w:rsidRPr="00236E29">
              <w:rPr>
                <w:lang w:val="en-US"/>
              </w:rPr>
              <w:t xml:space="preserve">GlaxoSmithKline </w:t>
            </w:r>
            <w:ins w:id="37" w:author="Author" w:date="2025-02-25T16:02:00Z" w16du:dateUtc="2025-02-25T10:32:00Z">
              <w:r w:rsidR="00532535">
                <w:rPr>
                  <w:lang w:val="en-US"/>
                </w:rPr>
                <w:t>Trading Services</w:t>
              </w:r>
            </w:ins>
            <w:del w:id="38" w:author="Author" w:date="2025-02-25T16:02:00Z" w16du:dateUtc="2025-02-25T10:32:00Z">
              <w:r w:rsidRPr="00236E29" w:rsidDel="00532535">
                <w:rPr>
                  <w:lang w:val="en-US"/>
                </w:rPr>
                <w:delText>(Irelan</w:delText>
              </w:r>
            </w:del>
            <w:del w:id="39" w:author="Author" w:date="2025-02-25T16:01:00Z" w16du:dateUtc="2025-02-25T10:31:00Z">
              <w:r w:rsidRPr="00236E29" w:rsidDel="00532535">
                <w:rPr>
                  <w:lang w:val="en-US"/>
                </w:rPr>
                <w:delText>d)</w:delText>
              </w:r>
            </w:del>
            <w:r w:rsidRPr="00236E29">
              <w:rPr>
                <w:lang w:val="en-US"/>
              </w:rPr>
              <w:t xml:space="preserve"> Limited </w:t>
            </w:r>
          </w:p>
          <w:p w14:paraId="2ADBAFB8" w14:textId="77777777" w:rsidR="005C1BB0" w:rsidRPr="00236E29" w:rsidRDefault="0043086C" w:rsidP="005778C3">
            <w:pPr>
              <w:spacing w:line="240" w:lineRule="auto"/>
              <w:rPr>
                <w:lang w:val="en-US"/>
              </w:rPr>
            </w:pPr>
            <w:r w:rsidRPr="00236E29">
              <w:rPr>
                <w:lang w:val="en-US"/>
              </w:rPr>
              <w:t>Tel: +40 800672524</w:t>
            </w:r>
          </w:p>
        </w:tc>
      </w:tr>
      <w:tr w:rsidR="005C1BB0" w:rsidRPr="0071090E" w14:paraId="3A6F953B" w14:textId="77777777" w:rsidTr="005778C3">
        <w:tc>
          <w:tcPr>
            <w:tcW w:w="4644" w:type="dxa"/>
          </w:tcPr>
          <w:p w14:paraId="5DEA2CA3" w14:textId="77777777" w:rsidR="005C1BB0" w:rsidRPr="00236E29" w:rsidRDefault="005C1BB0" w:rsidP="005778C3">
            <w:pPr>
              <w:spacing w:line="240" w:lineRule="auto"/>
              <w:rPr>
                <w:b/>
                <w:lang w:val="en-US"/>
              </w:rPr>
            </w:pPr>
            <w:r w:rsidRPr="00236E29">
              <w:rPr>
                <w:b/>
                <w:lang w:val="en-US"/>
              </w:rPr>
              <w:t xml:space="preserve">Ireland </w:t>
            </w:r>
          </w:p>
          <w:p w14:paraId="7BBF4BF8" w14:textId="02A8B85C" w:rsidR="005C1BB0" w:rsidRPr="00236E29" w:rsidRDefault="005C1BB0" w:rsidP="005778C3">
            <w:pPr>
              <w:spacing w:line="240" w:lineRule="auto"/>
              <w:rPr>
                <w:lang w:val="en-US"/>
              </w:rPr>
            </w:pPr>
            <w:r w:rsidRPr="00236E29">
              <w:rPr>
                <w:lang w:val="en-US"/>
              </w:rPr>
              <w:t xml:space="preserve">GlaxoSmithKline </w:t>
            </w:r>
            <w:ins w:id="40" w:author="Author" w:date="2025-02-25T16:01:00Z" w16du:dateUtc="2025-02-25T10:31:00Z">
              <w:r w:rsidR="0079277B">
                <w:rPr>
                  <w:lang w:val="en-US"/>
                </w:rPr>
                <w:t>Trading Services</w:t>
              </w:r>
            </w:ins>
            <w:del w:id="41" w:author="Author" w:date="2025-02-25T16:01:00Z" w16du:dateUtc="2025-02-25T10:31:00Z">
              <w:r w:rsidRPr="00236E29" w:rsidDel="0079277B">
                <w:rPr>
                  <w:lang w:val="en-US"/>
                </w:rPr>
                <w:delText>(Ireland)</w:delText>
              </w:r>
            </w:del>
            <w:r w:rsidRPr="00236E29">
              <w:rPr>
                <w:lang w:val="en-US"/>
              </w:rPr>
              <w:t xml:space="preserve"> Limited</w:t>
            </w:r>
          </w:p>
          <w:p w14:paraId="74D2525D" w14:textId="77777777" w:rsidR="005C1BB0" w:rsidRPr="00236E29" w:rsidRDefault="005C1BB0" w:rsidP="005778C3">
            <w:pPr>
              <w:spacing w:line="240" w:lineRule="auto"/>
              <w:rPr>
                <w:lang w:val="en-US"/>
              </w:rPr>
            </w:pPr>
            <w:r w:rsidRPr="00236E29">
              <w:rPr>
                <w:lang w:val="en-US"/>
              </w:rPr>
              <w:t>Tel: + 353 (0)1 4955000</w:t>
            </w:r>
          </w:p>
          <w:p w14:paraId="43AEC1EE" w14:textId="77777777" w:rsidR="005C1BB0" w:rsidRPr="00236E29" w:rsidRDefault="005C1BB0" w:rsidP="005778C3">
            <w:pPr>
              <w:spacing w:line="240" w:lineRule="auto"/>
              <w:rPr>
                <w:b/>
                <w:lang w:val="en-US"/>
              </w:rPr>
            </w:pPr>
          </w:p>
        </w:tc>
        <w:tc>
          <w:tcPr>
            <w:tcW w:w="4678" w:type="dxa"/>
          </w:tcPr>
          <w:p w14:paraId="2252A2F3" w14:textId="77777777" w:rsidR="005C1BB0" w:rsidRPr="00236E29" w:rsidRDefault="0043086C" w:rsidP="005778C3">
            <w:pPr>
              <w:spacing w:line="240" w:lineRule="auto"/>
              <w:rPr>
                <w:b/>
                <w:lang w:val="en-US"/>
              </w:rPr>
            </w:pPr>
            <w:r w:rsidRPr="00236E29">
              <w:rPr>
                <w:b/>
                <w:lang w:val="en-US"/>
              </w:rPr>
              <w:t xml:space="preserve">Slovenija </w:t>
            </w:r>
          </w:p>
          <w:p w14:paraId="574215CC" w14:textId="77777777" w:rsidR="005C1BB0" w:rsidRPr="00236E29" w:rsidRDefault="0043086C" w:rsidP="005778C3">
            <w:pPr>
              <w:spacing w:line="240" w:lineRule="auto"/>
              <w:rPr>
                <w:lang w:val="en-US"/>
              </w:rPr>
            </w:pPr>
            <w:r w:rsidRPr="00236E29">
              <w:rPr>
                <w:color w:val="000000"/>
                <w:lang w:val="en-US"/>
              </w:rPr>
              <w:t>Berlin-Chemie / A. Menarini Distribution Ljubljana d.o.o.</w:t>
            </w:r>
          </w:p>
          <w:p w14:paraId="1D4B24EE" w14:textId="77777777" w:rsidR="005C1BB0" w:rsidRPr="0071090E" w:rsidRDefault="0043086C" w:rsidP="005778C3">
            <w:pPr>
              <w:spacing w:line="240" w:lineRule="auto"/>
            </w:pPr>
            <w:r>
              <w:t xml:space="preserve">Tel: </w:t>
            </w:r>
            <w:r w:rsidRPr="0043086C">
              <w:rPr>
                <w:color w:val="000000"/>
              </w:rPr>
              <w:t>+386 (0)1 300 2160</w:t>
            </w:r>
          </w:p>
          <w:p w14:paraId="66D46E90" w14:textId="77777777" w:rsidR="005C1BB0" w:rsidRPr="0071090E" w:rsidRDefault="0043086C" w:rsidP="005778C3">
            <w:pPr>
              <w:spacing w:line="240" w:lineRule="auto"/>
            </w:pPr>
            <w:r w:rsidRPr="0043086C">
              <w:t>slovenia@berlin-chemie.com</w:t>
            </w:r>
          </w:p>
          <w:p w14:paraId="7EA27BAD" w14:textId="77777777" w:rsidR="005C1BB0" w:rsidRPr="0071090E" w:rsidRDefault="005C1BB0" w:rsidP="005778C3">
            <w:pPr>
              <w:spacing w:line="240" w:lineRule="auto"/>
            </w:pPr>
          </w:p>
        </w:tc>
      </w:tr>
      <w:tr w:rsidR="005C1BB0" w:rsidRPr="0071090E" w14:paraId="7029FCA4" w14:textId="77777777" w:rsidTr="005778C3">
        <w:tc>
          <w:tcPr>
            <w:tcW w:w="4644" w:type="dxa"/>
          </w:tcPr>
          <w:p w14:paraId="65BCDC29" w14:textId="77777777" w:rsidR="005C1BB0" w:rsidRPr="0071090E" w:rsidRDefault="005C1BB0" w:rsidP="005778C3">
            <w:pPr>
              <w:spacing w:line="240" w:lineRule="auto"/>
              <w:rPr>
                <w:b/>
              </w:rPr>
            </w:pPr>
            <w:r w:rsidRPr="0071090E">
              <w:rPr>
                <w:b/>
              </w:rPr>
              <w:t xml:space="preserve">Ísland </w:t>
            </w:r>
          </w:p>
          <w:p w14:paraId="19570808" w14:textId="77777777" w:rsidR="005C1BB0" w:rsidRPr="0071090E" w:rsidRDefault="005C1BB0" w:rsidP="005778C3">
            <w:pPr>
              <w:spacing w:line="240" w:lineRule="auto"/>
            </w:pPr>
            <w:r w:rsidRPr="0071090E">
              <w:t>Vistor hf.</w:t>
            </w:r>
          </w:p>
          <w:p w14:paraId="3ADBED67" w14:textId="77777777" w:rsidR="005C1BB0" w:rsidRPr="0071090E" w:rsidRDefault="005C1BB0" w:rsidP="005778C3">
            <w:pPr>
              <w:spacing w:line="240" w:lineRule="auto"/>
            </w:pPr>
            <w:r w:rsidRPr="0071090E">
              <w:t>Sími: + 354 535 7000</w:t>
            </w:r>
          </w:p>
          <w:p w14:paraId="222F61BC" w14:textId="77777777" w:rsidR="005C1BB0" w:rsidRPr="0071090E" w:rsidRDefault="005C1BB0" w:rsidP="005778C3">
            <w:pPr>
              <w:spacing w:line="240" w:lineRule="auto"/>
            </w:pPr>
          </w:p>
          <w:p w14:paraId="0EC5308F" w14:textId="77777777" w:rsidR="005C1BB0" w:rsidRPr="0071090E" w:rsidRDefault="005C1BB0" w:rsidP="005778C3">
            <w:pPr>
              <w:spacing w:line="240" w:lineRule="auto"/>
              <w:rPr>
                <w:b/>
              </w:rPr>
            </w:pPr>
          </w:p>
        </w:tc>
        <w:tc>
          <w:tcPr>
            <w:tcW w:w="4678" w:type="dxa"/>
          </w:tcPr>
          <w:p w14:paraId="3DE48776" w14:textId="77777777" w:rsidR="005C1BB0" w:rsidRPr="00236E29" w:rsidRDefault="0043086C" w:rsidP="005778C3">
            <w:pPr>
              <w:spacing w:line="240" w:lineRule="auto"/>
              <w:rPr>
                <w:b/>
                <w:lang w:val="en-US"/>
              </w:rPr>
            </w:pPr>
            <w:r w:rsidRPr="00236E29">
              <w:rPr>
                <w:b/>
                <w:lang w:val="en-US"/>
              </w:rPr>
              <w:t xml:space="preserve">Slovenská republika </w:t>
            </w:r>
          </w:p>
          <w:p w14:paraId="032D8579" w14:textId="77777777" w:rsidR="005C1BB0" w:rsidRPr="00236E29" w:rsidRDefault="0043086C" w:rsidP="005778C3">
            <w:pPr>
              <w:spacing w:line="240" w:lineRule="auto"/>
              <w:rPr>
                <w:lang w:val="en-US"/>
              </w:rPr>
            </w:pPr>
            <w:r w:rsidRPr="00236E29">
              <w:rPr>
                <w:color w:val="000000"/>
                <w:lang w:val="en-US"/>
              </w:rPr>
              <w:t>Berlin-Chemie / A. Menarini Distribution Slovakia s.r.o.</w:t>
            </w:r>
          </w:p>
          <w:p w14:paraId="04663100" w14:textId="77777777" w:rsidR="005C1BB0" w:rsidRPr="0071090E" w:rsidRDefault="0043086C" w:rsidP="005778C3">
            <w:pPr>
              <w:spacing w:line="240" w:lineRule="auto"/>
            </w:pPr>
            <w:r>
              <w:t xml:space="preserve">Tel: </w:t>
            </w:r>
            <w:r w:rsidRPr="0043086C">
              <w:rPr>
                <w:color w:val="000000"/>
              </w:rPr>
              <w:t>+421 2 544 30 730</w:t>
            </w:r>
          </w:p>
          <w:p w14:paraId="5F728FC3" w14:textId="77777777" w:rsidR="005C1BB0" w:rsidRPr="0071090E" w:rsidRDefault="0043086C" w:rsidP="005778C3">
            <w:pPr>
              <w:spacing w:line="240" w:lineRule="auto"/>
            </w:pPr>
            <w:r w:rsidRPr="0043086C">
              <w:t>slovakia@berlin-chemie.com</w:t>
            </w:r>
          </w:p>
          <w:p w14:paraId="4902169A" w14:textId="77777777" w:rsidR="005C1BB0" w:rsidRPr="0071090E" w:rsidRDefault="005C1BB0" w:rsidP="005778C3">
            <w:pPr>
              <w:spacing w:line="240" w:lineRule="auto"/>
            </w:pPr>
          </w:p>
        </w:tc>
      </w:tr>
      <w:tr w:rsidR="005C1BB0" w:rsidRPr="00A82871" w14:paraId="65D80914" w14:textId="77777777" w:rsidTr="005778C3">
        <w:tc>
          <w:tcPr>
            <w:tcW w:w="4644" w:type="dxa"/>
          </w:tcPr>
          <w:p w14:paraId="15CE1299" w14:textId="77777777" w:rsidR="005C1BB0" w:rsidRPr="0071090E" w:rsidRDefault="0043086C" w:rsidP="005778C3">
            <w:pPr>
              <w:spacing w:line="240" w:lineRule="auto"/>
              <w:rPr>
                <w:b/>
              </w:rPr>
            </w:pPr>
            <w:r w:rsidRPr="0043086C">
              <w:rPr>
                <w:b/>
              </w:rPr>
              <w:t xml:space="preserve">Italia </w:t>
            </w:r>
          </w:p>
          <w:p w14:paraId="1DAC242B" w14:textId="77777777" w:rsidR="005C1BB0" w:rsidRPr="0071090E" w:rsidRDefault="0043086C" w:rsidP="005778C3">
            <w:pPr>
              <w:spacing w:line="240" w:lineRule="auto"/>
            </w:pPr>
            <w:r w:rsidRPr="0043086C">
              <w:t>GlaxoSmithKline S.p.A.</w:t>
            </w:r>
          </w:p>
          <w:p w14:paraId="6FF43C04" w14:textId="77777777" w:rsidR="005C1BB0" w:rsidRPr="0071090E" w:rsidRDefault="005C1BB0" w:rsidP="005778C3">
            <w:pPr>
              <w:spacing w:line="240" w:lineRule="auto"/>
            </w:pPr>
            <w:r w:rsidRPr="0071090E">
              <w:t>Tel: + 39 (0)45</w:t>
            </w:r>
            <w:r w:rsidR="00350F97" w:rsidRPr="0071090E">
              <w:t> </w:t>
            </w:r>
            <w:r w:rsidRPr="0071090E">
              <w:t>774</w:t>
            </w:r>
            <w:r w:rsidR="00350F97" w:rsidRPr="0071090E">
              <w:t xml:space="preserve"> </w:t>
            </w:r>
            <w:r w:rsidRPr="0071090E">
              <w:t>1111</w:t>
            </w:r>
          </w:p>
          <w:p w14:paraId="07AF60B7" w14:textId="77777777" w:rsidR="005C1BB0" w:rsidRPr="0071090E" w:rsidRDefault="005C1BB0" w:rsidP="005778C3">
            <w:pPr>
              <w:spacing w:line="240" w:lineRule="auto"/>
            </w:pPr>
          </w:p>
          <w:p w14:paraId="6E1DF850" w14:textId="77777777" w:rsidR="005C1BB0" w:rsidRPr="0071090E" w:rsidRDefault="005C1BB0" w:rsidP="005778C3">
            <w:pPr>
              <w:spacing w:line="240" w:lineRule="auto"/>
              <w:rPr>
                <w:b/>
              </w:rPr>
            </w:pPr>
          </w:p>
        </w:tc>
        <w:tc>
          <w:tcPr>
            <w:tcW w:w="4678" w:type="dxa"/>
          </w:tcPr>
          <w:p w14:paraId="0ECBF8DF" w14:textId="77777777" w:rsidR="005C1BB0" w:rsidRPr="00236E29" w:rsidRDefault="0043086C" w:rsidP="005778C3">
            <w:pPr>
              <w:spacing w:line="240" w:lineRule="auto"/>
              <w:rPr>
                <w:b/>
                <w:lang w:val="en-US"/>
              </w:rPr>
            </w:pPr>
            <w:r w:rsidRPr="00236E29">
              <w:rPr>
                <w:b/>
                <w:lang w:val="en-US"/>
              </w:rPr>
              <w:t xml:space="preserve">Suomi/Finland </w:t>
            </w:r>
          </w:p>
          <w:p w14:paraId="42173464" w14:textId="77777777" w:rsidR="005C1BB0" w:rsidRPr="00236E29" w:rsidRDefault="0043086C" w:rsidP="005778C3">
            <w:pPr>
              <w:spacing w:line="240" w:lineRule="auto"/>
              <w:rPr>
                <w:lang w:val="en-US"/>
              </w:rPr>
            </w:pPr>
            <w:r w:rsidRPr="00236E29">
              <w:rPr>
                <w:lang w:val="en-US"/>
              </w:rPr>
              <w:t>GlaxoSmithKline Oy</w:t>
            </w:r>
          </w:p>
          <w:p w14:paraId="0F41AEB5" w14:textId="77777777" w:rsidR="005C1BB0" w:rsidRPr="00236E29" w:rsidRDefault="0043086C" w:rsidP="005778C3">
            <w:pPr>
              <w:spacing w:line="240" w:lineRule="auto"/>
              <w:rPr>
                <w:lang w:val="en-US"/>
              </w:rPr>
            </w:pPr>
            <w:r w:rsidRPr="00236E29">
              <w:rPr>
                <w:lang w:val="en-US"/>
              </w:rPr>
              <w:t>Puh/Tel: + 358 (0)10 30 30 30</w:t>
            </w:r>
          </w:p>
        </w:tc>
      </w:tr>
      <w:tr w:rsidR="005C1BB0" w:rsidRPr="00A82871" w14:paraId="55204DE2" w14:textId="77777777" w:rsidTr="005778C3">
        <w:tc>
          <w:tcPr>
            <w:tcW w:w="4644" w:type="dxa"/>
          </w:tcPr>
          <w:p w14:paraId="2BE12E5E" w14:textId="77777777" w:rsidR="005C1BB0" w:rsidRPr="00236E29" w:rsidRDefault="005C1BB0" w:rsidP="005778C3">
            <w:pPr>
              <w:keepNext/>
              <w:spacing w:line="240" w:lineRule="auto"/>
              <w:rPr>
                <w:b/>
                <w:lang w:val="en-US"/>
              </w:rPr>
            </w:pPr>
            <w:r w:rsidRPr="0071090E">
              <w:rPr>
                <w:b/>
              </w:rPr>
              <w:t>Κύπρος</w:t>
            </w:r>
            <w:r w:rsidRPr="00236E29">
              <w:rPr>
                <w:b/>
                <w:lang w:val="en-US"/>
              </w:rPr>
              <w:t xml:space="preserve"> </w:t>
            </w:r>
          </w:p>
          <w:p w14:paraId="78BC876A" w14:textId="1939CE7E" w:rsidR="005C1BB0" w:rsidRPr="00236E29" w:rsidRDefault="005C1BB0" w:rsidP="005778C3">
            <w:pPr>
              <w:keepNext/>
              <w:spacing w:line="240" w:lineRule="auto"/>
              <w:rPr>
                <w:lang w:val="en-US"/>
              </w:rPr>
            </w:pPr>
            <w:r w:rsidRPr="00236E29">
              <w:rPr>
                <w:lang w:val="en-US"/>
              </w:rPr>
              <w:t xml:space="preserve">GlaxoSmithKline </w:t>
            </w:r>
            <w:ins w:id="42" w:author="Author" w:date="2025-02-25T16:02:00Z" w16du:dateUtc="2025-02-25T10:32:00Z">
              <w:r w:rsidR="00532535">
                <w:rPr>
                  <w:lang w:val="en-US"/>
                </w:rPr>
                <w:t>Trading Services</w:t>
              </w:r>
            </w:ins>
            <w:del w:id="43" w:author="Author" w:date="2025-02-25T16:02:00Z" w16du:dateUtc="2025-02-25T10:32:00Z">
              <w:r w:rsidRPr="00236E29" w:rsidDel="00532535">
                <w:rPr>
                  <w:lang w:val="en-US"/>
                </w:rPr>
                <w:delText>(Ireland)</w:delText>
              </w:r>
            </w:del>
            <w:r w:rsidRPr="00236E29">
              <w:rPr>
                <w:lang w:val="en-US"/>
              </w:rPr>
              <w:t xml:space="preserve"> Limited</w:t>
            </w:r>
            <w:r w:rsidRPr="00236E29" w:rsidDel="00F16FC7">
              <w:rPr>
                <w:lang w:val="en-US"/>
              </w:rPr>
              <w:t xml:space="preserve"> </w:t>
            </w:r>
          </w:p>
          <w:p w14:paraId="73A3E158" w14:textId="77777777" w:rsidR="005C1BB0" w:rsidRPr="00236E29" w:rsidRDefault="005C1BB0" w:rsidP="005778C3">
            <w:pPr>
              <w:keepNext/>
              <w:spacing w:line="240" w:lineRule="auto"/>
              <w:rPr>
                <w:lang w:val="en-US"/>
              </w:rPr>
            </w:pPr>
            <w:r w:rsidRPr="0071090E">
              <w:t>Τηλ</w:t>
            </w:r>
            <w:r w:rsidRPr="00236E29">
              <w:rPr>
                <w:lang w:val="en-US"/>
              </w:rPr>
              <w:t>: +357 80070017</w:t>
            </w:r>
          </w:p>
          <w:p w14:paraId="7108E646" w14:textId="77777777" w:rsidR="005C1BB0" w:rsidRPr="00236E29" w:rsidRDefault="005C1BB0" w:rsidP="005778C3">
            <w:pPr>
              <w:keepNext/>
              <w:spacing w:line="240" w:lineRule="auto"/>
              <w:rPr>
                <w:b/>
                <w:lang w:val="en-US"/>
              </w:rPr>
            </w:pPr>
          </w:p>
        </w:tc>
        <w:tc>
          <w:tcPr>
            <w:tcW w:w="4678" w:type="dxa"/>
          </w:tcPr>
          <w:p w14:paraId="7D770EA0" w14:textId="77777777" w:rsidR="005C1BB0" w:rsidRPr="00236E29" w:rsidRDefault="0043086C" w:rsidP="005778C3">
            <w:pPr>
              <w:keepNext/>
              <w:spacing w:line="240" w:lineRule="auto"/>
              <w:rPr>
                <w:b/>
                <w:lang w:val="en-US"/>
              </w:rPr>
            </w:pPr>
            <w:r w:rsidRPr="00236E29">
              <w:rPr>
                <w:b/>
                <w:lang w:val="en-US"/>
              </w:rPr>
              <w:t xml:space="preserve">Sverige </w:t>
            </w:r>
          </w:p>
          <w:p w14:paraId="5B79126D" w14:textId="77777777" w:rsidR="005C1BB0" w:rsidRPr="00236E29" w:rsidRDefault="0043086C" w:rsidP="005778C3">
            <w:pPr>
              <w:keepNext/>
              <w:spacing w:line="240" w:lineRule="auto"/>
              <w:rPr>
                <w:lang w:val="en-US"/>
              </w:rPr>
            </w:pPr>
            <w:r w:rsidRPr="00236E29">
              <w:rPr>
                <w:lang w:val="en-US"/>
              </w:rPr>
              <w:t>GlaxoSmithKline AB</w:t>
            </w:r>
          </w:p>
          <w:p w14:paraId="4EC4B4A4" w14:textId="77777777" w:rsidR="005C1BB0" w:rsidRPr="00236E29" w:rsidRDefault="0043086C" w:rsidP="005778C3">
            <w:pPr>
              <w:keepNext/>
              <w:spacing w:line="240" w:lineRule="auto"/>
              <w:rPr>
                <w:lang w:val="en-US"/>
              </w:rPr>
            </w:pPr>
            <w:r w:rsidRPr="00236E29">
              <w:rPr>
                <w:lang w:val="en-US"/>
              </w:rPr>
              <w:t>Tel: + 46 (0)8 638 93 00</w:t>
            </w:r>
          </w:p>
          <w:p w14:paraId="6B52D7A2" w14:textId="77777777" w:rsidR="005C1BB0" w:rsidRPr="00236E29" w:rsidRDefault="0043086C" w:rsidP="005778C3">
            <w:pPr>
              <w:keepNext/>
              <w:spacing w:line="240" w:lineRule="auto"/>
              <w:rPr>
                <w:lang w:val="en-US"/>
              </w:rPr>
            </w:pPr>
            <w:r w:rsidRPr="00236E29">
              <w:rPr>
                <w:lang w:val="en-US"/>
              </w:rPr>
              <w:t>info.produkt@gsk.com</w:t>
            </w:r>
          </w:p>
          <w:p w14:paraId="64275CCF" w14:textId="77777777" w:rsidR="005C1BB0" w:rsidRPr="00236E29" w:rsidRDefault="005C1BB0" w:rsidP="005778C3">
            <w:pPr>
              <w:keepNext/>
              <w:spacing w:line="240" w:lineRule="auto"/>
              <w:rPr>
                <w:lang w:val="en-US"/>
              </w:rPr>
            </w:pPr>
          </w:p>
        </w:tc>
      </w:tr>
      <w:tr w:rsidR="005C1BB0" w:rsidRPr="0071090E" w14:paraId="7905025D" w14:textId="77777777" w:rsidTr="005778C3">
        <w:tc>
          <w:tcPr>
            <w:tcW w:w="4644" w:type="dxa"/>
          </w:tcPr>
          <w:p w14:paraId="5358CB64" w14:textId="77777777" w:rsidR="005C1BB0" w:rsidRPr="00236E29" w:rsidRDefault="005C1BB0" w:rsidP="005778C3">
            <w:pPr>
              <w:spacing w:line="240" w:lineRule="auto"/>
              <w:rPr>
                <w:b/>
                <w:lang w:val="en-US"/>
              </w:rPr>
            </w:pPr>
            <w:r w:rsidRPr="00236E29">
              <w:rPr>
                <w:b/>
                <w:lang w:val="en-US"/>
              </w:rPr>
              <w:t xml:space="preserve">Latvija </w:t>
            </w:r>
          </w:p>
          <w:p w14:paraId="107F9193" w14:textId="77777777" w:rsidR="005C1BB0" w:rsidRPr="00236E29" w:rsidRDefault="0043086C" w:rsidP="005778C3">
            <w:pPr>
              <w:spacing w:line="240" w:lineRule="auto"/>
              <w:rPr>
                <w:lang w:val="en-US"/>
              </w:rPr>
            </w:pPr>
            <w:r w:rsidRPr="00236E29">
              <w:rPr>
                <w:color w:val="000000"/>
                <w:lang w:val="en-US"/>
              </w:rPr>
              <w:t>SIA Berlin-Chemie/Menarini Baltic</w:t>
            </w:r>
            <w:r w:rsidR="005C1BB0" w:rsidRPr="00236E29" w:rsidDel="005C5700">
              <w:rPr>
                <w:lang w:val="en-US"/>
              </w:rPr>
              <w:t xml:space="preserve"> </w:t>
            </w:r>
          </w:p>
          <w:p w14:paraId="09006A81" w14:textId="77777777" w:rsidR="005C1BB0" w:rsidRPr="00236E29" w:rsidRDefault="005C1BB0" w:rsidP="005778C3">
            <w:pPr>
              <w:spacing w:line="240" w:lineRule="auto"/>
              <w:rPr>
                <w:lang w:val="en-US"/>
              </w:rPr>
            </w:pPr>
            <w:r w:rsidRPr="00236E29">
              <w:rPr>
                <w:lang w:val="en-US"/>
              </w:rPr>
              <w:t xml:space="preserve">Tel: </w:t>
            </w:r>
            <w:r w:rsidR="0043086C" w:rsidRPr="00236E29">
              <w:rPr>
                <w:color w:val="000000"/>
                <w:lang w:val="en-US"/>
              </w:rPr>
              <w:t>+371 67103210</w:t>
            </w:r>
          </w:p>
          <w:p w14:paraId="70028FE2" w14:textId="77777777" w:rsidR="005C1BB0" w:rsidRPr="00236E29" w:rsidRDefault="0043086C" w:rsidP="005778C3">
            <w:pPr>
              <w:spacing w:line="240" w:lineRule="auto"/>
              <w:rPr>
                <w:b/>
                <w:lang w:val="en-US"/>
              </w:rPr>
            </w:pPr>
            <w:r w:rsidRPr="00236E29">
              <w:rPr>
                <w:lang w:val="en-US"/>
              </w:rPr>
              <w:t>lv@berlin-chemie.com</w:t>
            </w:r>
          </w:p>
        </w:tc>
        <w:tc>
          <w:tcPr>
            <w:tcW w:w="4678" w:type="dxa"/>
          </w:tcPr>
          <w:p w14:paraId="2D56B3B5" w14:textId="38D7DB36" w:rsidR="005C1BB0" w:rsidRPr="00236E29" w:rsidDel="0048227E" w:rsidRDefault="0043086C" w:rsidP="005778C3">
            <w:pPr>
              <w:spacing w:line="240" w:lineRule="auto"/>
              <w:rPr>
                <w:del w:id="44" w:author="Author" w:date="2025-02-25T16:02:00Z" w16du:dateUtc="2025-02-25T10:32:00Z"/>
                <w:b/>
                <w:lang w:val="en-US"/>
              </w:rPr>
            </w:pPr>
            <w:del w:id="45" w:author="Author" w:date="2025-02-25T16:02:00Z" w16du:dateUtc="2025-02-25T10:32:00Z">
              <w:r w:rsidRPr="00236E29" w:rsidDel="0048227E">
                <w:rPr>
                  <w:b/>
                  <w:lang w:val="en-US"/>
                </w:rPr>
                <w:delText xml:space="preserve">United Kingdom </w:delText>
              </w:r>
              <w:r w:rsidR="005C1BB0" w:rsidRPr="00236E29" w:rsidDel="0048227E">
                <w:rPr>
                  <w:b/>
                  <w:bCs/>
                  <w:lang w:val="en-US"/>
                </w:rPr>
                <w:delText>(Northern Ireland</w:delText>
              </w:r>
              <w:r w:rsidR="005C1BB0" w:rsidRPr="00236E29" w:rsidDel="0048227E">
                <w:rPr>
                  <w:lang w:val="en-US"/>
                </w:rPr>
                <w:delText>)</w:delText>
              </w:r>
            </w:del>
          </w:p>
          <w:p w14:paraId="72390217" w14:textId="7067BD26" w:rsidR="005C1BB0" w:rsidRPr="00236E29" w:rsidDel="0048227E" w:rsidRDefault="0043086C" w:rsidP="005778C3">
            <w:pPr>
              <w:rPr>
                <w:del w:id="46" w:author="Author" w:date="2025-02-25T16:02:00Z" w16du:dateUtc="2025-02-25T10:32:00Z"/>
                <w:lang w:val="en-US"/>
              </w:rPr>
            </w:pPr>
            <w:del w:id="47" w:author="Author" w:date="2025-02-25T16:02:00Z" w16du:dateUtc="2025-02-25T10:32:00Z">
              <w:r w:rsidRPr="00236E29" w:rsidDel="0048227E">
                <w:rPr>
                  <w:lang w:val="en-US"/>
                </w:rPr>
                <w:delText xml:space="preserve">GlaxoSmithKline (Ireland) Limited </w:delText>
              </w:r>
            </w:del>
          </w:p>
          <w:p w14:paraId="1012164F" w14:textId="0F23F160" w:rsidR="005C1BB0" w:rsidRPr="0071090E" w:rsidDel="0048227E" w:rsidRDefault="0043086C" w:rsidP="005778C3">
            <w:pPr>
              <w:spacing w:line="240" w:lineRule="auto"/>
              <w:rPr>
                <w:del w:id="48" w:author="Author" w:date="2025-02-25T16:02:00Z" w16du:dateUtc="2025-02-25T10:32:00Z"/>
              </w:rPr>
            </w:pPr>
            <w:del w:id="49" w:author="Author" w:date="2025-02-25T16:02:00Z" w16du:dateUtc="2025-02-25T10:32:00Z">
              <w:r w:rsidDel="0048227E">
                <w:delText>Tel: + 44 (0)800 221441</w:delText>
              </w:r>
            </w:del>
          </w:p>
          <w:p w14:paraId="20EE822F" w14:textId="70EFA778" w:rsidR="005C1BB0" w:rsidRPr="0071090E" w:rsidRDefault="0043086C" w:rsidP="005778C3">
            <w:pPr>
              <w:spacing w:line="240" w:lineRule="auto"/>
            </w:pPr>
            <w:del w:id="50" w:author="Author" w:date="2025-02-25T16:02:00Z" w16du:dateUtc="2025-02-25T10:32:00Z">
              <w:r w:rsidDel="0048227E">
                <w:delText>customercontactuk@gsk.com</w:delText>
              </w:r>
            </w:del>
          </w:p>
        </w:tc>
      </w:tr>
    </w:tbl>
    <w:p w14:paraId="503899F4" w14:textId="77777777" w:rsidR="00277CFB" w:rsidRPr="0071090E" w:rsidRDefault="00277CFB" w:rsidP="00277CFB">
      <w:pPr>
        <w:numPr>
          <w:ilvl w:val="12"/>
          <w:numId w:val="0"/>
        </w:numPr>
        <w:tabs>
          <w:tab w:val="clear" w:pos="567"/>
        </w:tabs>
        <w:spacing w:line="240" w:lineRule="auto"/>
        <w:ind w:right="-2"/>
        <w:rPr>
          <w:szCs w:val="22"/>
        </w:rPr>
      </w:pPr>
    </w:p>
    <w:p w14:paraId="2676FC56" w14:textId="77777777" w:rsidR="00277CFB" w:rsidRPr="0071090E" w:rsidRDefault="00277CFB" w:rsidP="00277CFB">
      <w:pPr>
        <w:numPr>
          <w:ilvl w:val="12"/>
          <w:numId w:val="0"/>
        </w:numPr>
        <w:tabs>
          <w:tab w:val="clear" w:pos="567"/>
        </w:tabs>
        <w:spacing w:line="240" w:lineRule="auto"/>
        <w:ind w:right="-2"/>
        <w:outlineLvl w:val="0"/>
        <w:rPr>
          <w:szCs w:val="22"/>
        </w:rPr>
      </w:pPr>
      <w:r w:rsidRPr="0071090E">
        <w:rPr>
          <w:b/>
          <w:szCs w:val="22"/>
        </w:rPr>
        <w:t>Tämä pakkausseloste on tarkistettu viimeksi</w:t>
      </w:r>
      <w:fldSimple w:instr=" DOCVARIABLE vault_nd_95de8bcb-464b-4fcb-bdfb-db9934fec2ad \* MERGEFORMAT ">
        <w:r w:rsidR="003E0137" w:rsidRPr="0071090E">
          <w:rPr>
            <w:b/>
          </w:rPr>
          <w:t xml:space="preserve"> </w:t>
        </w:r>
      </w:fldSimple>
    </w:p>
    <w:p w14:paraId="3DBB28CA" w14:textId="77777777" w:rsidR="00277CFB" w:rsidRPr="0071090E" w:rsidRDefault="00277CFB" w:rsidP="00277CFB">
      <w:pPr>
        <w:numPr>
          <w:ilvl w:val="12"/>
          <w:numId w:val="0"/>
        </w:numPr>
        <w:spacing w:line="240" w:lineRule="auto"/>
        <w:ind w:right="-2"/>
        <w:rPr>
          <w:i/>
          <w:szCs w:val="22"/>
        </w:rPr>
      </w:pPr>
    </w:p>
    <w:p w14:paraId="5018940A" w14:textId="77777777" w:rsidR="00277CFB" w:rsidRPr="0071090E" w:rsidRDefault="00277CFB" w:rsidP="00277CFB">
      <w:pPr>
        <w:numPr>
          <w:ilvl w:val="12"/>
          <w:numId w:val="0"/>
        </w:numPr>
        <w:tabs>
          <w:tab w:val="clear" w:pos="567"/>
        </w:tabs>
        <w:spacing w:line="240" w:lineRule="auto"/>
        <w:ind w:right="-2"/>
        <w:rPr>
          <w:b/>
        </w:rPr>
      </w:pPr>
      <w:r w:rsidRPr="0071090E">
        <w:rPr>
          <w:b/>
        </w:rPr>
        <w:t>Muut tiedonlähteet</w:t>
      </w:r>
    </w:p>
    <w:p w14:paraId="59F4287C" w14:textId="77777777" w:rsidR="00277CFB" w:rsidRPr="0071090E" w:rsidRDefault="00277CFB" w:rsidP="00277CFB">
      <w:pPr>
        <w:numPr>
          <w:ilvl w:val="12"/>
          <w:numId w:val="0"/>
        </w:numPr>
        <w:spacing w:line="240" w:lineRule="auto"/>
        <w:ind w:right="-2"/>
        <w:rPr>
          <w:iCs/>
          <w:szCs w:val="22"/>
        </w:rPr>
      </w:pPr>
    </w:p>
    <w:p w14:paraId="06C2099F" w14:textId="77777777" w:rsidR="00277CFB" w:rsidRPr="0071090E" w:rsidRDefault="00277CFB" w:rsidP="00277CFB">
      <w:pPr>
        <w:numPr>
          <w:ilvl w:val="12"/>
          <w:numId w:val="0"/>
        </w:numPr>
        <w:spacing w:line="240" w:lineRule="auto"/>
        <w:ind w:right="-2"/>
        <w:rPr>
          <w:szCs w:val="22"/>
        </w:rPr>
      </w:pPr>
      <w:r w:rsidRPr="0071090E">
        <w:rPr>
          <w:iCs/>
          <w:szCs w:val="22"/>
        </w:rPr>
        <w:t xml:space="preserve">Lisätietoa tästä lääkevalmisteesta on saatavilla Euroopan lääkeviraston verkkosivuilta </w:t>
      </w:r>
      <w:hyperlink r:id="rId13" w:history="1">
        <w:r w:rsidRPr="0071090E">
          <w:rPr>
            <w:rStyle w:val="Hyperlink"/>
            <w:szCs w:val="22"/>
          </w:rPr>
          <w:t>http://www.ema.europa.eu</w:t>
        </w:r>
      </w:hyperlink>
      <w:r w:rsidRPr="0071090E">
        <w:rPr>
          <w:color w:val="0000FF"/>
          <w:szCs w:val="22"/>
        </w:rPr>
        <w:t>.</w:t>
      </w:r>
      <w:r w:rsidRPr="0071090E">
        <w:rPr>
          <w:iCs/>
          <w:szCs w:val="22"/>
        </w:rPr>
        <w:t xml:space="preserve"> </w:t>
      </w:r>
    </w:p>
    <w:p w14:paraId="5CF7D3CE" w14:textId="77777777" w:rsidR="002522C0" w:rsidRPr="0071090E" w:rsidRDefault="00277CFB" w:rsidP="00312E75">
      <w:pPr>
        <w:numPr>
          <w:ilvl w:val="12"/>
          <w:numId w:val="0"/>
        </w:numPr>
        <w:tabs>
          <w:tab w:val="clear" w:pos="567"/>
        </w:tabs>
        <w:spacing w:line="240" w:lineRule="auto"/>
        <w:ind w:right="-2"/>
        <w:rPr>
          <w:b/>
          <w:szCs w:val="22"/>
        </w:rPr>
      </w:pPr>
      <w:r w:rsidRPr="0071090E">
        <w:rPr>
          <w:szCs w:val="22"/>
        </w:rPr>
        <w:br w:type="page"/>
      </w:r>
      <w:r w:rsidR="00855F74" w:rsidRPr="0071090E">
        <w:rPr>
          <w:b/>
        </w:rPr>
        <w:t>Vaiheittaiset käyttöohjeet</w:t>
      </w:r>
    </w:p>
    <w:p w14:paraId="2A8564C6" w14:textId="77777777" w:rsidR="002522C0" w:rsidRPr="0071090E" w:rsidRDefault="002522C0" w:rsidP="006E6BA8">
      <w:pPr>
        <w:keepNext/>
        <w:numPr>
          <w:ilvl w:val="12"/>
          <w:numId w:val="0"/>
        </w:numPr>
        <w:tabs>
          <w:tab w:val="clear" w:pos="567"/>
        </w:tabs>
        <w:spacing w:line="240" w:lineRule="auto"/>
        <w:ind w:right="-2"/>
        <w:rPr>
          <w:szCs w:val="22"/>
        </w:rPr>
      </w:pPr>
    </w:p>
    <w:p w14:paraId="5A77B8B9" w14:textId="77777777" w:rsidR="002522C0" w:rsidRPr="0071090E" w:rsidRDefault="00855F74" w:rsidP="006E6BA8">
      <w:pPr>
        <w:keepNext/>
        <w:spacing w:line="240" w:lineRule="auto"/>
        <w:rPr>
          <w:b/>
          <w:bCs/>
          <w:iCs/>
        </w:rPr>
      </w:pPr>
      <w:r w:rsidRPr="0071090E">
        <w:rPr>
          <w:b/>
          <w:bCs/>
          <w:iCs/>
        </w:rPr>
        <w:t xml:space="preserve">Mikä </w:t>
      </w:r>
      <w:r w:rsidR="00371566" w:rsidRPr="0071090E">
        <w:rPr>
          <w:b/>
          <w:bCs/>
          <w:iCs/>
        </w:rPr>
        <w:t>ELLIPTA</w:t>
      </w:r>
      <w:r w:rsidR="002B7DF8" w:rsidRPr="0071090E">
        <w:rPr>
          <w:b/>
          <w:bCs/>
          <w:iCs/>
        </w:rPr>
        <w:t>-</w:t>
      </w:r>
      <w:r w:rsidRPr="0071090E">
        <w:rPr>
          <w:b/>
          <w:bCs/>
          <w:iCs/>
        </w:rPr>
        <w:t>inhalaattori on?</w:t>
      </w:r>
    </w:p>
    <w:p w14:paraId="3DF68545" w14:textId="77777777" w:rsidR="002522C0" w:rsidRPr="0071090E" w:rsidRDefault="00017715" w:rsidP="006E6BA8">
      <w:pPr>
        <w:keepNext/>
        <w:spacing w:line="240" w:lineRule="auto"/>
        <w:rPr>
          <w:bCs/>
          <w:iCs/>
        </w:rPr>
      </w:pPr>
      <w:r w:rsidRPr="0071090E">
        <w:rPr>
          <w:bCs/>
          <w:iCs/>
          <w:szCs w:val="22"/>
        </w:rPr>
        <w:t>Kun käytät ANORO</w:t>
      </w:r>
      <w:r w:rsidR="00967954" w:rsidRPr="0071090E">
        <w:rPr>
          <w:bCs/>
          <w:iCs/>
          <w:szCs w:val="22"/>
        </w:rPr>
        <w:t xml:space="preserve"> ELLIPTA</w:t>
      </w:r>
      <w:r w:rsidR="002B7DF8" w:rsidRPr="0071090E">
        <w:rPr>
          <w:bCs/>
          <w:iCs/>
          <w:szCs w:val="22"/>
        </w:rPr>
        <w:t>-</w:t>
      </w:r>
      <w:r w:rsidR="00FF415D" w:rsidRPr="0071090E">
        <w:t>valmistetta</w:t>
      </w:r>
      <w:r w:rsidR="00FF415D" w:rsidRPr="0071090E">
        <w:rPr>
          <w:bCs/>
          <w:iCs/>
          <w:szCs w:val="22"/>
        </w:rPr>
        <w:t xml:space="preserve"> </w:t>
      </w:r>
      <w:r w:rsidRPr="0071090E">
        <w:rPr>
          <w:bCs/>
          <w:iCs/>
          <w:szCs w:val="22"/>
        </w:rPr>
        <w:t>ensimmäistä kertaa, sinun ei tarvitse tarkistaa, että laite toimii oikein; se sisältää valmiiksi annosteltuja annoksia</w:t>
      </w:r>
      <w:r w:rsidR="00855F74" w:rsidRPr="0071090E">
        <w:rPr>
          <w:bCs/>
          <w:iCs/>
          <w:szCs w:val="22"/>
        </w:rPr>
        <w:t xml:space="preserve">, ja on </w:t>
      </w:r>
      <w:r w:rsidRPr="0071090E">
        <w:rPr>
          <w:bCs/>
          <w:iCs/>
          <w:szCs w:val="22"/>
        </w:rPr>
        <w:t xml:space="preserve">heti </w:t>
      </w:r>
      <w:r w:rsidR="00855F74" w:rsidRPr="0071090E">
        <w:rPr>
          <w:bCs/>
          <w:iCs/>
          <w:szCs w:val="22"/>
        </w:rPr>
        <w:t>käyttövalmis.</w:t>
      </w:r>
    </w:p>
    <w:p w14:paraId="35638FC5" w14:textId="77777777" w:rsidR="002522C0" w:rsidRPr="0071090E" w:rsidRDefault="002522C0" w:rsidP="006E6BA8">
      <w:pPr>
        <w:spacing w:line="240" w:lineRule="auto"/>
        <w:rPr>
          <w:bCs/>
          <w:iCs/>
        </w:rPr>
      </w:pPr>
    </w:p>
    <w:p w14:paraId="478F3B07" w14:textId="77777777" w:rsidR="002D4A98" w:rsidRPr="0071090E" w:rsidRDefault="002D4A98" w:rsidP="006E6BA8">
      <w:pPr>
        <w:spacing w:line="240" w:lineRule="auto"/>
        <w:rPr>
          <w:bCs/>
          <w:iCs/>
        </w:rPr>
      </w:pPr>
      <w:r w:rsidRPr="0071090E">
        <w:rPr>
          <w:b/>
          <w:bCs/>
          <w:iCs/>
        </w:rPr>
        <w:t>ANORO</w:t>
      </w:r>
      <w:r w:rsidR="00967954" w:rsidRPr="0071090E">
        <w:rPr>
          <w:b/>
          <w:bCs/>
          <w:iCs/>
        </w:rPr>
        <w:t xml:space="preserve"> ELLIPTA</w:t>
      </w:r>
      <w:r w:rsidRPr="0071090E">
        <w:rPr>
          <w:b/>
          <w:bCs/>
          <w:iCs/>
        </w:rPr>
        <w:t>-inhalaattorin kotelo sisältää</w:t>
      </w:r>
      <w:r w:rsidRPr="0071090E">
        <w:rPr>
          <w:bCs/>
          <w:iCs/>
        </w:rPr>
        <w:t xml:space="preserve"> </w:t>
      </w:r>
    </w:p>
    <w:p w14:paraId="5CD859CD" w14:textId="77777777" w:rsidR="002D4A98" w:rsidRPr="0071090E" w:rsidRDefault="002D4A98" w:rsidP="006E6BA8">
      <w:pPr>
        <w:spacing w:line="240" w:lineRule="auto"/>
        <w:rPr>
          <w:bCs/>
          <w:iCs/>
        </w:rPr>
      </w:pPr>
    </w:p>
    <w:p w14:paraId="72F9FAA4" w14:textId="77777777" w:rsidR="002D4A98" w:rsidRPr="0071090E" w:rsidRDefault="00AE161B" w:rsidP="006E6BA8">
      <w:pPr>
        <w:spacing w:line="240" w:lineRule="auto"/>
        <w:rPr>
          <w:bCs/>
          <w:iCs/>
        </w:rPr>
      </w:pPr>
      <w:r>
        <w:rPr>
          <w:bCs/>
          <w:iCs/>
        </w:rPr>
      </w:r>
      <w:r>
        <w:rPr>
          <w:bCs/>
          <w:iCs/>
        </w:rPr>
        <w:pict w14:anchorId="25FF451E">
          <v:group id="Group 7" o:spid="_x0000_s2058" style="width:478.2pt;height:201.25pt;mso-position-horizontal-relative:char;mso-position-vertical-relative:line" coordorigin="842,2795" coordsize="9564,4025">
            <v:group id="Group 8" o:spid="_x0000_s2060" style="position:absolute;left:842;top:2795;width:9564;height:4025" coordorigin="842,2795" coordsize="9564,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 9" o:spid="_x0000_s2062" style="position:absolute;left:842;top:2795;width:9564;height:4025" coordorigin="842,2795" coordsize="9564,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oup 10" o:spid="_x0000_s2064" style="position:absolute;left:842;top:2795;width:9564;height:4025" coordorigin="842,2795" coordsize="9564,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oup 11" o:spid="_x0000_s2066" style="position:absolute;left:842;top:2795;width:9564;height:4025" coordorigin="842,2795" coordsize="9564,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group id="Group 12" o:spid="_x0000_s2068" style="position:absolute;left:1000;top:2795;width:9406;height:4025" coordorigin="1000,2795" coordsize="9406,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70" type="#_x0000_t75" style="position:absolute;left:1000;top:2795;width:9406;height:40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">
                        <v:imagedata r:id="rId14" o:title="" grayscale="t"/>
                      </v:shape>
                      <v:shapetype id="_x0000_t202" coordsize="21600,21600" o:spt="202" path="m,l,21600r21600,l21600,xe">
                        <v:stroke joinstyle="miter"/>
                        <v:path gradientshapeok="t" o:connecttype="rect"/>
                      </v:shapetype>
                      <v:shape id="Text Box 14" o:spid="_x0000_s2069" type="#_x0000_t202" style="position:absolute;left:1000;top:3307;width:983;height:3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77938C6B" w14:textId="77777777" w:rsidR="00BF163C" w:rsidRPr="0071090E" w:rsidRDefault="00BF163C" w:rsidP="002D4A98">
                              <w:r w:rsidRPr="0071090E">
                                <w:t>Foliokansi</w:t>
                              </w:r>
                            </w:p>
                          </w:txbxContent>
                        </v:textbox>
                      </v:shape>
                    </v:group>
                    <v:shape id="Text Box 15" o:spid="_x0000_s2067" type="#_x0000_t202" style="position:absolute;left:842;top:4991;width:1704;height: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08BF604F" w14:textId="77777777" w:rsidR="00BF163C" w:rsidRPr="0071090E" w:rsidRDefault="00BF163C" w:rsidP="002D4A98">
                            <w:r w:rsidRPr="0071090E">
                              <w:t>Kuivatusainepussi</w:t>
                            </w:r>
                          </w:p>
                          <w:p w14:paraId="30DE6BAD" w14:textId="77777777" w:rsidR="00BF163C" w:rsidRPr="0071090E" w:rsidRDefault="00BF163C" w:rsidP="002D4A98"/>
                          <w:p w14:paraId="5FD58F6E" w14:textId="77777777" w:rsidR="00BF163C" w:rsidRPr="0071090E" w:rsidRDefault="00BF163C" w:rsidP="002D4A98">
                            <w:r w:rsidRPr="0071090E">
                              <w:t>pu</w:t>
                            </w:r>
                          </w:p>
                        </w:txbxContent>
                      </v:textbox>
                    </v:shape>
                  </v:group>
                  <v:shape id="Text Box 16" o:spid="_x0000_s2065" type="#_x0000_t202" style="position:absolute;left:4959;top:4479;width:1943;height:3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6E85BA88" w14:textId="77777777" w:rsidR="00BF163C" w:rsidRPr="0071090E" w:rsidRDefault="00BF163C" w:rsidP="002D4A98">
                          <w:r w:rsidRPr="0071090E">
                            <w:t>Tämä seloste</w:t>
                          </w:r>
                        </w:p>
                      </w:txbxContent>
                    </v:textbox>
                  </v:shape>
                </v:group>
                <v:shape id="Text Box 17" o:spid="_x0000_s2063" type="#_x0000_t202" style="position:absolute;left:5965;top:3927;width:937;height: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30D086DF" w14:textId="77777777" w:rsidR="00BF163C" w:rsidRPr="0071090E" w:rsidRDefault="00BF163C" w:rsidP="002D4A98">
                        <w:r w:rsidRPr="0071090E">
                          <w:t>Kotelo</w:t>
                        </w:r>
                      </w:p>
                    </w:txbxContent>
                  </v:textbox>
                </v:shape>
              </v:group>
              <v:shape id="Text Box 18" o:spid="_x0000_s2061" type="#_x0000_t202" style="position:absolute;left:842;top:5438;width:1421;height:4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15F2B274" w14:textId="77777777" w:rsidR="00BF163C" w:rsidRPr="0071090E" w:rsidRDefault="00BF163C" w:rsidP="002D4A98">
                      <w:r w:rsidRPr="0071090E">
                        <w:t>Foliolaminaatti-laatikko</w:t>
                      </w:r>
                    </w:p>
                  </w:txbxContent>
                </v:textbox>
              </v:shape>
            </v:group>
            <v:shape id="Text Box 19" o:spid="_x0000_s2059" type="#_x0000_t202" style="position:absolute;left:1000;top:4077;width:1075;height:4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243EB587" w14:textId="77777777" w:rsidR="00BF163C" w:rsidRPr="0071090E" w:rsidRDefault="00BF163C" w:rsidP="002D4A98">
                    <w:r w:rsidRPr="0071090E">
                      <w:t>Inhalaattori</w:t>
                    </w:r>
                  </w:p>
                </w:txbxContent>
              </v:textbox>
            </v:shape>
            <w10:anchorlock/>
          </v:group>
        </w:pict>
      </w:r>
    </w:p>
    <w:p w14:paraId="7B11585D" w14:textId="77777777" w:rsidR="002D4A98" w:rsidRPr="0071090E" w:rsidRDefault="002D4A98" w:rsidP="006E6BA8">
      <w:pPr>
        <w:spacing w:line="240" w:lineRule="auto"/>
        <w:rPr>
          <w:bCs/>
          <w:iCs/>
        </w:rPr>
      </w:pPr>
    </w:p>
    <w:p w14:paraId="6377F27A" w14:textId="77777777" w:rsidR="002522C0" w:rsidRPr="0071090E" w:rsidRDefault="00F7367B" w:rsidP="006E6BA8">
      <w:pPr>
        <w:spacing w:line="240" w:lineRule="auto"/>
        <w:rPr>
          <w:bCs/>
          <w:iCs/>
        </w:rPr>
      </w:pPr>
      <w:r w:rsidRPr="0071090E">
        <w:rPr>
          <w:bCs/>
          <w:iCs/>
        </w:rPr>
        <w:t xml:space="preserve">Inhalaattori on </w:t>
      </w:r>
      <w:r w:rsidR="002D4A98" w:rsidRPr="0071090E">
        <w:rPr>
          <w:bCs/>
          <w:iCs/>
        </w:rPr>
        <w:t>foliolaminaatti</w:t>
      </w:r>
      <w:r w:rsidRPr="0071090E">
        <w:rPr>
          <w:bCs/>
          <w:iCs/>
        </w:rPr>
        <w:t>laatikossa</w:t>
      </w:r>
      <w:r w:rsidR="002D4A98" w:rsidRPr="0071090E">
        <w:rPr>
          <w:bCs/>
          <w:iCs/>
        </w:rPr>
        <w:t xml:space="preserve">. </w:t>
      </w:r>
      <w:r w:rsidR="002D4A98" w:rsidRPr="0071090E">
        <w:rPr>
          <w:b/>
          <w:bCs/>
          <w:iCs/>
        </w:rPr>
        <w:t xml:space="preserve">Älä avaa foliolaminaattilaatikkoa ennen kuin olet valmis </w:t>
      </w:r>
      <w:r w:rsidR="0061787D" w:rsidRPr="0071090E">
        <w:rPr>
          <w:b/>
          <w:bCs/>
          <w:iCs/>
        </w:rPr>
        <w:t>käyttämään uutta inhalaattoria</w:t>
      </w:r>
      <w:r w:rsidR="002D4A98" w:rsidRPr="0071090E">
        <w:rPr>
          <w:b/>
          <w:bCs/>
          <w:iCs/>
        </w:rPr>
        <w:t xml:space="preserve">. </w:t>
      </w:r>
      <w:r w:rsidR="002D4A98" w:rsidRPr="0071090E">
        <w:rPr>
          <w:bCs/>
          <w:iCs/>
        </w:rPr>
        <w:t xml:space="preserve">Kun olet valmis käyttämään inhalaattoria, irrota foliokansi avataksesi foliolaminaattilaatikon. Foliolaminaattilaatikko sisältää </w:t>
      </w:r>
      <w:r w:rsidR="006704AF" w:rsidRPr="0071090E">
        <w:rPr>
          <w:bCs/>
          <w:iCs/>
        </w:rPr>
        <w:t>kosteutta vähentävä</w:t>
      </w:r>
      <w:r w:rsidR="002D4A98" w:rsidRPr="0071090E">
        <w:rPr>
          <w:bCs/>
          <w:iCs/>
        </w:rPr>
        <w:t>n</w:t>
      </w:r>
      <w:r w:rsidR="006704AF" w:rsidRPr="0071090E">
        <w:rPr>
          <w:bCs/>
          <w:iCs/>
        </w:rPr>
        <w:t xml:space="preserve"> </w:t>
      </w:r>
      <w:r w:rsidR="006704AF" w:rsidRPr="0071090E">
        <w:rPr>
          <w:b/>
          <w:bCs/>
          <w:iCs/>
        </w:rPr>
        <w:t>kuivatusaine</w:t>
      </w:r>
      <w:r w:rsidR="006704AF" w:rsidRPr="0071090E">
        <w:rPr>
          <w:bCs/>
          <w:iCs/>
        </w:rPr>
        <w:t>pussi</w:t>
      </w:r>
      <w:r w:rsidR="002D4A98" w:rsidRPr="0071090E">
        <w:rPr>
          <w:bCs/>
          <w:iCs/>
        </w:rPr>
        <w:t>n</w:t>
      </w:r>
      <w:r w:rsidR="006704AF" w:rsidRPr="0071090E">
        <w:rPr>
          <w:bCs/>
          <w:iCs/>
        </w:rPr>
        <w:t>.</w:t>
      </w:r>
      <w:r w:rsidR="002522C0" w:rsidRPr="0071090E">
        <w:rPr>
          <w:bCs/>
          <w:iCs/>
        </w:rPr>
        <w:t xml:space="preserve"> </w:t>
      </w:r>
      <w:r w:rsidR="00855F74" w:rsidRPr="0071090E">
        <w:rPr>
          <w:rFonts w:eastAsia="MS Mincho"/>
        </w:rPr>
        <w:t xml:space="preserve">Heitä tämä </w:t>
      </w:r>
      <w:r w:rsidR="002D4A98" w:rsidRPr="0071090E">
        <w:rPr>
          <w:rFonts w:eastAsia="MS Mincho"/>
        </w:rPr>
        <w:t>kuivatusaine</w:t>
      </w:r>
      <w:r w:rsidR="00855F74" w:rsidRPr="0071090E">
        <w:rPr>
          <w:rFonts w:eastAsia="MS Mincho"/>
        </w:rPr>
        <w:t xml:space="preserve">pussi pois – </w:t>
      </w:r>
      <w:r w:rsidR="00855F74" w:rsidRPr="0071090E">
        <w:rPr>
          <w:rFonts w:eastAsia="MS Mincho"/>
          <w:b/>
        </w:rPr>
        <w:t>älä</w:t>
      </w:r>
      <w:r w:rsidR="00855F74" w:rsidRPr="0071090E">
        <w:rPr>
          <w:rFonts w:eastAsia="MS Mincho"/>
        </w:rPr>
        <w:t xml:space="preserve"> </w:t>
      </w:r>
      <w:r w:rsidR="002D4A98" w:rsidRPr="0071090E">
        <w:rPr>
          <w:rFonts w:eastAsia="MS Mincho"/>
        </w:rPr>
        <w:t xml:space="preserve">avaa, </w:t>
      </w:r>
      <w:r w:rsidR="00855F74" w:rsidRPr="0071090E">
        <w:rPr>
          <w:rFonts w:eastAsia="MS Mincho"/>
        </w:rPr>
        <w:t>syö äläkä hengitä sitä.</w:t>
      </w:r>
      <w:r w:rsidR="002522C0" w:rsidRPr="0071090E">
        <w:rPr>
          <w:rFonts w:eastAsia="MS Mincho"/>
        </w:rPr>
        <w:t xml:space="preserve"> </w:t>
      </w:r>
    </w:p>
    <w:p w14:paraId="0B9E148E" w14:textId="77777777" w:rsidR="00F576CC" w:rsidRPr="0071090E" w:rsidRDefault="00F576CC" w:rsidP="006E6BA8">
      <w:pPr>
        <w:spacing w:line="240" w:lineRule="auto"/>
        <w:rPr>
          <w:bCs/>
          <w:iCs/>
        </w:rPr>
      </w:pPr>
    </w:p>
    <w:p w14:paraId="4A874415" w14:textId="77777777" w:rsidR="002D4A98" w:rsidRPr="0071090E" w:rsidRDefault="00AE161B" w:rsidP="006E6BA8">
      <w:pPr>
        <w:spacing w:line="240" w:lineRule="auto"/>
        <w:rPr>
          <w:bCs/>
          <w:iCs/>
        </w:rPr>
      </w:pPr>
      <w:r>
        <w:rPr>
          <w:bCs/>
          <w:iCs/>
        </w:rPr>
      </w:r>
      <w:r>
        <w:rPr>
          <w:bCs/>
          <w:iCs/>
        </w:rPr>
        <w:pict w14:anchorId="44DC8345">
          <v:group id="Group 20" o:spid="_x0000_s2055" style="width:210.7pt;height:211.35pt;mso-position-horizontal-relative:char;mso-position-vertical-relative:line" coordorigin="1521,9536" coordsize="4214,4227">
            <v:shape id="Picture 21" o:spid="_x0000_s2057" type="#_x0000_t75" style="position:absolute;left:1521;top:9536;width:4072;height:42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">
              <v:imagedata r:id="rId15" o:title="" grayscale="t"/>
            </v:shape>
            <v:shape id="Text Box 22" o:spid="_x0000_s2056" type="#_x0000_t202" style="position:absolute;left:4003;top:12432;width:1732;height:4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288CCD5B" w14:textId="77777777" w:rsidR="00BF163C" w:rsidRPr="0071090E" w:rsidRDefault="00BF163C" w:rsidP="002D4A98">
                    <w:r w:rsidRPr="0071090E">
                      <w:t>Kuivatusainepussi</w:t>
                    </w:r>
                  </w:p>
                </w:txbxContent>
              </v:textbox>
            </v:shape>
            <w10:anchorlock/>
          </v:group>
        </w:pict>
      </w:r>
    </w:p>
    <w:p w14:paraId="424BB1D2" w14:textId="77777777" w:rsidR="002D4A98" w:rsidRPr="0071090E" w:rsidRDefault="002D4A98" w:rsidP="006E6BA8">
      <w:pPr>
        <w:spacing w:line="240" w:lineRule="auto"/>
        <w:rPr>
          <w:bCs/>
          <w:iCs/>
        </w:rPr>
      </w:pPr>
    </w:p>
    <w:p w14:paraId="6CF1971C" w14:textId="77777777" w:rsidR="002522C0" w:rsidRPr="0071090E" w:rsidRDefault="00855F74" w:rsidP="006E6BA8">
      <w:pPr>
        <w:spacing w:line="240" w:lineRule="auto"/>
        <w:rPr>
          <w:bCs/>
          <w:iCs/>
        </w:rPr>
      </w:pPr>
      <w:r w:rsidRPr="0071090E">
        <w:rPr>
          <w:bCs/>
          <w:iCs/>
        </w:rPr>
        <w:t>Inhalaattori on su</w:t>
      </w:r>
      <w:r w:rsidR="00F576CC" w:rsidRPr="0071090E">
        <w:rPr>
          <w:bCs/>
          <w:iCs/>
        </w:rPr>
        <w:t>ljettu</w:t>
      </w:r>
      <w:r w:rsidR="00A212FD" w:rsidRPr="0071090E">
        <w:rPr>
          <w:bCs/>
          <w:iCs/>
        </w:rPr>
        <w:t>na</w:t>
      </w:r>
      <w:r w:rsidR="00F576CC" w:rsidRPr="0071090E">
        <w:rPr>
          <w:bCs/>
          <w:iCs/>
        </w:rPr>
        <w:t xml:space="preserve">, kun otat sen pois </w:t>
      </w:r>
      <w:r w:rsidR="002B134F" w:rsidRPr="0071090E">
        <w:rPr>
          <w:bCs/>
          <w:iCs/>
        </w:rPr>
        <w:t>foliolaminaattilaatikosta</w:t>
      </w:r>
      <w:r w:rsidRPr="0071090E">
        <w:rPr>
          <w:bCs/>
          <w:iCs/>
        </w:rPr>
        <w:t>.</w:t>
      </w:r>
      <w:r w:rsidR="002522C0" w:rsidRPr="0071090E">
        <w:rPr>
          <w:bCs/>
          <w:iCs/>
        </w:rPr>
        <w:t xml:space="preserve"> </w:t>
      </w:r>
      <w:r w:rsidRPr="0071090E">
        <w:rPr>
          <w:b/>
          <w:bCs/>
          <w:iCs/>
        </w:rPr>
        <w:t xml:space="preserve">Älä avaa </w:t>
      </w:r>
      <w:r w:rsidR="002D4A98" w:rsidRPr="0071090E">
        <w:rPr>
          <w:b/>
          <w:bCs/>
          <w:iCs/>
        </w:rPr>
        <w:t>inhalaattoria</w:t>
      </w:r>
      <w:r w:rsidRPr="0071090E">
        <w:rPr>
          <w:b/>
          <w:bCs/>
          <w:iCs/>
        </w:rPr>
        <w:t xml:space="preserve"> ennen kuin olet valmis ottamaan lääkeannoksen.</w:t>
      </w:r>
      <w:r w:rsidR="00F7367B" w:rsidRPr="0071090E">
        <w:rPr>
          <w:b/>
          <w:bCs/>
          <w:iCs/>
        </w:rPr>
        <w:t xml:space="preserve"> </w:t>
      </w:r>
      <w:r w:rsidR="00EC7B43" w:rsidRPr="0071090E">
        <w:rPr>
          <w:bCs/>
          <w:iCs/>
          <w:szCs w:val="22"/>
        </w:rPr>
        <w:t xml:space="preserve">Kirjoita </w:t>
      </w:r>
      <w:r w:rsidR="00EC7B43" w:rsidRPr="0071090E">
        <w:rPr>
          <w:bCs/>
          <w:iCs/>
        </w:rPr>
        <w:t xml:space="preserve">”Käytettävä ennen -päiväys” sille varattuun tilaan laitteen etiketissä, kun pakkaus on avattu. ”Käytettävä ennen -päiväys” on kuusi viikkoa pakkauksen avaamisesta. Tämän päivämäärän jälkeen laitetta ei tulisi enää käyttää. </w:t>
      </w:r>
      <w:r w:rsidR="001F378B" w:rsidRPr="0071090E">
        <w:rPr>
          <w:bCs/>
          <w:iCs/>
        </w:rPr>
        <w:t>Laatikon voi heittää pois avaamisen jälkeen.</w:t>
      </w:r>
    </w:p>
    <w:p w14:paraId="0B3EF480" w14:textId="77777777" w:rsidR="00DD68A1" w:rsidRPr="0071090E" w:rsidRDefault="00DD68A1" w:rsidP="006E6BA8">
      <w:pPr>
        <w:spacing w:line="240" w:lineRule="auto"/>
        <w:rPr>
          <w:bCs/>
          <w:iCs/>
        </w:rPr>
      </w:pPr>
    </w:p>
    <w:p w14:paraId="09369890" w14:textId="77777777" w:rsidR="00C76108" w:rsidRPr="0071090E" w:rsidRDefault="00C76108" w:rsidP="006E6BA8">
      <w:pPr>
        <w:spacing w:line="240" w:lineRule="auto"/>
        <w:rPr>
          <w:bCs/>
          <w:iCs/>
        </w:rPr>
      </w:pPr>
      <w:r w:rsidRPr="0071090E">
        <w:rPr>
          <w:bCs/>
          <w:iCs/>
        </w:rPr>
        <w:t xml:space="preserve">Jos </w:t>
      </w:r>
      <w:r w:rsidR="00261F85" w:rsidRPr="0071090E">
        <w:rPr>
          <w:bCs/>
          <w:iCs/>
        </w:rPr>
        <w:t xml:space="preserve">inhalaattoria säilytetään </w:t>
      </w:r>
      <w:r w:rsidRPr="0071090E">
        <w:rPr>
          <w:bCs/>
          <w:iCs/>
        </w:rPr>
        <w:t xml:space="preserve">jääkaapissa, anna </w:t>
      </w:r>
      <w:r w:rsidR="00BD271B" w:rsidRPr="0071090E">
        <w:rPr>
          <w:bCs/>
          <w:iCs/>
        </w:rPr>
        <w:t>sen</w:t>
      </w:r>
      <w:r w:rsidRPr="0071090E">
        <w:rPr>
          <w:bCs/>
          <w:iCs/>
        </w:rPr>
        <w:t xml:space="preserve"> palautua huoneenlämpöiseksi vähintään tunnin ajan ennen käyttöä. </w:t>
      </w:r>
    </w:p>
    <w:p w14:paraId="0E87796C" w14:textId="77777777" w:rsidR="00C76108" w:rsidRPr="0071090E" w:rsidRDefault="00C76108" w:rsidP="006E6BA8">
      <w:pPr>
        <w:spacing w:line="240" w:lineRule="auto"/>
        <w:rPr>
          <w:bCs/>
          <w:iCs/>
        </w:rPr>
      </w:pPr>
    </w:p>
    <w:p w14:paraId="7E49E50B" w14:textId="77777777" w:rsidR="00DD68A1" w:rsidRPr="0071090E" w:rsidRDefault="00DA218B" w:rsidP="006E6BA8">
      <w:pPr>
        <w:spacing w:line="240" w:lineRule="auto"/>
        <w:rPr>
          <w:rFonts w:eastAsia="MS Mincho"/>
        </w:rPr>
      </w:pPr>
      <w:r w:rsidRPr="0071090E">
        <w:t xml:space="preserve">Alla olevat </w:t>
      </w:r>
      <w:r w:rsidR="00C76108" w:rsidRPr="0071090E">
        <w:t xml:space="preserve">vaiheittaiset </w:t>
      </w:r>
      <w:r w:rsidRPr="0071090E">
        <w:t xml:space="preserve">käyttöohjeet koskevat sekä 30 annoksen </w:t>
      </w:r>
      <w:r w:rsidR="002D4A98" w:rsidRPr="0071090E">
        <w:t xml:space="preserve">(30 päivän tarvetta vastaava määrä) </w:t>
      </w:r>
      <w:r w:rsidRPr="0071090E">
        <w:t xml:space="preserve">että 7 annoksen </w:t>
      </w:r>
      <w:r w:rsidR="002D4A98" w:rsidRPr="0071090E">
        <w:t xml:space="preserve">(7 päivän tarvetta vastaava määrä) </w:t>
      </w:r>
      <w:r w:rsidR="006704AF" w:rsidRPr="0071090E">
        <w:t>Ellipta</w:t>
      </w:r>
      <w:r w:rsidR="002B7DF8" w:rsidRPr="0071090E">
        <w:t>-</w:t>
      </w:r>
      <w:r w:rsidR="006704AF" w:rsidRPr="0071090E">
        <w:t>inhalaattoria</w:t>
      </w:r>
      <w:r w:rsidRPr="0071090E">
        <w:t>.</w:t>
      </w:r>
    </w:p>
    <w:p w14:paraId="73E4DBC4" w14:textId="77777777" w:rsidR="002522C0" w:rsidRPr="0071090E" w:rsidRDefault="002522C0" w:rsidP="006E6BA8">
      <w:pPr>
        <w:spacing w:line="240" w:lineRule="auto"/>
        <w:rPr>
          <w:bCs/>
          <w:iCs/>
        </w:rPr>
      </w:pPr>
    </w:p>
    <w:p w14:paraId="2DCFE950" w14:textId="77777777" w:rsidR="009528A7" w:rsidRPr="0071090E" w:rsidRDefault="009528A7" w:rsidP="00B24636">
      <w:pPr>
        <w:spacing w:line="240" w:lineRule="auto"/>
        <w:rPr>
          <w:b/>
          <w:szCs w:val="22"/>
        </w:rPr>
      </w:pPr>
    </w:p>
    <w:p w14:paraId="1C366653" w14:textId="77777777" w:rsidR="002522C0" w:rsidRPr="0071090E" w:rsidRDefault="0061787D" w:rsidP="0061787D">
      <w:pPr>
        <w:spacing w:line="240" w:lineRule="auto"/>
        <w:rPr>
          <w:b/>
          <w:szCs w:val="22"/>
        </w:rPr>
      </w:pPr>
      <w:r w:rsidRPr="0071090E">
        <w:rPr>
          <w:b/>
          <w:szCs w:val="22"/>
        </w:rPr>
        <w:t>1)</w:t>
      </w:r>
      <w:r w:rsidRPr="0071090E">
        <w:rPr>
          <w:b/>
          <w:szCs w:val="22"/>
        </w:rPr>
        <w:tab/>
      </w:r>
      <w:r w:rsidR="00DA218B" w:rsidRPr="0071090E">
        <w:rPr>
          <w:b/>
          <w:szCs w:val="22"/>
        </w:rPr>
        <w:t>Lue tämä ennen kuin aloitat</w:t>
      </w:r>
    </w:p>
    <w:p w14:paraId="6E0043D5" w14:textId="77777777" w:rsidR="00B24636" w:rsidRPr="0071090E" w:rsidRDefault="00B24636" w:rsidP="00B24636">
      <w:pPr>
        <w:spacing w:line="240" w:lineRule="auto"/>
        <w:rPr>
          <w:szCs w:val="22"/>
        </w:rPr>
      </w:pPr>
    </w:p>
    <w:p w14:paraId="1B373FBD" w14:textId="77777777" w:rsidR="002522C0" w:rsidRPr="0071090E" w:rsidRDefault="00DA218B" w:rsidP="006E6BA8">
      <w:pPr>
        <w:spacing w:line="240" w:lineRule="auto"/>
        <w:rPr>
          <w:b/>
          <w:szCs w:val="22"/>
        </w:rPr>
      </w:pPr>
      <w:r w:rsidRPr="0071090E">
        <w:rPr>
          <w:b/>
          <w:szCs w:val="22"/>
        </w:rPr>
        <w:t>Jos avaat ja suljet laitteen kannen ottamatta lääkettä, menetät yhden annoksen.</w:t>
      </w:r>
      <w:r w:rsidR="002522C0" w:rsidRPr="0071090E">
        <w:rPr>
          <w:b/>
          <w:szCs w:val="22"/>
        </w:rPr>
        <w:t xml:space="preserve"> </w:t>
      </w:r>
    </w:p>
    <w:p w14:paraId="3194E4CB" w14:textId="77777777" w:rsidR="002522C0" w:rsidRPr="0071090E" w:rsidRDefault="00DA218B" w:rsidP="006E6BA8">
      <w:pPr>
        <w:spacing w:line="240" w:lineRule="auto"/>
        <w:rPr>
          <w:szCs w:val="22"/>
        </w:rPr>
      </w:pPr>
      <w:r w:rsidRPr="0071090E">
        <w:rPr>
          <w:szCs w:val="22"/>
        </w:rPr>
        <w:t>Menetetty annos jää laitteen sisälle, mutta sitä ei voi enää käyttää.</w:t>
      </w:r>
    </w:p>
    <w:p w14:paraId="3819FCE3" w14:textId="77777777" w:rsidR="002522C0" w:rsidRPr="0071090E" w:rsidRDefault="00DA218B" w:rsidP="006E6BA8">
      <w:pPr>
        <w:spacing w:line="240" w:lineRule="auto"/>
        <w:rPr>
          <w:szCs w:val="22"/>
        </w:rPr>
      </w:pPr>
      <w:r w:rsidRPr="0071090E">
        <w:rPr>
          <w:szCs w:val="22"/>
        </w:rPr>
        <w:t xml:space="preserve">Yhdellä hengenvedolla (inhalaatiolla) ei voi </w:t>
      </w:r>
      <w:r w:rsidR="00A212FD" w:rsidRPr="0071090E">
        <w:rPr>
          <w:szCs w:val="22"/>
        </w:rPr>
        <w:t>ottaa vahingossa ylimääräistä tai</w:t>
      </w:r>
      <w:r w:rsidRPr="0071090E">
        <w:rPr>
          <w:szCs w:val="22"/>
        </w:rPr>
        <w:t xml:space="preserve"> kaksinkertaista annosta.</w:t>
      </w:r>
    </w:p>
    <w:p w14:paraId="580772B2" w14:textId="77777777" w:rsidR="002522C0" w:rsidRPr="0071090E" w:rsidRDefault="00AE161B" w:rsidP="006E6BA8">
      <w:pPr>
        <w:spacing w:line="240" w:lineRule="auto"/>
        <w:rPr>
          <w:szCs w:val="22"/>
        </w:rPr>
      </w:pPr>
      <w:r>
        <w:rPr>
          <w:i/>
          <w:szCs w:val="22"/>
          <w:lang w:eastAsia="fi-FI"/>
        </w:rPr>
        <w:pict w14:anchorId="5AA4CC40">
          <v:shape id="Text Box 6" o:spid="_x0000_s2054" type="#_x0000_t202" style="position:absolute;margin-left:207.05pt;margin-top:11pt;width:79.5pt;height:62.25pt;z-index:25165824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">
            <v:textbox>
              <w:txbxContent>
                <w:p w14:paraId="1D8CBC35" w14:textId="77777777" w:rsidR="00BF163C" w:rsidRPr="0071090E" w:rsidRDefault="00BF163C" w:rsidP="004239D2">
                  <w:pPr>
                    <w:spacing w:line="280" w:lineRule="auto"/>
                    <w:rPr>
                      <w:rFonts w:ascii="Arial" w:hAnsi="Arial" w:cs="Arial"/>
                      <w:b/>
                      <w:sz w:val="16"/>
                      <w:szCs w:val="16"/>
                      <w:u w:val="single"/>
                    </w:rPr>
                  </w:pPr>
                  <w:r w:rsidRPr="0071090E">
                    <w:rPr>
                      <w:rFonts w:ascii="Arial" w:hAnsi="Arial" w:cs="Arial"/>
                      <w:b/>
                      <w:sz w:val="16"/>
                      <w:szCs w:val="16"/>
                      <w:u w:val="single"/>
                    </w:rPr>
                    <w:t>Kansi</w:t>
                  </w:r>
                </w:p>
                <w:p w14:paraId="3B1CEDA9" w14:textId="77777777" w:rsidR="00BF163C" w:rsidRPr="0071090E" w:rsidRDefault="00BF163C" w:rsidP="004239D2">
                  <w:pPr>
                    <w:spacing w:line="280" w:lineRule="auto"/>
                    <w:rPr>
                      <w:rFonts w:ascii="Arial" w:hAnsi="Arial" w:cs="Arial"/>
                      <w:sz w:val="16"/>
                      <w:szCs w:val="16"/>
                    </w:rPr>
                  </w:pPr>
                  <w:r w:rsidRPr="0071090E">
                    <w:rPr>
                      <w:rFonts w:ascii="Arial" w:hAnsi="Arial" w:cs="Arial"/>
                      <w:sz w:val="16"/>
                      <w:szCs w:val="16"/>
                    </w:rPr>
                    <w:t>Aina kun avaat kannen, lataat yhden lääkeannoksen.</w:t>
                  </w:r>
                </w:p>
                <w:p w14:paraId="5FD62CE8" w14:textId="77777777" w:rsidR="00BF163C" w:rsidRPr="0071090E" w:rsidRDefault="00BF163C" w:rsidP="004239D2">
                  <w:pPr>
                    <w:rPr>
                      <w:rFonts w:ascii="Arial" w:hAnsi="Arial" w:cs="Arial"/>
                      <w:sz w:val="16"/>
                      <w:szCs w:val="16"/>
                    </w:rPr>
                  </w:pPr>
                </w:p>
              </w:txbxContent>
            </v:textbox>
          </v:shape>
        </w:pict>
      </w:r>
    </w:p>
    <w:p w14:paraId="30C7F586" w14:textId="77777777" w:rsidR="002522C0" w:rsidRPr="0071090E" w:rsidRDefault="00AE161B" w:rsidP="006E6BA8">
      <w:pPr>
        <w:spacing w:line="240" w:lineRule="auto"/>
        <w:ind w:left="357"/>
        <w:rPr>
          <w:b/>
          <w:szCs w:val="22"/>
        </w:rPr>
      </w:pPr>
      <w:r>
        <w:rPr>
          <w:i/>
          <w:szCs w:val="22"/>
          <w:lang w:eastAsia="fi-FI"/>
        </w:rPr>
        <w:pict w14:anchorId="7F3C9973">
          <v:shape id="Text Box 3" o:spid="_x0000_s2053" type="#_x0000_t202" style="position:absolute;left:0;text-align:left;margin-left:13.15pt;margin-top:36.75pt;width:175.2pt;height:174.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">
            <v:textbox>
              <w:txbxContent>
                <w:p w14:paraId="40B82EF0" w14:textId="77777777" w:rsidR="00BF163C" w:rsidRPr="0071090E" w:rsidRDefault="00BF163C" w:rsidP="00034BC8">
                  <w:pPr>
                    <w:spacing w:line="280" w:lineRule="auto"/>
                    <w:rPr>
                      <w:rFonts w:ascii="Arial" w:hAnsi="Arial" w:cs="Arial"/>
                      <w:b/>
                      <w:sz w:val="16"/>
                      <w:szCs w:val="16"/>
                      <w:u w:val="single"/>
                    </w:rPr>
                  </w:pPr>
                </w:p>
                <w:p w14:paraId="74ED963C" w14:textId="77777777" w:rsidR="00BF163C" w:rsidRPr="0071090E" w:rsidRDefault="00BF163C" w:rsidP="00034BC8">
                  <w:pPr>
                    <w:spacing w:line="280" w:lineRule="auto"/>
                    <w:rPr>
                      <w:rFonts w:ascii="Arial" w:hAnsi="Arial" w:cs="Arial"/>
                      <w:b/>
                      <w:sz w:val="16"/>
                      <w:szCs w:val="16"/>
                      <w:u w:val="single"/>
                    </w:rPr>
                  </w:pPr>
                  <w:r w:rsidRPr="0071090E">
                    <w:rPr>
                      <w:rFonts w:ascii="Arial" w:hAnsi="Arial" w:cs="Arial"/>
                      <w:b/>
                      <w:sz w:val="16"/>
                      <w:szCs w:val="16"/>
                      <w:u w:val="single"/>
                    </w:rPr>
                    <w:t>Annoslaskuri</w:t>
                  </w:r>
                </w:p>
                <w:p w14:paraId="59A96EF6" w14:textId="77777777" w:rsidR="00BF163C" w:rsidRPr="0071090E" w:rsidRDefault="00BF163C" w:rsidP="00034BC8">
                  <w:pPr>
                    <w:spacing w:line="280" w:lineRule="auto"/>
                    <w:rPr>
                      <w:rFonts w:ascii="Arial" w:hAnsi="Arial" w:cs="Arial"/>
                      <w:sz w:val="16"/>
                      <w:szCs w:val="16"/>
                    </w:rPr>
                  </w:pPr>
                  <w:r w:rsidRPr="0071090E">
                    <w:rPr>
                      <w:rFonts w:ascii="Arial" w:hAnsi="Arial" w:cs="Arial"/>
                      <w:sz w:val="16"/>
                      <w:szCs w:val="16"/>
                    </w:rPr>
                    <w:t>Laskuri näyttää, kuinka monta lääkeannosta laitteessa on jäljellä.</w:t>
                  </w:r>
                </w:p>
                <w:p w14:paraId="5412B440" w14:textId="77777777" w:rsidR="00BF163C" w:rsidRPr="0071090E" w:rsidRDefault="00BF163C" w:rsidP="00034BC8">
                  <w:pPr>
                    <w:spacing w:line="280" w:lineRule="auto"/>
                    <w:rPr>
                      <w:rFonts w:ascii="Arial" w:hAnsi="Arial" w:cs="Arial"/>
                      <w:b/>
                      <w:sz w:val="16"/>
                      <w:szCs w:val="16"/>
                    </w:rPr>
                  </w:pPr>
                  <w:r w:rsidRPr="0071090E">
                    <w:rPr>
                      <w:rFonts w:ascii="Arial" w:hAnsi="Arial" w:cs="Arial"/>
                      <w:b/>
                      <w:sz w:val="16"/>
                      <w:szCs w:val="16"/>
                    </w:rPr>
                    <w:t>Ennen laitteen käyttöönottoa laskurin lukema on tasan 30 annosta.</w:t>
                  </w:r>
                </w:p>
                <w:p w14:paraId="6C99CFC4" w14:textId="77777777" w:rsidR="00BF163C" w:rsidRPr="0071090E" w:rsidRDefault="00BF163C" w:rsidP="00034BC8">
                  <w:pPr>
                    <w:spacing w:line="280" w:lineRule="auto"/>
                    <w:rPr>
                      <w:rFonts w:ascii="Arial" w:hAnsi="Arial" w:cs="Arial"/>
                      <w:sz w:val="16"/>
                      <w:szCs w:val="16"/>
                    </w:rPr>
                  </w:pPr>
                  <w:r w:rsidRPr="0071090E">
                    <w:rPr>
                      <w:rFonts w:ascii="Arial" w:hAnsi="Arial" w:cs="Arial"/>
                      <w:sz w:val="16"/>
                      <w:szCs w:val="16"/>
                    </w:rPr>
                    <w:t>Lukema pienenee yhdellä joka kerta kun laitteen kansi avataan.</w:t>
                  </w:r>
                </w:p>
                <w:p w14:paraId="63C48E35" w14:textId="77777777" w:rsidR="00BF163C" w:rsidRPr="0071090E" w:rsidRDefault="00BF163C" w:rsidP="00034BC8">
                  <w:pPr>
                    <w:spacing w:line="280" w:lineRule="auto"/>
                    <w:rPr>
                      <w:rFonts w:ascii="Arial" w:hAnsi="Arial" w:cs="Arial"/>
                      <w:b/>
                      <w:sz w:val="16"/>
                      <w:szCs w:val="16"/>
                    </w:rPr>
                  </w:pPr>
                  <w:r w:rsidRPr="0071090E">
                    <w:rPr>
                      <w:rFonts w:ascii="Arial" w:hAnsi="Arial" w:cs="Arial"/>
                      <w:b/>
                      <w:sz w:val="16"/>
                      <w:szCs w:val="16"/>
                    </w:rPr>
                    <w:t>Kun jäljellä on alle 10 annosta, puolet annoslaskurin näytöstä näyttää punaista.</w:t>
                  </w:r>
                </w:p>
                <w:p w14:paraId="069078C6" w14:textId="77777777" w:rsidR="00BF163C" w:rsidRPr="0071090E" w:rsidRDefault="00BF163C" w:rsidP="00034BC8">
                  <w:pPr>
                    <w:spacing w:line="280" w:lineRule="auto"/>
                    <w:rPr>
                      <w:rFonts w:ascii="Arial" w:hAnsi="Arial" w:cs="Arial"/>
                      <w:sz w:val="16"/>
                      <w:szCs w:val="16"/>
                    </w:rPr>
                  </w:pPr>
                  <w:r w:rsidRPr="0071090E">
                    <w:rPr>
                      <w:rFonts w:ascii="Arial" w:hAnsi="Arial" w:cs="Arial"/>
                      <w:sz w:val="16"/>
                      <w:szCs w:val="16"/>
                    </w:rPr>
                    <w:t xml:space="preserve">Kun viimeinen annos on käytetty, </w:t>
                  </w:r>
                  <w:r w:rsidRPr="0071090E">
                    <w:rPr>
                      <w:rFonts w:ascii="Arial" w:hAnsi="Arial" w:cs="Arial"/>
                      <w:b/>
                      <w:sz w:val="16"/>
                      <w:szCs w:val="16"/>
                    </w:rPr>
                    <w:t xml:space="preserve">puolet annoslaskurin näytöstä näyttää punaista ja lukema on 0. </w:t>
                  </w:r>
                  <w:r w:rsidRPr="0071090E">
                    <w:rPr>
                      <w:rFonts w:ascii="Arial" w:hAnsi="Arial" w:cs="Arial"/>
                      <w:sz w:val="16"/>
                      <w:szCs w:val="16"/>
                    </w:rPr>
                    <w:t>Laite on nyt tyhjä.</w:t>
                  </w:r>
                </w:p>
                <w:p w14:paraId="6F75FE85" w14:textId="77777777" w:rsidR="00BF163C" w:rsidRPr="0071090E" w:rsidRDefault="00BF163C" w:rsidP="00034BC8">
                  <w:pPr>
                    <w:spacing w:line="240" w:lineRule="auto"/>
                    <w:rPr>
                      <w:rFonts w:ascii="Arial" w:hAnsi="Arial" w:cs="Arial"/>
                      <w:sz w:val="16"/>
                      <w:szCs w:val="16"/>
                    </w:rPr>
                  </w:pPr>
                  <w:r w:rsidRPr="0071090E">
                    <w:rPr>
                      <w:rFonts w:ascii="Arial" w:hAnsi="Arial" w:cs="Arial"/>
                      <w:sz w:val="16"/>
                      <w:szCs w:val="16"/>
                    </w:rPr>
                    <w:t>Jos kansi avataan tämän jälkeen, annoslaskurin lukema muuttuu kokonaan punaiseksi.</w:t>
                  </w:r>
                </w:p>
              </w:txbxContent>
            </v:textbox>
          </v:shape>
        </w:pict>
      </w:r>
      <w:r w:rsidR="00A11E01">
        <w:rPr>
          <w:i/>
          <w:noProof/>
          <w:szCs w:val="22"/>
          <w:lang w:val="en-US"/>
        </w:rPr>
        <w:drawing>
          <wp:inline distT="0" distB="0" distL="0" distR="0" wp14:anchorId="52D7C7B0" wp14:editId="3B148EF8">
            <wp:extent cx="3812540" cy="268668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12540" cy="2686685"/>
                    </a:xfrm>
                    <a:prstGeom prst="rect">
                      <a:avLst/>
                    </a:prstGeom>
                    <a:noFill/>
                    <a:ln>
                      <a:noFill/>
                    </a:ln>
                  </pic:spPr>
                </pic:pic>
              </a:graphicData>
            </a:graphic>
          </wp:inline>
        </w:drawing>
      </w:r>
    </w:p>
    <w:p w14:paraId="0222EDE0" w14:textId="77777777" w:rsidR="00D96638" w:rsidRPr="0071090E" w:rsidRDefault="00D96638" w:rsidP="006E6BA8">
      <w:pPr>
        <w:tabs>
          <w:tab w:val="clear" w:pos="567"/>
        </w:tabs>
        <w:spacing w:line="240" w:lineRule="auto"/>
        <w:ind w:left="357"/>
        <w:rPr>
          <w:b/>
          <w:szCs w:val="22"/>
        </w:rPr>
      </w:pPr>
    </w:p>
    <w:p w14:paraId="110C55D6" w14:textId="77777777" w:rsidR="002522C0" w:rsidRPr="0071090E" w:rsidRDefault="0061787D" w:rsidP="00993419">
      <w:pPr>
        <w:spacing w:line="240" w:lineRule="auto"/>
        <w:rPr>
          <w:b/>
          <w:szCs w:val="22"/>
        </w:rPr>
      </w:pPr>
      <w:r w:rsidRPr="0071090E">
        <w:rPr>
          <w:b/>
          <w:szCs w:val="22"/>
        </w:rPr>
        <w:t>2</w:t>
      </w:r>
      <w:r w:rsidR="002522C0" w:rsidRPr="0071090E">
        <w:rPr>
          <w:b/>
          <w:szCs w:val="22"/>
        </w:rPr>
        <w:t>)</w:t>
      </w:r>
      <w:r w:rsidR="002522C0" w:rsidRPr="0071090E">
        <w:rPr>
          <w:b/>
          <w:szCs w:val="22"/>
        </w:rPr>
        <w:tab/>
      </w:r>
      <w:r w:rsidR="001F378B" w:rsidRPr="0071090E">
        <w:rPr>
          <w:b/>
          <w:szCs w:val="22"/>
        </w:rPr>
        <w:t>V</w:t>
      </w:r>
      <w:r w:rsidR="00A212FD" w:rsidRPr="0071090E">
        <w:rPr>
          <w:b/>
          <w:szCs w:val="22"/>
        </w:rPr>
        <w:t>almistele annos</w:t>
      </w:r>
    </w:p>
    <w:p w14:paraId="2145B3B6" w14:textId="77777777" w:rsidR="00D96638" w:rsidRPr="0071090E" w:rsidRDefault="00D96638" w:rsidP="006E6BA8">
      <w:pPr>
        <w:spacing w:line="240" w:lineRule="auto"/>
        <w:rPr>
          <w:szCs w:val="22"/>
        </w:rPr>
      </w:pPr>
    </w:p>
    <w:p w14:paraId="0A0C03BE" w14:textId="77777777" w:rsidR="00D96638" w:rsidRPr="0071090E" w:rsidRDefault="00DA218B" w:rsidP="006E6BA8">
      <w:pPr>
        <w:spacing w:line="240" w:lineRule="auto"/>
        <w:rPr>
          <w:szCs w:val="22"/>
        </w:rPr>
      </w:pPr>
      <w:r w:rsidRPr="0071090E">
        <w:rPr>
          <w:b/>
          <w:szCs w:val="22"/>
        </w:rPr>
        <w:t>Avaa kansi vasta, ku</w:t>
      </w:r>
      <w:r w:rsidR="00A212FD" w:rsidRPr="0071090E">
        <w:rPr>
          <w:b/>
          <w:szCs w:val="22"/>
        </w:rPr>
        <w:t xml:space="preserve">n olet valmis </w:t>
      </w:r>
      <w:r w:rsidR="0061787D" w:rsidRPr="0071090E">
        <w:rPr>
          <w:b/>
          <w:szCs w:val="22"/>
        </w:rPr>
        <w:t>inhaloimaan</w:t>
      </w:r>
      <w:r w:rsidR="00A212FD" w:rsidRPr="0071090E">
        <w:rPr>
          <w:b/>
          <w:szCs w:val="22"/>
        </w:rPr>
        <w:t xml:space="preserve"> annoksen</w:t>
      </w:r>
      <w:r w:rsidRPr="0071090E">
        <w:rPr>
          <w:b/>
          <w:szCs w:val="22"/>
        </w:rPr>
        <w:t>.</w:t>
      </w:r>
      <w:r w:rsidR="002522C0" w:rsidRPr="0071090E">
        <w:rPr>
          <w:b/>
          <w:szCs w:val="22"/>
        </w:rPr>
        <w:t xml:space="preserve"> </w:t>
      </w:r>
      <w:r w:rsidR="002522C0" w:rsidRPr="0071090E">
        <w:rPr>
          <w:b/>
          <w:szCs w:val="22"/>
        </w:rPr>
        <w:br/>
      </w:r>
      <w:r w:rsidRPr="0071090E">
        <w:rPr>
          <w:b/>
          <w:szCs w:val="22"/>
        </w:rPr>
        <w:t>Älä ravista laitetta.</w:t>
      </w:r>
    </w:p>
    <w:p w14:paraId="09F85376" w14:textId="77777777" w:rsidR="002522C0" w:rsidRPr="0071090E" w:rsidRDefault="00DA218B" w:rsidP="00D31AEB">
      <w:pPr>
        <w:pStyle w:val="instruction"/>
        <w:numPr>
          <w:ilvl w:val="0"/>
          <w:numId w:val="8"/>
        </w:numPr>
        <w:tabs>
          <w:tab w:val="left" w:pos="567"/>
          <w:tab w:val="left" w:pos="851"/>
        </w:tabs>
        <w:spacing w:before="0"/>
        <w:ind w:left="567" w:hanging="567"/>
        <w:rPr>
          <w:sz w:val="22"/>
          <w:szCs w:val="22"/>
        </w:rPr>
      </w:pPr>
      <w:r w:rsidRPr="0071090E">
        <w:rPr>
          <w:sz w:val="22"/>
          <w:szCs w:val="22"/>
        </w:rPr>
        <w:t>Liu’uta kansi laitteen sivulle, kunnes kuulet naksahduksen (’klik’).</w:t>
      </w:r>
    </w:p>
    <w:p w14:paraId="16A69BA1" w14:textId="77777777" w:rsidR="002522C0" w:rsidRPr="00236E29" w:rsidRDefault="00AE161B" w:rsidP="007C35BB">
      <w:pPr>
        <w:pStyle w:val="centheadGDS"/>
        <w:rPr>
          <w:noProof w:val="0"/>
        </w:rPr>
      </w:pPr>
      <w:r>
        <w:rPr>
          <w:noProof w:val="0"/>
        </w:rPr>
        <w:pict w14:anchorId="1EBD8661">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6" o:spid="_x0000_s2052" type="#_x0000_t63" style="position:absolute;margin-left:144.55pt;margin-top:144.6pt;width:89.7pt;height:34.7pt;z-index:2516582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" adj="-96,-3828">
            <v:textbox>
              <w:txbxContent>
                <w:p w14:paraId="7BD4E137" w14:textId="77777777" w:rsidR="00BF163C" w:rsidRPr="0071090E" w:rsidRDefault="00BF163C" w:rsidP="00C5169F">
                  <w:pPr>
                    <w:spacing w:after="60" w:line="240" w:lineRule="auto"/>
                    <w:rPr>
                      <w:rFonts w:ascii="Comic Sans MS" w:hAnsi="Comic Sans MS"/>
                      <w:i/>
                      <w:sz w:val="36"/>
                      <w:szCs w:val="36"/>
                    </w:rPr>
                  </w:pPr>
                  <w:r w:rsidRPr="0071090E">
                    <w:rPr>
                      <w:rFonts w:ascii="Comic Sans MS" w:hAnsi="Comic Sans MS"/>
                      <w:i/>
                      <w:sz w:val="36"/>
                      <w:szCs w:val="36"/>
                    </w:rPr>
                    <w:t>”Klik”</w:t>
                  </w:r>
                </w:p>
              </w:txbxContent>
            </v:textbox>
          </v:shape>
        </w:pict>
      </w:r>
      <w:r>
        <w:rPr>
          <w:noProof w:val="0"/>
        </w:rPr>
        <w:pict w14:anchorId="67D8F93F">
          <v:rect id="Rectangle 5" o:spid="_x0000_s2051" style="position:absolute;margin-left:188.35pt;margin-top:49.4pt;width:98.2pt;height:20.3pt;z-index:25165824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">
            <v:textbox>
              <w:txbxContent>
                <w:p w14:paraId="5B24788C" w14:textId="77777777" w:rsidR="00BF163C" w:rsidRPr="0071090E" w:rsidRDefault="00BF163C" w:rsidP="002850EA">
                  <w:pPr>
                    <w:rPr>
                      <w:rFonts w:ascii="Arial" w:hAnsi="Arial" w:cs="Arial"/>
                      <w:b/>
                    </w:rPr>
                  </w:pPr>
                  <w:r w:rsidRPr="0071090E">
                    <w:rPr>
                      <w:rFonts w:ascii="Arial" w:hAnsi="Arial" w:cs="Arial"/>
                      <w:b/>
                    </w:rPr>
                    <w:t>Ilmanottoaukko</w:t>
                  </w:r>
                </w:p>
              </w:txbxContent>
            </v:textbox>
          </v:rect>
        </w:pict>
      </w:r>
      <w:r>
        <w:rPr>
          <w:noProof w:val="0"/>
        </w:rPr>
        <w:pict w14:anchorId="09DEE711">
          <v:rect id="Rectangle 4" o:spid="_x0000_s2050" style="position:absolute;margin-left:188.35pt;margin-top:20pt;width:98.2pt;height:20.3pt;z-index:25165824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">
            <v:textbox>
              <w:txbxContent>
                <w:p w14:paraId="03B8D773" w14:textId="77777777" w:rsidR="00BF163C" w:rsidRPr="0071090E" w:rsidRDefault="00BF163C" w:rsidP="002850EA">
                  <w:pPr>
                    <w:rPr>
                      <w:rFonts w:ascii="Arial" w:hAnsi="Arial" w:cs="Arial"/>
                      <w:b/>
                    </w:rPr>
                  </w:pPr>
                  <w:r w:rsidRPr="0071090E">
                    <w:rPr>
                      <w:rFonts w:ascii="Arial" w:hAnsi="Arial" w:cs="Arial"/>
                      <w:b/>
                    </w:rPr>
                    <w:t>Suukappale</w:t>
                  </w:r>
                </w:p>
              </w:txbxContent>
            </v:textbox>
          </v:rect>
        </w:pict>
      </w:r>
      <w:r w:rsidR="002C75C9" w:rsidRPr="00236E29">
        <w:rPr>
          <w:lang w:val="en-US" w:eastAsia="en-US"/>
        </w:rPr>
        <w:drawing>
          <wp:inline distT="0" distB="0" distL="0" distR="0" wp14:anchorId="47533059" wp14:editId="5D729082">
            <wp:extent cx="3488690" cy="24898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88690" cy="2489835"/>
                    </a:xfrm>
                    <a:prstGeom prst="rect">
                      <a:avLst/>
                    </a:prstGeom>
                    <a:noFill/>
                    <a:ln>
                      <a:noFill/>
                    </a:ln>
                  </pic:spPr>
                </pic:pic>
              </a:graphicData>
            </a:graphic>
          </wp:inline>
        </w:drawing>
      </w:r>
    </w:p>
    <w:p w14:paraId="10AD2717" w14:textId="77777777" w:rsidR="002522C0" w:rsidRPr="0071090E" w:rsidRDefault="001B5856" w:rsidP="006E6BA8">
      <w:pPr>
        <w:spacing w:line="240" w:lineRule="auto"/>
        <w:rPr>
          <w:szCs w:val="22"/>
        </w:rPr>
      </w:pPr>
      <w:r w:rsidRPr="0071090E">
        <w:rPr>
          <w:szCs w:val="22"/>
        </w:rPr>
        <w:t>Lääkeannos</w:t>
      </w:r>
      <w:r w:rsidR="00DA218B" w:rsidRPr="0071090E">
        <w:rPr>
          <w:szCs w:val="22"/>
        </w:rPr>
        <w:t xml:space="preserve"> on nyt valmis otettavaksi.</w:t>
      </w:r>
    </w:p>
    <w:p w14:paraId="5DC1484A" w14:textId="77777777" w:rsidR="00BB21BE" w:rsidRPr="0071090E" w:rsidRDefault="00BB21BE" w:rsidP="006E6BA8">
      <w:pPr>
        <w:spacing w:line="240" w:lineRule="auto"/>
        <w:rPr>
          <w:szCs w:val="22"/>
        </w:rPr>
      </w:pPr>
    </w:p>
    <w:p w14:paraId="5AFF1BCB" w14:textId="77777777" w:rsidR="002522C0" w:rsidRPr="0071090E" w:rsidRDefault="00DA218B" w:rsidP="006E6BA8">
      <w:pPr>
        <w:spacing w:line="240" w:lineRule="auto"/>
        <w:rPr>
          <w:szCs w:val="22"/>
        </w:rPr>
      </w:pPr>
      <w:r w:rsidRPr="0071090E">
        <w:rPr>
          <w:szCs w:val="22"/>
        </w:rPr>
        <w:t xml:space="preserve">Laitteen laskurin lukema pienenee </w:t>
      </w:r>
      <w:r w:rsidRPr="0071090E">
        <w:rPr>
          <w:b/>
          <w:szCs w:val="22"/>
        </w:rPr>
        <w:t>yhdellä</w:t>
      </w:r>
      <w:r w:rsidRPr="0071090E">
        <w:rPr>
          <w:szCs w:val="22"/>
        </w:rPr>
        <w:t>.</w:t>
      </w:r>
    </w:p>
    <w:p w14:paraId="07DA1D95" w14:textId="77777777" w:rsidR="002522C0" w:rsidRPr="0071090E" w:rsidRDefault="00DA218B" w:rsidP="00D31AEB">
      <w:pPr>
        <w:numPr>
          <w:ilvl w:val="0"/>
          <w:numId w:val="4"/>
        </w:numPr>
        <w:tabs>
          <w:tab w:val="left" w:pos="851"/>
        </w:tabs>
        <w:spacing w:line="240" w:lineRule="auto"/>
        <w:ind w:left="567" w:hanging="567"/>
        <w:rPr>
          <w:szCs w:val="22"/>
        </w:rPr>
      </w:pPr>
      <w:r w:rsidRPr="0071090E">
        <w:rPr>
          <w:b/>
          <w:szCs w:val="22"/>
        </w:rPr>
        <w:t>Ellei laskurin lukema pienene naksahduksen (”klik”) jälkeen, laitteesta ei vapaudu lääkeannosta.</w:t>
      </w:r>
      <w:r w:rsidR="002522C0" w:rsidRPr="0071090E">
        <w:rPr>
          <w:szCs w:val="22"/>
        </w:rPr>
        <w:t xml:space="preserve"> </w:t>
      </w:r>
      <w:r w:rsidR="002522C0" w:rsidRPr="0071090E">
        <w:rPr>
          <w:szCs w:val="22"/>
        </w:rPr>
        <w:br/>
      </w:r>
      <w:r w:rsidRPr="0071090E">
        <w:rPr>
          <w:szCs w:val="22"/>
        </w:rPr>
        <w:t>Palauta laite apteekkiin ja kysy neuvoa.</w:t>
      </w:r>
    </w:p>
    <w:p w14:paraId="55AD80A5" w14:textId="77777777" w:rsidR="00BB21BE" w:rsidRPr="0071090E" w:rsidRDefault="00BB21BE" w:rsidP="002C3D7C">
      <w:pPr>
        <w:tabs>
          <w:tab w:val="clear" w:pos="567"/>
        </w:tabs>
        <w:spacing w:line="240" w:lineRule="auto"/>
        <w:ind w:left="357"/>
        <w:rPr>
          <w:szCs w:val="22"/>
        </w:rPr>
      </w:pPr>
    </w:p>
    <w:p w14:paraId="7C2D1786" w14:textId="77777777" w:rsidR="002522C0" w:rsidRPr="0071090E" w:rsidRDefault="0061787D" w:rsidP="00993419">
      <w:pPr>
        <w:pStyle w:val="NoNumHead2"/>
        <w:keepNext w:val="0"/>
        <w:tabs>
          <w:tab w:val="left" w:pos="567"/>
        </w:tabs>
        <w:spacing w:before="0" w:after="0"/>
        <w:rPr>
          <w:rFonts w:ascii="Times New Roman" w:hAnsi="Times New Roman"/>
          <w:sz w:val="22"/>
          <w:szCs w:val="22"/>
        </w:rPr>
      </w:pPr>
      <w:r w:rsidRPr="0071090E">
        <w:rPr>
          <w:rFonts w:ascii="Times New Roman" w:hAnsi="Times New Roman"/>
          <w:sz w:val="22"/>
          <w:szCs w:val="22"/>
        </w:rPr>
        <w:t>3</w:t>
      </w:r>
      <w:r w:rsidR="00524EAB" w:rsidRPr="00236E29">
        <w:rPr>
          <w:rFonts w:ascii="Times New Roman" w:hAnsi="Times New Roman"/>
          <w:sz w:val="22"/>
          <w:szCs w:val="22"/>
        </w:rPr>
        <w:t xml:space="preserve">) </w:t>
      </w:r>
      <w:r w:rsidR="00524EAB" w:rsidRPr="00236E29">
        <w:rPr>
          <w:rFonts w:ascii="Times New Roman" w:hAnsi="Times New Roman"/>
          <w:sz w:val="22"/>
          <w:szCs w:val="22"/>
        </w:rPr>
        <w:tab/>
      </w:r>
      <w:r w:rsidR="00001899" w:rsidRPr="0071090E">
        <w:rPr>
          <w:rFonts w:ascii="Times New Roman" w:hAnsi="Times New Roman"/>
          <w:sz w:val="22"/>
          <w:szCs w:val="22"/>
        </w:rPr>
        <w:t>Lääkkeen ottaminen</w:t>
      </w:r>
      <w:fldSimple w:instr=" DOCVARIABLE vault_nd_48b27569-56b6-4b34-b510-ba21db2e2c99 \* MERGEFORMAT ">
        <w:r w:rsidR="003E0137" w:rsidRPr="0071090E">
          <w:rPr>
            <w:rFonts w:ascii="Times New Roman" w:hAnsi="Times New Roman"/>
            <w:sz w:val="22"/>
            <w:szCs w:val="22"/>
          </w:rPr>
          <w:t xml:space="preserve"> </w:t>
        </w:r>
      </w:fldSimple>
    </w:p>
    <w:p w14:paraId="68EC6ADC" w14:textId="77777777" w:rsidR="00993419" w:rsidRPr="0071090E" w:rsidRDefault="00993419" w:rsidP="00993419">
      <w:pPr>
        <w:rPr>
          <w:lang w:eastAsia="en-GB"/>
        </w:rPr>
      </w:pPr>
    </w:p>
    <w:p w14:paraId="50CC6B70" w14:textId="77777777" w:rsidR="002522C0" w:rsidRPr="0071090E" w:rsidRDefault="00001899" w:rsidP="00D31AEB">
      <w:pPr>
        <w:pStyle w:val="instruction"/>
        <w:numPr>
          <w:ilvl w:val="1"/>
          <w:numId w:val="6"/>
        </w:numPr>
        <w:tabs>
          <w:tab w:val="left" w:pos="567"/>
          <w:tab w:val="left" w:pos="709"/>
        </w:tabs>
        <w:spacing w:before="0"/>
        <w:ind w:left="567" w:hanging="567"/>
        <w:rPr>
          <w:sz w:val="22"/>
          <w:szCs w:val="22"/>
        </w:rPr>
      </w:pPr>
      <w:r w:rsidRPr="0071090E">
        <w:rPr>
          <w:sz w:val="22"/>
          <w:szCs w:val="22"/>
        </w:rPr>
        <w:t>Pidä laite poissa suun edestä ja hengitä ulos niin pitkään kuin vaivatta pystyt.</w:t>
      </w:r>
      <w:r w:rsidR="002522C0" w:rsidRPr="0071090E">
        <w:rPr>
          <w:sz w:val="22"/>
          <w:szCs w:val="22"/>
        </w:rPr>
        <w:t xml:space="preserve"> </w:t>
      </w:r>
    </w:p>
    <w:p w14:paraId="4D4288A5" w14:textId="77777777" w:rsidR="002522C0" w:rsidRPr="0071090E" w:rsidRDefault="002C3D7C" w:rsidP="00D31AEB">
      <w:pPr>
        <w:tabs>
          <w:tab w:val="left" w:pos="709"/>
        </w:tabs>
        <w:spacing w:line="240" w:lineRule="auto"/>
        <w:ind w:left="567" w:hanging="567"/>
        <w:rPr>
          <w:szCs w:val="22"/>
        </w:rPr>
      </w:pPr>
      <w:r w:rsidRPr="0071090E">
        <w:rPr>
          <w:b/>
          <w:szCs w:val="22"/>
        </w:rPr>
        <w:tab/>
      </w:r>
      <w:r w:rsidR="00001899" w:rsidRPr="0071090E">
        <w:rPr>
          <w:b/>
          <w:szCs w:val="22"/>
        </w:rPr>
        <w:t xml:space="preserve">Älä </w:t>
      </w:r>
      <w:r w:rsidR="00001899" w:rsidRPr="0071090E">
        <w:rPr>
          <w:szCs w:val="22"/>
        </w:rPr>
        <w:t>hengitä laitteeseen.</w:t>
      </w:r>
    </w:p>
    <w:p w14:paraId="0C80FD6F" w14:textId="77777777" w:rsidR="002522C0" w:rsidRPr="0071090E" w:rsidRDefault="00001899" w:rsidP="00D31AEB">
      <w:pPr>
        <w:pStyle w:val="instruction"/>
        <w:numPr>
          <w:ilvl w:val="1"/>
          <w:numId w:val="6"/>
        </w:numPr>
        <w:tabs>
          <w:tab w:val="left" w:pos="567"/>
          <w:tab w:val="left" w:pos="709"/>
        </w:tabs>
        <w:spacing w:before="0"/>
        <w:ind w:left="567" w:hanging="567"/>
        <w:rPr>
          <w:sz w:val="22"/>
          <w:szCs w:val="22"/>
        </w:rPr>
      </w:pPr>
      <w:r w:rsidRPr="0071090E">
        <w:rPr>
          <w:sz w:val="22"/>
          <w:szCs w:val="22"/>
        </w:rPr>
        <w:t xml:space="preserve">Vie suukappale huulien väliin ja purista huulet </w:t>
      </w:r>
      <w:r w:rsidR="008D4C71" w:rsidRPr="0071090E">
        <w:rPr>
          <w:sz w:val="22"/>
          <w:szCs w:val="22"/>
        </w:rPr>
        <w:t xml:space="preserve">tiukasti </w:t>
      </w:r>
      <w:r w:rsidRPr="0071090E">
        <w:rPr>
          <w:sz w:val="22"/>
          <w:szCs w:val="22"/>
        </w:rPr>
        <w:t>sen ympärille.</w:t>
      </w:r>
    </w:p>
    <w:p w14:paraId="4B87367C" w14:textId="77777777" w:rsidR="002522C0" w:rsidRPr="0071090E" w:rsidRDefault="002C3D7C" w:rsidP="00D31AEB">
      <w:pPr>
        <w:spacing w:line="240" w:lineRule="auto"/>
        <w:rPr>
          <w:szCs w:val="22"/>
        </w:rPr>
      </w:pPr>
      <w:r w:rsidRPr="0071090E">
        <w:rPr>
          <w:b/>
          <w:szCs w:val="22"/>
        </w:rPr>
        <w:tab/>
      </w:r>
      <w:r w:rsidR="00001899" w:rsidRPr="0071090E">
        <w:rPr>
          <w:b/>
          <w:szCs w:val="22"/>
        </w:rPr>
        <w:t xml:space="preserve">Älä </w:t>
      </w:r>
      <w:r w:rsidR="00001899" w:rsidRPr="0071090E">
        <w:rPr>
          <w:szCs w:val="22"/>
        </w:rPr>
        <w:t>tuki ilmanottoaukkoa sormillasi.</w:t>
      </w:r>
    </w:p>
    <w:p w14:paraId="1D41FE81" w14:textId="77777777" w:rsidR="00BB21BE" w:rsidRPr="0071090E" w:rsidRDefault="00BB21BE" w:rsidP="006E6BA8">
      <w:pPr>
        <w:spacing w:line="240" w:lineRule="auto"/>
        <w:ind w:left="720"/>
        <w:rPr>
          <w:szCs w:val="22"/>
        </w:rPr>
      </w:pPr>
    </w:p>
    <w:p w14:paraId="07CD4AF9" w14:textId="77777777" w:rsidR="002522C0" w:rsidRPr="0071090E" w:rsidRDefault="00A11E01" w:rsidP="006E6BA8">
      <w:pPr>
        <w:spacing w:line="240" w:lineRule="auto"/>
        <w:rPr>
          <w:szCs w:val="22"/>
        </w:rPr>
      </w:pPr>
      <w:r>
        <w:rPr>
          <w:noProof/>
          <w:szCs w:val="22"/>
          <w:lang w:val="en-US"/>
        </w:rPr>
        <w:drawing>
          <wp:inline distT="0" distB="0" distL="0" distR="0" wp14:anchorId="0F1EC4B0" wp14:editId="2A6C5846">
            <wp:extent cx="4241165" cy="24053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41165" cy="2405380"/>
                    </a:xfrm>
                    <a:prstGeom prst="rect">
                      <a:avLst/>
                    </a:prstGeom>
                    <a:noFill/>
                    <a:ln>
                      <a:noFill/>
                    </a:ln>
                  </pic:spPr>
                </pic:pic>
              </a:graphicData>
            </a:graphic>
          </wp:inline>
        </w:drawing>
      </w:r>
    </w:p>
    <w:p w14:paraId="69C1D718" w14:textId="77777777" w:rsidR="00BB21BE" w:rsidRPr="0071090E" w:rsidRDefault="00BB21BE" w:rsidP="00BB21BE">
      <w:pPr>
        <w:pStyle w:val="instruction"/>
        <w:numPr>
          <w:ilvl w:val="0"/>
          <w:numId w:val="0"/>
        </w:numPr>
        <w:spacing w:before="0"/>
        <w:rPr>
          <w:sz w:val="22"/>
          <w:szCs w:val="22"/>
        </w:rPr>
      </w:pPr>
    </w:p>
    <w:p w14:paraId="4C65AD1A" w14:textId="77777777" w:rsidR="002522C0" w:rsidRPr="0071090E" w:rsidRDefault="00001899" w:rsidP="00D31AEB">
      <w:pPr>
        <w:pStyle w:val="instruction"/>
        <w:numPr>
          <w:ilvl w:val="1"/>
          <w:numId w:val="5"/>
        </w:numPr>
        <w:tabs>
          <w:tab w:val="left" w:pos="567"/>
          <w:tab w:val="left" w:pos="709"/>
        </w:tabs>
        <w:spacing w:before="0"/>
        <w:ind w:left="567" w:hanging="567"/>
        <w:rPr>
          <w:b w:val="0"/>
          <w:sz w:val="22"/>
          <w:szCs w:val="22"/>
        </w:rPr>
      </w:pPr>
      <w:r w:rsidRPr="0071090E">
        <w:rPr>
          <w:b w:val="0"/>
          <w:sz w:val="22"/>
          <w:szCs w:val="22"/>
        </w:rPr>
        <w:t xml:space="preserve">Hengitä sisään </w:t>
      </w:r>
      <w:r w:rsidR="00880F2F" w:rsidRPr="0071090E">
        <w:rPr>
          <w:b w:val="0"/>
          <w:sz w:val="22"/>
          <w:szCs w:val="22"/>
        </w:rPr>
        <w:t xml:space="preserve">yksi pitkä, </w:t>
      </w:r>
      <w:r w:rsidRPr="0071090E">
        <w:rPr>
          <w:b w:val="0"/>
          <w:sz w:val="22"/>
          <w:szCs w:val="22"/>
        </w:rPr>
        <w:t>tasai</w:t>
      </w:r>
      <w:r w:rsidR="00880F2F" w:rsidRPr="0071090E">
        <w:rPr>
          <w:b w:val="0"/>
          <w:sz w:val="22"/>
          <w:szCs w:val="22"/>
        </w:rPr>
        <w:t>nen</w:t>
      </w:r>
      <w:r w:rsidRPr="0071090E">
        <w:rPr>
          <w:b w:val="0"/>
          <w:sz w:val="22"/>
          <w:szCs w:val="22"/>
        </w:rPr>
        <w:t xml:space="preserve"> ja syvä</w:t>
      </w:r>
      <w:r w:rsidR="00880F2F" w:rsidRPr="0071090E">
        <w:rPr>
          <w:b w:val="0"/>
          <w:sz w:val="22"/>
          <w:szCs w:val="22"/>
        </w:rPr>
        <w:t xml:space="preserve"> sisäänveto</w:t>
      </w:r>
      <w:r w:rsidRPr="0071090E">
        <w:rPr>
          <w:b w:val="0"/>
          <w:sz w:val="22"/>
          <w:szCs w:val="22"/>
        </w:rPr>
        <w:t>.</w:t>
      </w:r>
      <w:r w:rsidR="002522C0" w:rsidRPr="0071090E">
        <w:rPr>
          <w:b w:val="0"/>
          <w:sz w:val="22"/>
          <w:szCs w:val="22"/>
        </w:rPr>
        <w:t xml:space="preserve"> </w:t>
      </w:r>
      <w:r w:rsidRPr="0071090E">
        <w:rPr>
          <w:b w:val="0"/>
          <w:sz w:val="22"/>
          <w:szCs w:val="22"/>
        </w:rPr>
        <w:t>Pidätä hengitystä nii</w:t>
      </w:r>
      <w:r w:rsidR="00A3614A" w:rsidRPr="0071090E">
        <w:rPr>
          <w:b w:val="0"/>
          <w:sz w:val="22"/>
          <w:szCs w:val="22"/>
        </w:rPr>
        <w:t>n pitkään kuin mahdollista (vähintään</w:t>
      </w:r>
      <w:r w:rsidRPr="0071090E">
        <w:rPr>
          <w:b w:val="0"/>
          <w:sz w:val="22"/>
          <w:szCs w:val="22"/>
        </w:rPr>
        <w:t xml:space="preserve"> 3–4 sekuntia).</w:t>
      </w:r>
    </w:p>
    <w:p w14:paraId="73AEA22C" w14:textId="77777777" w:rsidR="002522C0" w:rsidRPr="0071090E" w:rsidRDefault="00001899" w:rsidP="00D31AEB">
      <w:pPr>
        <w:pStyle w:val="instruction"/>
        <w:numPr>
          <w:ilvl w:val="1"/>
          <w:numId w:val="5"/>
        </w:numPr>
        <w:tabs>
          <w:tab w:val="left" w:pos="567"/>
          <w:tab w:val="left" w:pos="709"/>
        </w:tabs>
        <w:spacing w:before="0"/>
        <w:ind w:left="567" w:hanging="567"/>
        <w:rPr>
          <w:b w:val="0"/>
          <w:sz w:val="22"/>
          <w:szCs w:val="22"/>
        </w:rPr>
      </w:pPr>
      <w:r w:rsidRPr="0071090E">
        <w:rPr>
          <w:b w:val="0"/>
          <w:sz w:val="22"/>
          <w:szCs w:val="22"/>
        </w:rPr>
        <w:t>Ota suukappale pois suusta.</w:t>
      </w:r>
    </w:p>
    <w:p w14:paraId="0D906920" w14:textId="77777777" w:rsidR="002522C0" w:rsidRPr="0071090E" w:rsidRDefault="00001899" w:rsidP="00D31AEB">
      <w:pPr>
        <w:pStyle w:val="instruction"/>
        <w:numPr>
          <w:ilvl w:val="1"/>
          <w:numId w:val="5"/>
        </w:numPr>
        <w:tabs>
          <w:tab w:val="left" w:pos="567"/>
          <w:tab w:val="left" w:pos="709"/>
        </w:tabs>
        <w:spacing w:before="0"/>
        <w:ind w:left="567" w:hanging="567"/>
        <w:rPr>
          <w:b w:val="0"/>
          <w:sz w:val="22"/>
          <w:szCs w:val="22"/>
        </w:rPr>
      </w:pPr>
      <w:r w:rsidRPr="0071090E">
        <w:rPr>
          <w:b w:val="0"/>
          <w:sz w:val="22"/>
          <w:szCs w:val="22"/>
        </w:rPr>
        <w:t>Hengitä ulos hitaasti ja rauhallisesti.</w:t>
      </w:r>
    </w:p>
    <w:p w14:paraId="781D9CE8" w14:textId="77777777" w:rsidR="00993419" w:rsidRPr="0071090E" w:rsidRDefault="00993419" w:rsidP="006E6BA8">
      <w:pPr>
        <w:spacing w:line="240" w:lineRule="auto"/>
        <w:rPr>
          <w:szCs w:val="22"/>
        </w:rPr>
      </w:pPr>
    </w:p>
    <w:p w14:paraId="23195789" w14:textId="77777777" w:rsidR="002522C0" w:rsidRPr="0071090E" w:rsidRDefault="00001899" w:rsidP="006E6BA8">
      <w:pPr>
        <w:spacing w:line="240" w:lineRule="auto"/>
        <w:rPr>
          <w:b/>
          <w:bCs/>
          <w:szCs w:val="22"/>
        </w:rPr>
      </w:pPr>
      <w:r w:rsidRPr="0071090E">
        <w:rPr>
          <w:b/>
          <w:bCs/>
          <w:szCs w:val="22"/>
        </w:rPr>
        <w:t>Lääke ei välttämättä tunnu tai maistu miltään, vaikka käytätkin laitetta oikein.</w:t>
      </w:r>
    </w:p>
    <w:p w14:paraId="1E3FE1F0" w14:textId="77777777" w:rsidR="002D4A98" w:rsidRPr="0071090E" w:rsidRDefault="002D4A98" w:rsidP="006E6BA8">
      <w:pPr>
        <w:spacing w:line="240" w:lineRule="auto"/>
        <w:rPr>
          <w:szCs w:val="22"/>
        </w:rPr>
      </w:pPr>
    </w:p>
    <w:p w14:paraId="13CB6C63" w14:textId="77777777" w:rsidR="002D4A98" w:rsidRPr="0071090E" w:rsidRDefault="00524EAB" w:rsidP="007C35BB">
      <w:pPr>
        <w:pStyle w:val="centheadGDS"/>
        <w:rPr>
          <w:noProof w:val="0"/>
        </w:rPr>
      </w:pPr>
      <w:r w:rsidRPr="00236E29">
        <w:rPr>
          <w:noProof w:val="0"/>
        </w:rPr>
        <w:t xml:space="preserve">Jos haluat, voit puhdistaa suukappaleen </w:t>
      </w:r>
      <w:r w:rsidRPr="00236E29">
        <w:rPr>
          <w:b/>
          <w:noProof w:val="0"/>
        </w:rPr>
        <w:t>kuivalla paperipyyhkeellä</w:t>
      </w:r>
      <w:r w:rsidRPr="00236E29">
        <w:rPr>
          <w:noProof w:val="0"/>
        </w:rPr>
        <w:t xml:space="preserve"> </w:t>
      </w:r>
      <w:r w:rsidRPr="00236E29">
        <w:rPr>
          <w:b/>
          <w:noProof w:val="0"/>
        </w:rPr>
        <w:t>ennen</w:t>
      </w:r>
      <w:r w:rsidRPr="00236E29">
        <w:rPr>
          <w:noProof w:val="0"/>
        </w:rPr>
        <w:t xml:space="preserve"> kannen sulkemista.</w:t>
      </w:r>
    </w:p>
    <w:p w14:paraId="7E09CE47" w14:textId="77777777" w:rsidR="002D4A98" w:rsidRPr="0071090E" w:rsidRDefault="002D4A98" w:rsidP="006E6BA8">
      <w:pPr>
        <w:spacing w:line="240" w:lineRule="auto"/>
        <w:rPr>
          <w:szCs w:val="22"/>
        </w:rPr>
      </w:pPr>
    </w:p>
    <w:p w14:paraId="593B8276" w14:textId="77777777" w:rsidR="002522C0" w:rsidRPr="0071090E" w:rsidRDefault="0061787D" w:rsidP="00993419">
      <w:pPr>
        <w:keepNext/>
        <w:spacing w:line="240" w:lineRule="auto"/>
        <w:rPr>
          <w:b/>
          <w:szCs w:val="22"/>
        </w:rPr>
      </w:pPr>
      <w:r w:rsidRPr="0071090E">
        <w:rPr>
          <w:b/>
          <w:szCs w:val="22"/>
        </w:rPr>
        <w:t>4</w:t>
      </w:r>
      <w:r w:rsidR="002522C0" w:rsidRPr="0071090E">
        <w:rPr>
          <w:b/>
          <w:szCs w:val="22"/>
        </w:rPr>
        <w:t>)</w:t>
      </w:r>
      <w:r w:rsidR="002522C0" w:rsidRPr="0071090E">
        <w:rPr>
          <w:b/>
          <w:szCs w:val="22"/>
        </w:rPr>
        <w:tab/>
      </w:r>
      <w:r w:rsidR="00001899" w:rsidRPr="0071090E">
        <w:rPr>
          <w:b/>
          <w:szCs w:val="22"/>
        </w:rPr>
        <w:t>Sulje laitteen kansi</w:t>
      </w:r>
    </w:p>
    <w:p w14:paraId="5B08CEB2" w14:textId="77777777" w:rsidR="00993419" w:rsidRPr="0071090E" w:rsidRDefault="00993419" w:rsidP="00D31AEB">
      <w:pPr>
        <w:pStyle w:val="centheadGDS"/>
        <w:rPr>
          <w:noProof w:val="0"/>
        </w:rPr>
      </w:pPr>
    </w:p>
    <w:p w14:paraId="7BEE56BB" w14:textId="77777777" w:rsidR="002522C0" w:rsidRPr="0071090E" w:rsidRDefault="002C75C9" w:rsidP="007C35BB">
      <w:pPr>
        <w:pStyle w:val="centheadGDS"/>
        <w:rPr>
          <w:noProof w:val="0"/>
        </w:rPr>
      </w:pPr>
      <w:r w:rsidRPr="00236E29">
        <w:rPr>
          <w:lang w:val="en-US" w:eastAsia="en-US"/>
        </w:rPr>
        <w:drawing>
          <wp:inline distT="0" distB="0" distL="0" distR="0" wp14:anchorId="19834216" wp14:editId="5B8AF280">
            <wp:extent cx="2715260" cy="2792730"/>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15260" cy="2792730"/>
                    </a:xfrm>
                    <a:prstGeom prst="rect">
                      <a:avLst/>
                    </a:prstGeom>
                    <a:noFill/>
                    <a:ln>
                      <a:noFill/>
                    </a:ln>
                  </pic:spPr>
                </pic:pic>
              </a:graphicData>
            </a:graphic>
          </wp:inline>
        </w:drawing>
      </w:r>
    </w:p>
    <w:p w14:paraId="01823C7F" w14:textId="77777777" w:rsidR="004D702D" w:rsidRDefault="00001899" w:rsidP="00D31AEB">
      <w:pPr>
        <w:suppressLineNumbers/>
        <w:tabs>
          <w:tab w:val="left" w:pos="-1440"/>
          <w:tab w:val="left" w:pos="-720"/>
        </w:tabs>
        <w:spacing w:line="240" w:lineRule="auto"/>
        <w:rPr>
          <w:szCs w:val="22"/>
        </w:rPr>
      </w:pPr>
      <w:r w:rsidRPr="0071090E">
        <w:rPr>
          <w:szCs w:val="22"/>
        </w:rPr>
        <w:t>Liu’uta kantta ylöspäin niin pitkälle kuin se menee, kunnes se peittää suukappaleen.</w:t>
      </w:r>
    </w:p>
    <w:p w14:paraId="7C5791A6" w14:textId="77777777" w:rsidR="008C3417" w:rsidDel="00B855B0" w:rsidRDefault="008C3417">
      <w:pPr>
        <w:tabs>
          <w:tab w:val="clear" w:pos="567"/>
        </w:tabs>
        <w:spacing w:line="240" w:lineRule="auto"/>
        <w:rPr>
          <w:del w:id="51" w:author="Author" w:date="2025-02-26T14:21:00Z" w16du:dateUtc="2025-02-26T08:51:00Z"/>
          <w:szCs w:val="22"/>
        </w:rPr>
      </w:pPr>
      <w:del w:id="52" w:author="Author" w:date="2025-02-26T14:21:00Z" w16du:dateUtc="2025-02-26T08:51:00Z">
        <w:r w:rsidDel="00B855B0">
          <w:rPr>
            <w:szCs w:val="22"/>
          </w:rPr>
          <w:br w:type="page"/>
        </w:r>
      </w:del>
    </w:p>
    <w:p w14:paraId="467B9261" w14:textId="56F07C01" w:rsidR="008C3417" w:rsidRPr="008C3417" w:rsidDel="00B855B0" w:rsidRDefault="008C3417" w:rsidP="008C3417">
      <w:pPr>
        <w:keepNext/>
        <w:tabs>
          <w:tab w:val="clear" w:pos="567"/>
        </w:tabs>
        <w:spacing w:line="240" w:lineRule="auto"/>
        <w:jc w:val="center"/>
        <w:outlineLvl w:val="2"/>
        <w:rPr>
          <w:del w:id="53" w:author="Author" w:date="2025-02-26T14:21:00Z" w16du:dateUtc="2025-02-26T08:51:00Z"/>
          <w:szCs w:val="22"/>
        </w:rPr>
      </w:pPr>
    </w:p>
    <w:p w14:paraId="0DAB6909" w14:textId="62D209F4" w:rsidR="008C3417" w:rsidRPr="008C3417" w:rsidDel="00B855B0" w:rsidRDefault="008C3417" w:rsidP="008C3417">
      <w:pPr>
        <w:keepNext/>
        <w:tabs>
          <w:tab w:val="clear" w:pos="567"/>
        </w:tabs>
        <w:spacing w:line="240" w:lineRule="auto"/>
        <w:jc w:val="center"/>
        <w:outlineLvl w:val="2"/>
        <w:rPr>
          <w:del w:id="54" w:author="Author" w:date="2025-02-26T14:21:00Z" w16du:dateUtc="2025-02-26T08:51:00Z"/>
          <w:szCs w:val="22"/>
        </w:rPr>
      </w:pPr>
    </w:p>
    <w:p w14:paraId="03E930ED" w14:textId="2ED4BC72" w:rsidR="008C3417" w:rsidRPr="008C3417" w:rsidDel="00B855B0" w:rsidRDefault="008C3417" w:rsidP="008C3417">
      <w:pPr>
        <w:keepNext/>
        <w:tabs>
          <w:tab w:val="clear" w:pos="567"/>
        </w:tabs>
        <w:spacing w:line="240" w:lineRule="auto"/>
        <w:jc w:val="center"/>
        <w:outlineLvl w:val="2"/>
        <w:rPr>
          <w:del w:id="55" w:author="Author" w:date="2025-02-26T14:21:00Z" w16du:dateUtc="2025-02-26T08:51:00Z"/>
          <w:szCs w:val="22"/>
        </w:rPr>
      </w:pPr>
    </w:p>
    <w:p w14:paraId="24069F7C" w14:textId="324E1CFC" w:rsidR="008C3417" w:rsidRPr="008C3417" w:rsidDel="00B855B0" w:rsidRDefault="008C3417" w:rsidP="008C3417">
      <w:pPr>
        <w:keepNext/>
        <w:tabs>
          <w:tab w:val="clear" w:pos="567"/>
        </w:tabs>
        <w:spacing w:line="240" w:lineRule="auto"/>
        <w:jc w:val="center"/>
        <w:outlineLvl w:val="2"/>
        <w:rPr>
          <w:del w:id="56" w:author="Author" w:date="2025-02-26T14:21:00Z" w16du:dateUtc="2025-02-26T08:51:00Z"/>
          <w:szCs w:val="22"/>
        </w:rPr>
      </w:pPr>
    </w:p>
    <w:p w14:paraId="2D21120B" w14:textId="79BAB288" w:rsidR="008C3417" w:rsidRPr="008C3417" w:rsidDel="00B855B0" w:rsidRDefault="008C3417" w:rsidP="008C3417">
      <w:pPr>
        <w:keepNext/>
        <w:tabs>
          <w:tab w:val="clear" w:pos="567"/>
        </w:tabs>
        <w:spacing w:line="240" w:lineRule="auto"/>
        <w:jc w:val="center"/>
        <w:outlineLvl w:val="2"/>
        <w:rPr>
          <w:del w:id="57" w:author="Author" w:date="2025-02-26T14:21:00Z" w16du:dateUtc="2025-02-26T08:51:00Z"/>
          <w:szCs w:val="22"/>
        </w:rPr>
      </w:pPr>
    </w:p>
    <w:p w14:paraId="68BDFA19" w14:textId="0A5FF416" w:rsidR="008C3417" w:rsidRPr="008C3417" w:rsidDel="00B855B0" w:rsidRDefault="008C3417" w:rsidP="008C3417">
      <w:pPr>
        <w:keepNext/>
        <w:tabs>
          <w:tab w:val="clear" w:pos="567"/>
        </w:tabs>
        <w:spacing w:line="240" w:lineRule="auto"/>
        <w:jc w:val="center"/>
        <w:outlineLvl w:val="2"/>
        <w:rPr>
          <w:del w:id="58" w:author="Author" w:date="2025-02-26T14:21:00Z" w16du:dateUtc="2025-02-26T08:51:00Z"/>
          <w:szCs w:val="22"/>
        </w:rPr>
      </w:pPr>
    </w:p>
    <w:p w14:paraId="5B308392" w14:textId="1E239A08" w:rsidR="008C3417" w:rsidRPr="008C3417" w:rsidDel="00B855B0" w:rsidRDefault="008C3417" w:rsidP="008C3417">
      <w:pPr>
        <w:keepNext/>
        <w:tabs>
          <w:tab w:val="clear" w:pos="567"/>
        </w:tabs>
        <w:spacing w:line="240" w:lineRule="auto"/>
        <w:jc w:val="center"/>
        <w:outlineLvl w:val="2"/>
        <w:rPr>
          <w:del w:id="59" w:author="Author" w:date="2025-02-26T14:21:00Z" w16du:dateUtc="2025-02-26T08:51:00Z"/>
          <w:szCs w:val="22"/>
        </w:rPr>
      </w:pPr>
    </w:p>
    <w:p w14:paraId="6F3466DB" w14:textId="56D8D48F" w:rsidR="008C3417" w:rsidRPr="008C3417" w:rsidDel="00B855B0" w:rsidRDefault="008C3417" w:rsidP="008C3417">
      <w:pPr>
        <w:keepNext/>
        <w:tabs>
          <w:tab w:val="clear" w:pos="567"/>
        </w:tabs>
        <w:spacing w:line="240" w:lineRule="auto"/>
        <w:jc w:val="center"/>
        <w:outlineLvl w:val="2"/>
        <w:rPr>
          <w:del w:id="60" w:author="Author" w:date="2025-02-26T14:21:00Z" w16du:dateUtc="2025-02-26T08:51:00Z"/>
          <w:szCs w:val="22"/>
        </w:rPr>
      </w:pPr>
    </w:p>
    <w:p w14:paraId="485AD233" w14:textId="575F5FDE" w:rsidR="008C3417" w:rsidRPr="008C3417" w:rsidDel="00B855B0" w:rsidRDefault="008C3417" w:rsidP="008C3417">
      <w:pPr>
        <w:keepNext/>
        <w:tabs>
          <w:tab w:val="clear" w:pos="567"/>
        </w:tabs>
        <w:spacing w:line="240" w:lineRule="auto"/>
        <w:jc w:val="center"/>
        <w:outlineLvl w:val="2"/>
        <w:rPr>
          <w:del w:id="61" w:author="Author" w:date="2025-02-26T14:21:00Z" w16du:dateUtc="2025-02-26T08:51:00Z"/>
          <w:szCs w:val="22"/>
        </w:rPr>
      </w:pPr>
    </w:p>
    <w:p w14:paraId="5F3EC511" w14:textId="00EDB366" w:rsidR="008C3417" w:rsidRPr="008C3417" w:rsidDel="00B855B0" w:rsidRDefault="008C3417" w:rsidP="008C3417">
      <w:pPr>
        <w:keepNext/>
        <w:tabs>
          <w:tab w:val="clear" w:pos="567"/>
        </w:tabs>
        <w:spacing w:line="240" w:lineRule="auto"/>
        <w:jc w:val="center"/>
        <w:outlineLvl w:val="2"/>
        <w:rPr>
          <w:del w:id="62" w:author="Author" w:date="2025-02-26T14:21:00Z" w16du:dateUtc="2025-02-26T08:51:00Z"/>
          <w:szCs w:val="22"/>
        </w:rPr>
      </w:pPr>
    </w:p>
    <w:p w14:paraId="061B1584" w14:textId="3A080B2C" w:rsidR="008C3417" w:rsidRPr="008C3417" w:rsidDel="00B855B0" w:rsidRDefault="008C3417" w:rsidP="008C3417">
      <w:pPr>
        <w:keepNext/>
        <w:tabs>
          <w:tab w:val="clear" w:pos="567"/>
        </w:tabs>
        <w:spacing w:line="240" w:lineRule="auto"/>
        <w:jc w:val="center"/>
        <w:outlineLvl w:val="2"/>
        <w:rPr>
          <w:del w:id="63" w:author="Author" w:date="2025-02-26T14:21:00Z" w16du:dateUtc="2025-02-26T08:51:00Z"/>
          <w:szCs w:val="22"/>
        </w:rPr>
      </w:pPr>
    </w:p>
    <w:p w14:paraId="5815117D" w14:textId="61A17CE3" w:rsidR="008C3417" w:rsidRPr="008C3417" w:rsidDel="00B855B0" w:rsidRDefault="008C3417" w:rsidP="008C3417">
      <w:pPr>
        <w:keepNext/>
        <w:tabs>
          <w:tab w:val="clear" w:pos="567"/>
        </w:tabs>
        <w:spacing w:line="240" w:lineRule="auto"/>
        <w:jc w:val="center"/>
        <w:outlineLvl w:val="2"/>
        <w:rPr>
          <w:del w:id="64" w:author="Author" w:date="2025-02-26T14:21:00Z" w16du:dateUtc="2025-02-26T08:51:00Z"/>
          <w:szCs w:val="22"/>
        </w:rPr>
      </w:pPr>
    </w:p>
    <w:p w14:paraId="3B4CCC84" w14:textId="0B40F6F8" w:rsidR="008C3417" w:rsidRPr="008C3417" w:rsidDel="00B855B0" w:rsidRDefault="008C3417" w:rsidP="008C3417">
      <w:pPr>
        <w:keepNext/>
        <w:tabs>
          <w:tab w:val="clear" w:pos="567"/>
        </w:tabs>
        <w:spacing w:line="240" w:lineRule="auto"/>
        <w:jc w:val="center"/>
        <w:outlineLvl w:val="2"/>
        <w:rPr>
          <w:del w:id="65" w:author="Author" w:date="2025-02-26T14:21:00Z" w16du:dateUtc="2025-02-26T08:51:00Z"/>
          <w:szCs w:val="22"/>
        </w:rPr>
      </w:pPr>
    </w:p>
    <w:p w14:paraId="0C4EB135" w14:textId="564F4E27" w:rsidR="008C3417" w:rsidRPr="008C3417" w:rsidDel="00B855B0" w:rsidRDefault="008C3417" w:rsidP="008C3417">
      <w:pPr>
        <w:keepNext/>
        <w:tabs>
          <w:tab w:val="clear" w:pos="567"/>
        </w:tabs>
        <w:spacing w:line="240" w:lineRule="auto"/>
        <w:jc w:val="center"/>
        <w:outlineLvl w:val="2"/>
        <w:rPr>
          <w:del w:id="66" w:author="Author" w:date="2025-02-26T14:21:00Z" w16du:dateUtc="2025-02-26T08:51:00Z"/>
          <w:szCs w:val="22"/>
        </w:rPr>
      </w:pPr>
    </w:p>
    <w:p w14:paraId="41F0FC25" w14:textId="3B7601A4" w:rsidR="008C3417" w:rsidRPr="008C3417" w:rsidDel="00B855B0" w:rsidRDefault="008C3417" w:rsidP="008C3417">
      <w:pPr>
        <w:keepNext/>
        <w:tabs>
          <w:tab w:val="clear" w:pos="567"/>
        </w:tabs>
        <w:spacing w:line="240" w:lineRule="auto"/>
        <w:jc w:val="center"/>
        <w:outlineLvl w:val="2"/>
        <w:rPr>
          <w:del w:id="67" w:author="Author" w:date="2025-02-26T14:21:00Z" w16du:dateUtc="2025-02-26T08:51:00Z"/>
          <w:szCs w:val="22"/>
        </w:rPr>
      </w:pPr>
    </w:p>
    <w:p w14:paraId="5505F2A1" w14:textId="3929B164" w:rsidR="008C3417" w:rsidRPr="008C3417" w:rsidDel="00B855B0" w:rsidRDefault="008C3417" w:rsidP="008C3417">
      <w:pPr>
        <w:keepNext/>
        <w:tabs>
          <w:tab w:val="clear" w:pos="567"/>
        </w:tabs>
        <w:spacing w:line="240" w:lineRule="auto"/>
        <w:jc w:val="center"/>
        <w:outlineLvl w:val="2"/>
        <w:rPr>
          <w:del w:id="68" w:author="Author" w:date="2025-02-26T14:21:00Z" w16du:dateUtc="2025-02-26T08:51:00Z"/>
          <w:szCs w:val="22"/>
        </w:rPr>
      </w:pPr>
    </w:p>
    <w:p w14:paraId="6039E680" w14:textId="0F8727BE" w:rsidR="008C3417" w:rsidRPr="008C3417" w:rsidDel="00B855B0" w:rsidRDefault="008C3417" w:rsidP="008C3417">
      <w:pPr>
        <w:keepNext/>
        <w:tabs>
          <w:tab w:val="clear" w:pos="567"/>
        </w:tabs>
        <w:spacing w:line="240" w:lineRule="auto"/>
        <w:jc w:val="center"/>
        <w:outlineLvl w:val="2"/>
        <w:rPr>
          <w:del w:id="69" w:author="Author" w:date="2025-02-26T14:21:00Z" w16du:dateUtc="2025-02-26T08:51:00Z"/>
          <w:szCs w:val="22"/>
        </w:rPr>
      </w:pPr>
    </w:p>
    <w:p w14:paraId="284C9870" w14:textId="4F0C5267" w:rsidR="008C3417" w:rsidRPr="008C3417" w:rsidDel="00B855B0" w:rsidRDefault="008C3417" w:rsidP="008C3417">
      <w:pPr>
        <w:keepNext/>
        <w:tabs>
          <w:tab w:val="clear" w:pos="567"/>
        </w:tabs>
        <w:spacing w:line="240" w:lineRule="auto"/>
        <w:jc w:val="center"/>
        <w:outlineLvl w:val="2"/>
        <w:rPr>
          <w:del w:id="70" w:author="Author" w:date="2025-02-26T14:21:00Z" w16du:dateUtc="2025-02-26T08:51:00Z"/>
          <w:szCs w:val="22"/>
        </w:rPr>
      </w:pPr>
    </w:p>
    <w:p w14:paraId="1D80D5A9" w14:textId="26C223F8" w:rsidR="008C3417" w:rsidRPr="008C3417" w:rsidDel="00B855B0" w:rsidRDefault="008C3417" w:rsidP="008C3417">
      <w:pPr>
        <w:keepNext/>
        <w:tabs>
          <w:tab w:val="clear" w:pos="567"/>
        </w:tabs>
        <w:spacing w:line="240" w:lineRule="auto"/>
        <w:jc w:val="center"/>
        <w:outlineLvl w:val="2"/>
        <w:rPr>
          <w:del w:id="71" w:author="Author" w:date="2025-02-26T14:21:00Z" w16du:dateUtc="2025-02-26T08:51:00Z"/>
          <w:szCs w:val="22"/>
        </w:rPr>
      </w:pPr>
    </w:p>
    <w:p w14:paraId="7291671E" w14:textId="00EA9FD0" w:rsidR="008C3417" w:rsidRPr="008C3417" w:rsidDel="00B855B0" w:rsidRDefault="008C3417" w:rsidP="008C3417">
      <w:pPr>
        <w:keepNext/>
        <w:tabs>
          <w:tab w:val="clear" w:pos="567"/>
        </w:tabs>
        <w:spacing w:line="240" w:lineRule="auto"/>
        <w:jc w:val="center"/>
        <w:outlineLvl w:val="2"/>
        <w:rPr>
          <w:del w:id="72" w:author="Author" w:date="2025-02-26T14:21:00Z" w16du:dateUtc="2025-02-26T08:51:00Z"/>
          <w:szCs w:val="22"/>
        </w:rPr>
      </w:pPr>
    </w:p>
    <w:p w14:paraId="4F2DE8FA" w14:textId="4401A350" w:rsidR="008C3417" w:rsidRPr="008C3417" w:rsidDel="00B855B0" w:rsidRDefault="008C3417" w:rsidP="008C3417">
      <w:pPr>
        <w:keepNext/>
        <w:tabs>
          <w:tab w:val="clear" w:pos="567"/>
        </w:tabs>
        <w:spacing w:line="240" w:lineRule="auto"/>
        <w:jc w:val="center"/>
        <w:outlineLvl w:val="2"/>
        <w:rPr>
          <w:del w:id="73" w:author="Author" w:date="2025-02-26T14:21:00Z" w16du:dateUtc="2025-02-26T08:51:00Z"/>
          <w:szCs w:val="22"/>
        </w:rPr>
      </w:pPr>
    </w:p>
    <w:p w14:paraId="2F4F9B0F" w14:textId="0DE3091C" w:rsidR="008C3417" w:rsidRPr="008C3417" w:rsidDel="00B855B0" w:rsidRDefault="008C3417" w:rsidP="008C3417">
      <w:pPr>
        <w:keepNext/>
        <w:tabs>
          <w:tab w:val="clear" w:pos="567"/>
        </w:tabs>
        <w:spacing w:line="240" w:lineRule="auto"/>
        <w:jc w:val="center"/>
        <w:outlineLvl w:val="2"/>
        <w:rPr>
          <w:del w:id="74" w:author="Author" w:date="2025-02-26T14:21:00Z" w16du:dateUtc="2025-02-26T08:51:00Z"/>
          <w:szCs w:val="22"/>
        </w:rPr>
      </w:pPr>
    </w:p>
    <w:p w14:paraId="1BFC58EE" w14:textId="59E13C54" w:rsidR="008C3417" w:rsidRPr="008C3417" w:rsidDel="00B855B0" w:rsidRDefault="008C3417" w:rsidP="008C3417">
      <w:pPr>
        <w:keepNext/>
        <w:tabs>
          <w:tab w:val="clear" w:pos="567"/>
        </w:tabs>
        <w:spacing w:line="240" w:lineRule="auto"/>
        <w:jc w:val="center"/>
        <w:outlineLvl w:val="2"/>
        <w:rPr>
          <w:del w:id="75" w:author="Author" w:date="2025-02-26T14:21:00Z" w16du:dateUtc="2025-02-26T08:51:00Z"/>
          <w:szCs w:val="22"/>
        </w:rPr>
      </w:pPr>
    </w:p>
    <w:p w14:paraId="3AEC6B11" w14:textId="7917F755" w:rsidR="008C3417" w:rsidRPr="008C3417" w:rsidDel="00B855B0" w:rsidRDefault="008C3417" w:rsidP="008C3417">
      <w:pPr>
        <w:keepNext/>
        <w:tabs>
          <w:tab w:val="clear" w:pos="567"/>
        </w:tabs>
        <w:spacing w:line="240" w:lineRule="auto"/>
        <w:jc w:val="center"/>
        <w:outlineLvl w:val="2"/>
        <w:rPr>
          <w:del w:id="76" w:author="Author" w:date="2025-02-26T14:21:00Z" w16du:dateUtc="2025-02-26T08:51:00Z"/>
          <w:b/>
          <w:bCs/>
          <w:szCs w:val="22"/>
        </w:rPr>
      </w:pPr>
      <w:del w:id="77" w:author="Author" w:date="2025-02-26T14:21:00Z" w16du:dateUtc="2025-02-26T08:51:00Z">
        <w:r w:rsidRPr="008C3417" w:rsidDel="00B855B0">
          <w:rPr>
            <w:b/>
            <w:bCs/>
            <w:szCs w:val="22"/>
          </w:rPr>
          <w:delText>LIITE IV</w:delText>
        </w:r>
        <w:r w:rsidR="005630FA" w:rsidDel="00B855B0">
          <w:rPr>
            <w:b/>
            <w:bCs/>
            <w:szCs w:val="22"/>
          </w:rPr>
          <w:fldChar w:fldCharType="begin"/>
        </w:r>
        <w:r w:rsidR="005630FA" w:rsidDel="00B855B0">
          <w:rPr>
            <w:b/>
            <w:bCs/>
            <w:szCs w:val="22"/>
          </w:rPr>
          <w:delInstrText xml:space="preserve"> DOCVARIABLE VAULT_ND_37efe0f8-1ec4-4128-8c27-d44a4d152692 \* MERGEFORMAT </w:delInstrText>
        </w:r>
        <w:r w:rsidR="005630FA" w:rsidDel="00B855B0">
          <w:rPr>
            <w:b/>
            <w:bCs/>
            <w:szCs w:val="22"/>
          </w:rPr>
          <w:fldChar w:fldCharType="separate"/>
        </w:r>
        <w:r w:rsidR="005630FA" w:rsidDel="00B855B0">
          <w:rPr>
            <w:b/>
            <w:bCs/>
            <w:szCs w:val="22"/>
          </w:rPr>
          <w:delText xml:space="preserve"> </w:delText>
        </w:r>
        <w:r w:rsidR="005630FA" w:rsidDel="00B855B0">
          <w:rPr>
            <w:b/>
            <w:bCs/>
            <w:szCs w:val="22"/>
          </w:rPr>
          <w:fldChar w:fldCharType="end"/>
        </w:r>
      </w:del>
    </w:p>
    <w:p w14:paraId="1AD44564" w14:textId="27787FA7" w:rsidR="008C3417" w:rsidRPr="008C3417" w:rsidDel="00B855B0" w:rsidRDefault="008C3417" w:rsidP="008C3417">
      <w:pPr>
        <w:tabs>
          <w:tab w:val="clear" w:pos="567"/>
        </w:tabs>
        <w:spacing w:line="240" w:lineRule="auto"/>
        <w:rPr>
          <w:del w:id="78" w:author="Author" w:date="2025-02-26T14:21:00Z" w16du:dateUtc="2025-02-26T08:51:00Z"/>
          <w:rFonts w:eastAsia="Verdana"/>
          <w:szCs w:val="22"/>
          <w:lang w:eastAsia="en-GB"/>
        </w:rPr>
      </w:pPr>
    </w:p>
    <w:p w14:paraId="5C76DB7A" w14:textId="48929B3B" w:rsidR="008C3417" w:rsidRPr="008C3417" w:rsidDel="00B855B0" w:rsidRDefault="008C3417" w:rsidP="008C3417">
      <w:pPr>
        <w:keepNext/>
        <w:tabs>
          <w:tab w:val="clear" w:pos="567"/>
        </w:tabs>
        <w:spacing w:line="240" w:lineRule="auto"/>
        <w:jc w:val="center"/>
        <w:outlineLvl w:val="2"/>
        <w:rPr>
          <w:del w:id="79" w:author="Author" w:date="2025-02-26T14:21:00Z" w16du:dateUtc="2025-02-26T08:51:00Z"/>
          <w:b/>
          <w:bCs/>
          <w:szCs w:val="22"/>
        </w:rPr>
      </w:pPr>
      <w:del w:id="80" w:author="Author" w:date="2025-02-26T14:21:00Z" w16du:dateUtc="2025-02-26T08:51:00Z">
        <w:r w:rsidRPr="008C3417" w:rsidDel="00B855B0">
          <w:rPr>
            <w:b/>
            <w:bCs/>
            <w:szCs w:val="22"/>
          </w:rPr>
          <w:delText>TIETEELLISET PÄÄTELMÄT JA PERUSTEET</w:delText>
        </w:r>
        <w:r w:rsidR="005630FA" w:rsidDel="00B855B0">
          <w:rPr>
            <w:b/>
            <w:bCs/>
            <w:szCs w:val="22"/>
          </w:rPr>
          <w:fldChar w:fldCharType="begin"/>
        </w:r>
        <w:r w:rsidR="005630FA" w:rsidDel="00B855B0">
          <w:rPr>
            <w:b/>
            <w:bCs/>
            <w:szCs w:val="22"/>
          </w:rPr>
          <w:delInstrText xml:space="preserve"> DOCVARIABLE VAULT_ND_f7c5f386-d840-4b62-8ca5-c47fbde29f0f \* MERGEFORMAT </w:delInstrText>
        </w:r>
        <w:r w:rsidR="005630FA" w:rsidDel="00B855B0">
          <w:rPr>
            <w:b/>
            <w:bCs/>
            <w:szCs w:val="22"/>
          </w:rPr>
          <w:fldChar w:fldCharType="separate"/>
        </w:r>
        <w:r w:rsidR="005630FA" w:rsidDel="00B855B0">
          <w:rPr>
            <w:b/>
            <w:bCs/>
            <w:szCs w:val="22"/>
          </w:rPr>
          <w:delText xml:space="preserve"> </w:delText>
        </w:r>
        <w:r w:rsidR="005630FA" w:rsidDel="00B855B0">
          <w:rPr>
            <w:b/>
            <w:bCs/>
            <w:szCs w:val="22"/>
          </w:rPr>
          <w:fldChar w:fldCharType="end"/>
        </w:r>
      </w:del>
    </w:p>
    <w:p w14:paraId="56CEC277" w14:textId="2CBC9A06" w:rsidR="008C3417" w:rsidRPr="008C3417" w:rsidDel="00B855B0" w:rsidRDefault="008C3417" w:rsidP="008C3417">
      <w:pPr>
        <w:keepNext/>
        <w:tabs>
          <w:tab w:val="clear" w:pos="567"/>
        </w:tabs>
        <w:spacing w:line="240" w:lineRule="auto"/>
        <w:jc w:val="center"/>
        <w:outlineLvl w:val="2"/>
        <w:rPr>
          <w:del w:id="81" w:author="Author" w:date="2025-02-26T14:21:00Z" w16du:dateUtc="2025-02-26T08:51:00Z"/>
          <w:b/>
          <w:bCs/>
          <w:szCs w:val="22"/>
        </w:rPr>
      </w:pPr>
      <w:del w:id="82" w:author="Author" w:date="2025-02-26T14:21:00Z" w16du:dateUtc="2025-02-26T08:51:00Z">
        <w:r w:rsidRPr="008C3417" w:rsidDel="00B855B0">
          <w:rPr>
            <w:b/>
            <w:bCs/>
            <w:szCs w:val="22"/>
          </w:rPr>
          <w:delText>MYYNTILUPIEN EHTOJEN MUUTTAMISELLE</w:delText>
        </w:r>
        <w:r w:rsidR="005630FA" w:rsidDel="00B855B0">
          <w:rPr>
            <w:b/>
            <w:bCs/>
            <w:szCs w:val="22"/>
          </w:rPr>
          <w:fldChar w:fldCharType="begin"/>
        </w:r>
        <w:r w:rsidR="005630FA" w:rsidDel="00B855B0">
          <w:rPr>
            <w:b/>
            <w:bCs/>
            <w:szCs w:val="22"/>
          </w:rPr>
          <w:delInstrText xml:space="preserve"> DOCVARIABLE VAULT_ND_7dafb502-cb4f-4766-bd68-7568c04bd55b \* MERGEFORMAT </w:delInstrText>
        </w:r>
        <w:r w:rsidR="005630FA" w:rsidDel="00B855B0">
          <w:rPr>
            <w:b/>
            <w:bCs/>
            <w:szCs w:val="22"/>
          </w:rPr>
          <w:fldChar w:fldCharType="separate"/>
        </w:r>
        <w:r w:rsidR="005630FA" w:rsidDel="00B855B0">
          <w:rPr>
            <w:b/>
            <w:bCs/>
            <w:szCs w:val="22"/>
          </w:rPr>
          <w:delText xml:space="preserve"> </w:delText>
        </w:r>
        <w:r w:rsidR="005630FA" w:rsidDel="00B855B0">
          <w:rPr>
            <w:b/>
            <w:bCs/>
            <w:szCs w:val="22"/>
          </w:rPr>
          <w:fldChar w:fldCharType="end"/>
        </w:r>
      </w:del>
    </w:p>
    <w:p w14:paraId="550745B1" w14:textId="5A6D95D8" w:rsidR="008C3417" w:rsidRPr="008C3417" w:rsidDel="00B855B0" w:rsidRDefault="008C3417" w:rsidP="008C3417">
      <w:pPr>
        <w:tabs>
          <w:tab w:val="clear" w:pos="567"/>
        </w:tabs>
        <w:spacing w:line="240" w:lineRule="auto"/>
        <w:rPr>
          <w:del w:id="83" w:author="Author" w:date="2025-02-26T14:21:00Z" w16du:dateUtc="2025-02-26T08:51:00Z"/>
          <w:rFonts w:eastAsia="Verdana"/>
          <w:i/>
          <w:szCs w:val="22"/>
          <w:lang w:eastAsia="en-GB"/>
        </w:rPr>
      </w:pPr>
    </w:p>
    <w:p w14:paraId="130977D0" w14:textId="391A6C1E" w:rsidR="008C3417" w:rsidRPr="008C3417" w:rsidDel="00B855B0" w:rsidRDefault="008C3417" w:rsidP="008C3417">
      <w:pPr>
        <w:tabs>
          <w:tab w:val="clear" w:pos="567"/>
        </w:tabs>
        <w:spacing w:line="240" w:lineRule="auto"/>
        <w:rPr>
          <w:del w:id="84" w:author="Author" w:date="2025-02-26T14:21:00Z" w16du:dateUtc="2025-02-26T08:51:00Z"/>
          <w:rFonts w:eastAsia="Verdana"/>
          <w:szCs w:val="22"/>
          <w:lang w:eastAsia="en-GB"/>
        </w:rPr>
      </w:pPr>
    </w:p>
    <w:p w14:paraId="6D46183D" w14:textId="6B6ED175" w:rsidR="008C3417" w:rsidRPr="008C3417" w:rsidDel="00B855B0" w:rsidRDefault="008C3417" w:rsidP="008C3417">
      <w:pPr>
        <w:pageBreakBefore/>
        <w:tabs>
          <w:tab w:val="clear" w:pos="567"/>
        </w:tabs>
        <w:spacing w:line="240" w:lineRule="auto"/>
        <w:rPr>
          <w:del w:id="85" w:author="Author" w:date="2025-02-26T14:21:00Z" w16du:dateUtc="2025-02-26T08:51:00Z"/>
          <w:rFonts w:eastAsia="Verdana"/>
          <w:b/>
          <w:bCs/>
          <w:kern w:val="32"/>
          <w:szCs w:val="22"/>
          <w:lang w:eastAsia="en-GB"/>
        </w:rPr>
      </w:pPr>
      <w:del w:id="86" w:author="Author" w:date="2025-02-26T14:21:00Z" w16du:dateUtc="2025-02-26T08:51:00Z">
        <w:r w:rsidRPr="008C3417" w:rsidDel="00B855B0">
          <w:rPr>
            <w:rFonts w:eastAsia="Verdana"/>
            <w:b/>
            <w:kern w:val="32"/>
            <w:szCs w:val="22"/>
            <w:lang w:eastAsia="en-GB"/>
          </w:rPr>
          <w:delText>Tieteelliset päätelmät</w:delText>
        </w:r>
      </w:del>
    </w:p>
    <w:p w14:paraId="351CC669" w14:textId="1566550A" w:rsidR="008C3417" w:rsidRPr="008C3417" w:rsidDel="00B855B0" w:rsidRDefault="008C3417" w:rsidP="008C3417">
      <w:pPr>
        <w:tabs>
          <w:tab w:val="clear" w:pos="567"/>
        </w:tabs>
        <w:spacing w:line="240" w:lineRule="auto"/>
        <w:rPr>
          <w:del w:id="87" w:author="Author" w:date="2025-02-26T14:21:00Z" w16du:dateUtc="2025-02-26T08:51:00Z"/>
          <w:rFonts w:eastAsia="Verdana"/>
          <w:szCs w:val="22"/>
          <w:lang w:eastAsia="en-GB"/>
        </w:rPr>
      </w:pPr>
    </w:p>
    <w:p w14:paraId="2BF47380" w14:textId="14D3BDCA" w:rsidR="008C3417" w:rsidRPr="008C3417" w:rsidDel="00B855B0" w:rsidRDefault="008C3417" w:rsidP="008C3417">
      <w:pPr>
        <w:tabs>
          <w:tab w:val="clear" w:pos="567"/>
        </w:tabs>
        <w:spacing w:line="240" w:lineRule="auto"/>
        <w:rPr>
          <w:del w:id="88" w:author="Author" w:date="2025-02-26T14:21:00Z" w16du:dateUtc="2025-02-26T08:51:00Z"/>
          <w:rFonts w:eastAsia="Verdana"/>
          <w:bCs/>
          <w:kern w:val="32"/>
          <w:szCs w:val="22"/>
          <w:lang w:eastAsia="en-GB"/>
        </w:rPr>
      </w:pPr>
      <w:del w:id="89" w:author="Author" w:date="2025-02-26T14:21:00Z" w16du:dateUtc="2025-02-26T08:51:00Z">
        <w:r w:rsidRPr="008C3417" w:rsidDel="00B855B0">
          <w:rPr>
            <w:rFonts w:eastAsia="Verdana"/>
            <w:kern w:val="32"/>
            <w:szCs w:val="22"/>
            <w:lang w:eastAsia="en-GB"/>
          </w:rPr>
          <w:delText xml:space="preserve">Ottaen huomioon arviointiraportin, jonka lääketurvallisuuden riskinarviointikomitea (PRAC) on tehnyt edellä mainittuja lääkevalmisteita koskevan </w:delText>
        </w:r>
        <w:r w:rsidRPr="008C3417" w:rsidDel="00B855B0">
          <w:rPr>
            <w:rFonts w:eastAsia="Verdana"/>
            <w:bCs/>
            <w:kern w:val="32"/>
            <w:szCs w:val="22"/>
            <w:lang w:eastAsia="en-GB"/>
          </w:rPr>
          <w:delText>non-interventionaalisen, viranomaisten edellyttämän PASS-tutkimuksen loppuraportista</w:delText>
        </w:r>
        <w:r w:rsidRPr="008C3417" w:rsidDel="00B855B0">
          <w:rPr>
            <w:rFonts w:eastAsia="Verdana"/>
            <w:kern w:val="32"/>
            <w:szCs w:val="22"/>
            <w:lang w:eastAsia="en-GB"/>
          </w:rPr>
          <w:delText>, lääkevalmistekomitean (CHMP) tieteelliset päätelmät ovat seuraavat:</w:delText>
        </w:r>
      </w:del>
    </w:p>
    <w:p w14:paraId="5BFFC8AB" w14:textId="1A24BDBC" w:rsidR="008C3417" w:rsidRPr="008C3417" w:rsidDel="00B855B0" w:rsidRDefault="008C3417" w:rsidP="008C3417">
      <w:pPr>
        <w:tabs>
          <w:tab w:val="clear" w:pos="567"/>
        </w:tabs>
        <w:spacing w:line="240" w:lineRule="auto"/>
        <w:rPr>
          <w:del w:id="90" w:author="Author" w:date="2025-02-26T14:21:00Z" w16du:dateUtc="2025-02-26T08:51:00Z"/>
          <w:rFonts w:eastAsia="Verdana"/>
          <w:bCs/>
          <w:kern w:val="32"/>
          <w:szCs w:val="22"/>
          <w:lang w:eastAsia="en-GB"/>
        </w:rPr>
      </w:pPr>
    </w:p>
    <w:p w14:paraId="7EC239C9" w14:textId="2995F552" w:rsidR="008C3417" w:rsidRPr="008C3417" w:rsidDel="00B855B0" w:rsidRDefault="008C3417" w:rsidP="008C3417">
      <w:pPr>
        <w:tabs>
          <w:tab w:val="clear" w:pos="567"/>
        </w:tabs>
        <w:spacing w:line="240" w:lineRule="auto"/>
        <w:rPr>
          <w:del w:id="91" w:author="Author" w:date="2025-02-26T14:21:00Z" w16du:dateUtc="2025-02-26T08:51:00Z"/>
          <w:rFonts w:eastAsia="Verdana"/>
          <w:szCs w:val="22"/>
          <w:lang w:eastAsia="en-GB"/>
        </w:rPr>
      </w:pPr>
      <w:del w:id="92" w:author="Author" w:date="2025-02-26T14:21:00Z" w16du:dateUtc="2025-02-26T08:51:00Z">
        <w:r w:rsidRPr="008C3417" w:rsidDel="00B855B0">
          <w:rPr>
            <w:rFonts w:eastAsia="Verdana"/>
            <w:szCs w:val="22"/>
            <w:lang w:eastAsia="en-GB"/>
          </w:rPr>
          <w:delText xml:space="preserve">Rolufta Ellipta-, Incruse Ellipta-, Anoro Ellipta- ja Laventair Ellipta (umeklidiniumbromidi, umeklidiniumbromidi/vilanteroli) </w:delText>
        </w:r>
        <w:r w:rsidRPr="008C3417" w:rsidDel="00B855B0">
          <w:rPr>
            <w:rFonts w:eastAsia="Verdana"/>
            <w:szCs w:val="22"/>
            <w:lang w:eastAsia="en-GB"/>
          </w:rPr>
          <w:noBreakHyphen/>
          <w:delText xml:space="preserve">valmisteet poistetaan sellaisten valmisteiden luettelosta, joihin kohdistuu lisäseuranta, sillä myyntiluvan ehto on täytetty. Asia liittyy myyntiluvan myöntämisen jälkeiseen turvallisuutta koskeneeseen havainnoivaan kohorttitutkimukseen, jossa määritettiin valikoitujen kardiovaskulaaristen ja serebrovaskulaaristen tapahtumien (sydäninfarkti, aivohalvaus, sydämen vajaatoiminta </w:delText>
        </w:r>
        <w:r w:rsidR="00946C97" w:rsidDel="00B855B0">
          <w:rPr>
            <w:rFonts w:eastAsia="Verdana"/>
            <w:szCs w:val="22"/>
            <w:lang w:eastAsia="en-GB"/>
          </w:rPr>
          <w:delText>tai</w:delText>
        </w:r>
        <w:r w:rsidRPr="008C3417" w:rsidDel="00B855B0">
          <w:rPr>
            <w:rFonts w:eastAsia="Verdana"/>
            <w:szCs w:val="22"/>
            <w:lang w:eastAsia="en-GB"/>
          </w:rPr>
          <w:delText xml:space="preserve"> äkillinen sydänperäinen kuolema) ilmaantuvuus ja verrattiin turvallisuutta näiden tapahtumien osalta keuhkoahtaumatautia sairastavilla potilailla, jotka käyttivät inhaloitavaa UMEC/VI-yhdistelmähoitoa</w:delText>
        </w:r>
        <w:r w:rsidR="00946C97" w:rsidDel="00B855B0">
          <w:rPr>
            <w:rFonts w:eastAsia="Verdana"/>
            <w:szCs w:val="22"/>
            <w:lang w:eastAsia="en-GB"/>
          </w:rPr>
          <w:delText xml:space="preserve"> tai</w:delText>
        </w:r>
        <w:r w:rsidRPr="008C3417" w:rsidDel="00B855B0">
          <w:rPr>
            <w:rFonts w:eastAsia="Verdana"/>
            <w:szCs w:val="22"/>
            <w:lang w:eastAsia="en-GB"/>
          </w:rPr>
          <w:delText xml:space="preserve"> inhaloitavaa UMEC-hoitoa </w:delText>
        </w:r>
        <w:r w:rsidR="00946C97" w:rsidDel="00B855B0">
          <w:rPr>
            <w:rFonts w:eastAsia="Verdana"/>
            <w:szCs w:val="22"/>
            <w:lang w:eastAsia="en-GB"/>
          </w:rPr>
          <w:delText>ja</w:delText>
        </w:r>
        <w:r w:rsidRPr="008C3417" w:rsidDel="00B855B0">
          <w:rPr>
            <w:rFonts w:eastAsia="Verdana"/>
            <w:szCs w:val="22"/>
            <w:lang w:eastAsia="en-GB"/>
          </w:rPr>
          <w:delText xml:space="preserve"> vertailuhoito tiotropiumia (tutkimus 201038). Kyseessä oli viranomaisten myyntiluvan ehtona edellyttämä tutkimus (luokan 1 PASS-tutkimus), joka toteutettiin kardiovaskulaariseen ja serebrovaskulaariseen turvallisuuteen liittyneiden huolenaiheiden vuoksi. Tutkimussuunnitelman mukaisesti kummallekin hoitovertailulle laskettiin riskitiheyssuhde (hazard ratio, HR) (95 % luottamusväli [CI]); non-inferioriteetin kriteerinä oli riskitiheyssuhteen 95 % CI:n yläraja enintään 2,0 ja 95 % CI:n alaraja enintään 1,0. Myös muita toissijaisia turvallisuuden päätetapahtumia tutkittiin. Lisäksi arvioitiin vaikuttavuustuloksia, kuten tutkimuslääkkeen käytön jatkumista ja taudin pahenemisvaiheiden esiintymistiheyttä.</w:delText>
        </w:r>
      </w:del>
    </w:p>
    <w:p w14:paraId="7C2FC2E9" w14:textId="78F11B42" w:rsidR="008C3417" w:rsidRPr="008C3417" w:rsidDel="00B855B0" w:rsidRDefault="008C3417" w:rsidP="008C3417">
      <w:pPr>
        <w:tabs>
          <w:tab w:val="clear" w:pos="567"/>
        </w:tabs>
        <w:spacing w:line="240" w:lineRule="auto"/>
        <w:rPr>
          <w:del w:id="93" w:author="Author" w:date="2025-02-26T14:21:00Z" w16du:dateUtc="2025-02-26T08:51:00Z"/>
          <w:rFonts w:eastAsia="Verdana"/>
          <w:b/>
          <w:szCs w:val="22"/>
          <w:lang w:eastAsia="en-GB"/>
        </w:rPr>
      </w:pPr>
    </w:p>
    <w:p w14:paraId="4F555E41" w14:textId="37F37145" w:rsidR="008C3417" w:rsidRPr="008C3417" w:rsidDel="00B855B0" w:rsidRDefault="008C3417" w:rsidP="008C3417">
      <w:pPr>
        <w:tabs>
          <w:tab w:val="clear" w:pos="567"/>
        </w:tabs>
        <w:spacing w:line="240" w:lineRule="auto"/>
        <w:rPr>
          <w:del w:id="94" w:author="Author" w:date="2025-02-26T14:21:00Z" w16du:dateUtc="2025-02-26T08:51:00Z"/>
          <w:rFonts w:eastAsia="Verdana"/>
          <w:szCs w:val="22"/>
          <w:lang w:eastAsia="en-GB"/>
        </w:rPr>
      </w:pPr>
      <w:del w:id="95" w:author="Author" w:date="2025-02-26T14:21:00Z" w16du:dateUtc="2025-02-26T08:51:00Z">
        <w:r w:rsidRPr="008C3417" w:rsidDel="00B855B0">
          <w:rPr>
            <w:rFonts w:eastAsia="Verdana"/>
            <w:szCs w:val="22"/>
            <w:lang w:eastAsia="en-GB"/>
          </w:rPr>
          <w:delText xml:space="preserve">Yhdistetyn tulosmuuttujan korjattu riskitiheyssuhde (95 % CI) oli UMEC vs. TIO </w:delText>
        </w:r>
        <w:r w:rsidRPr="008C3417" w:rsidDel="00B855B0">
          <w:rPr>
            <w:rFonts w:eastAsia="Verdana"/>
            <w:szCs w:val="22"/>
            <w:lang w:eastAsia="en-GB"/>
          </w:rPr>
          <w:noBreakHyphen/>
          <w:delText xml:space="preserve">kohorttivertailun osalta 1,254 (0,830; 1,896) ja UMEC/VI vs. TIO </w:delText>
        </w:r>
        <w:r w:rsidRPr="008C3417" w:rsidDel="00B855B0">
          <w:rPr>
            <w:rFonts w:eastAsia="Verdana"/>
            <w:szCs w:val="22"/>
            <w:lang w:eastAsia="en-GB"/>
          </w:rPr>
          <w:noBreakHyphen/>
          <w:delText xml:space="preserve">kohorttivertailun osalta 1,352 (0,952; 1,922). UMEC/VI vs. TIO </w:delText>
        </w:r>
        <w:r w:rsidRPr="008C3417" w:rsidDel="00B855B0">
          <w:rPr>
            <w:rFonts w:eastAsia="Verdana"/>
            <w:szCs w:val="22"/>
            <w:lang w:eastAsia="en-GB"/>
          </w:rPr>
          <w:noBreakHyphen/>
          <w:delText xml:space="preserve">vertailun korjattu riskitiheyssuhde ei ole tilastollisesti merkitsevä, mutta se on lähellä asetettuja raja-arvoja. UMEC/VI-kohortissa todettiin suurentunut sydäninfarktin riski verrattuna tiotropium-kohorttiin: korjattu HR oli 2,195 (1,053; 4,575). Sydäninfarktin riski oli tätä pienempi verrattaessa UMEC-kohorttia TIO-kohorttiin (korjattu HR [95 % CI] 1,754 [0,748; 4,115]). On huomioitu, että tutkimuksella oli tilastollista voimaa kohorttien välisten erojen testaamiseen ainoastaan ensisijaisen yhdistetyn päätetapahtuman osalta, ei non-inferioriteetin testaamiseen toissijaisten päätetapahtumien osalta; tällainen ero sydäninfarktiriskissä on kuitenkin huomionarvoinen. </w:delText>
        </w:r>
      </w:del>
    </w:p>
    <w:p w14:paraId="190DB5F6" w14:textId="114D3DE9" w:rsidR="008C3417" w:rsidRPr="008C3417" w:rsidDel="00B855B0" w:rsidRDefault="008C3417" w:rsidP="008C3417">
      <w:pPr>
        <w:tabs>
          <w:tab w:val="clear" w:pos="567"/>
        </w:tabs>
        <w:spacing w:line="240" w:lineRule="auto"/>
        <w:rPr>
          <w:del w:id="96" w:author="Author" w:date="2025-02-26T14:21:00Z" w16du:dateUtc="2025-02-26T08:51:00Z"/>
          <w:rFonts w:eastAsia="Verdana"/>
          <w:szCs w:val="22"/>
          <w:lang w:eastAsia="en-GB"/>
        </w:rPr>
      </w:pPr>
    </w:p>
    <w:p w14:paraId="3E0A69BF" w14:textId="1704A4DD" w:rsidR="008C3417" w:rsidRPr="008C3417" w:rsidDel="00B855B0" w:rsidRDefault="008C3417" w:rsidP="008C3417">
      <w:pPr>
        <w:tabs>
          <w:tab w:val="clear" w:pos="567"/>
        </w:tabs>
        <w:spacing w:line="240" w:lineRule="auto"/>
        <w:rPr>
          <w:del w:id="97" w:author="Author" w:date="2025-02-26T14:21:00Z" w16du:dateUtc="2025-02-26T08:51:00Z"/>
          <w:rFonts w:eastAsia="Verdana"/>
          <w:szCs w:val="22"/>
          <w:lang w:eastAsia="en-GB"/>
        </w:rPr>
      </w:pPr>
      <w:del w:id="98" w:author="Author" w:date="2025-02-26T14:21:00Z" w16du:dateUtc="2025-02-26T08:51:00Z">
        <w:r w:rsidRPr="008C3417" w:rsidDel="00B855B0">
          <w:rPr>
            <w:rFonts w:eastAsia="Verdana"/>
            <w:bCs/>
            <w:szCs w:val="22"/>
            <w:lang w:eastAsia="en-GB"/>
          </w:rPr>
          <w:delText>Yleisimmin ilmoitetut tapahtumat UMEC/VI-hoitoa yli vuoden saaneilla potilailla olivat keuhkoahtaumatauti, keuhkokuume ja alahengitystieinfektio</w:delText>
        </w:r>
        <w:r w:rsidRPr="008C3417" w:rsidDel="00B855B0">
          <w:rPr>
            <w:rFonts w:eastAsia="Verdana"/>
            <w:szCs w:val="22"/>
            <w:lang w:eastAsia="en-GB"/>
          </w:rPr>
          <w:delText>. Suurimman osa</w:delText>
        </w:r>
        <w:r w:rsidR="00946C97" w:rsidDel="00B855B0">
          <w:rPr>
            <w:rFonts w:eastAsia="Verdana"/>
            <w:szCs w:val="22"/>
            <w:lang w:eastAsia="en-GB"/>
          </w:rPr>
          <w:delText>n</w:delText>
        </w:r>
        <w:r w:rsidRPr="008C3417" w:rsidDel="00B855B0">
          <w:rPr>
            <w:rFonts w:eastAsia="Verdana"/>
            <w:szCs w:val="22"/>
            <w:lang w:eastAsia="en-GB"/>
          </w:rPr>
          <w:delText xml:space="preserve"> vakavista tapahtumista katsottiin liittyneen pahenemisvaiheeseen, joka on pitkälle edenneen keuhkoahtaumataudin useimmissa tapauksissa esiintyvä komplikaatio, eikä mahdolliseen syy-yhteyteen UMEC/VI-hoitoon.</w:delText>
        </w:r>
      </w:del>
    </w:p>
    <w:p w14:paraId="308793E3" w14:textId="283573C6" w:rsidR="008C3417" w:rsidRPr="008C3417" w:rsidDel="00B855B0" w:rsidRDefault="008C3417" w:rsidP="008C3417">
      <w:pPr>
        <w:tabs>
          <w:tab w:val="clear" w:pos="567"/>
        </w:tabs>
        <w:spacing w:line="240" w:lineRule="auto"/>
        <w:rPr>
          <w:del w:id="99" w:author="Author" w:date="2025-02-26T14:21:00Z" w16du:dateUtc="2025-02-26T08:51:00Z"/>
          <w:rFonts w:eastAsia="Verdana"/>
          <w:szCs w:val="22"/>
          <w:lang w:eastAsia="en-GB"/>
        </w:rPr>
      </w:pPr>
    </w:p>
    <w:p w14:paraId="5C413A96" w14:textId="1CCEC389" w:rsidR="008C3417" w:rsidRPr="008C3417" w:rsidDel="00B855B0" w:rsidRDefault="008C3417" w:rsidP="008C3417">
      <w:pPr>
        <w:tabs>
          <w:tab w:val="clear" w:pos="567"/>
        </w:tabs>
        <w:spacing w:line="240" w:lineRule="auto"/>
        <w:rPr>
          <w:del w:id="100" w:author="Author" w:date="2025-02-26T14:21:00Z" w16du:dateUtc="2025-02-26T08:51:00Z"/>
          <w:rFonts w:eastAsia="Verdana"/>
          <w:szCs w:val="22"/>
          <w:lang w:eastAsia="en-GB"/>
        </w:rPr>
      </w:pPr>
      <w:del w:id="101" w:author="Author" w:date="2025-02-26T14:21:00Z" w16du:dateUtc="2025-02-26T08:51:00Z">
        <w:r w:rsidRPr="008C3417" w:rsidDel="00B855B0">
          <w:rPr>
            <w:rFonts w:eastAsia="Verdana"/>
            <w:kern w:val="32"/>
            <w:szCs w:val="22"/>
            <w:lang w:eastAsia="en-GB"/>
          </w:rPr>
          <w:delText>PRAC:n päätelmä oli, että kyseisten lääkevalmisteiden hyöty-haittatasapaino on muuttumaton.</w:delText>
        </w:r>
      </w:del>
    </w:p>
    <w:p w14:paraId="4D718580" w14:textId="43302654" w:rsidR="008C3417" w:rsidRPr="008C3417" w:rsidDel="00B855B0" w:rsidRDefault="008C3417" w:rsidP="008C3417">
      <w:pPr>
        <w:tabs>
          <w:tab w:val="clear" w:pos="567"/>
        </w:tabs>
        <w:spacing w:line="240" w:lineRule="auto"/>
        <w:rPr>
          <w:del w:id="102" w:author="Author" w:date="2025-02-26T14:21:00Z" w16du:dateUtc="2025-02-26T08:51:00Z"/>
          <w:rFonts w:eastAsia="Verdana"/>
          <w:szCs w:val="22"/>
          <w:lang w:eastAsia="en-GB"/>
        </w:rPr>
      </w:pPr>
    </w:p>
    <w:p w14:paraId="171B66C1" w14:textId="52CC29CB" w:rsidR="008C3417" w:rsidRPr="008C3417" w:rsidDel="00B855B0" w:rsidRDefault="008C3417" w:rsidP="008C3417">
      <w:pPr>
        <w:tabs>
          <w:tab w:val="clear" w:pos="567"/>
        </w:tabs>
        <w:spacing w:line="240" w:lineRule="auto"/>
        <w:rPr>
          <w:del w:id="103" w:author="Author" w:date="2025-02-26T14:21:00Z" w16du:dateUtc="2025-02-26T08:51:00Z"/>
          <w:rFonts w:eastAsia="Verdana"/>
          <w:szCs w:val="22"/>
          <w:lang w:eastAsia="en-GB"/>
        </w:rPr>
      </w:pPr>
      <w:del w:id="104" w:author="Author" w:date="2025-02-26T14:21:00Z" w16du:dateUtc="2025-02-26T08:51:00Z">
        <w:r w:rsidRPr="008C3417" w:rsidDel="00B855B0">
          <w:rPr>
            <w:rFonts w:eastAsia="Verdana"/>
            <w:szCs w:val="22"/>
            <w:lang w:eastAsia="en-GB"/>
          </w:rPr>
          <w:delText xml:space="preserve">Tämä PASS-tutkimus oli vaikuttavana aineena </w:delText>
        </w:r>
        <w:r w:rsidRPr="008C3417" w:rsidDel="00B855B0">
          <w:rPr>
            <w:rFonts w:eastAsia="Verdana"/>
            <w:iCs/>
            <w:szCs w:val="22"/>
            <w:lang w:eastAsia="en-GB"/>
          </w:rPr>
          <w:delText>umeklidiniumbromidia tai umeklidiniumbromidia/vilanterolia</w:delText>
        </w:r>
        <w:r w:rsidRPr="008C3417" w:rsidDel="00B855B0">
          <w:rPr>
            <w:rFonts w:eastAsia="Verdana"/>
            <w:kern w:val="32"/>
            <w:szCs w:val="22"/>
            <w:lang w:eastAsia="en-GB"/>
          </w:rPr>
          <w:delText xml:space="preserve"> sisältävien lääkevalmisteiden </w:delText>
        </w:r>
        <w:r w:rsidRPr="008C3417" w:rsidDel="00B855B0">
          <w:rPr>
            <w:rFonts w:eastAsia="Verdana"/>
            <w:szCs w:val="22"/>
            <w:lang w:eastAsia="en-GB"/>
          </w:rPr>
          <w:delText>myyntilupien ehto. Tämä ehto katsotaan nyt täytetyksi, joten suositellaan, että liitteessä II esitetyt ehdot tai rajoitukset, jotka koskevat lääkevalmisteen turvallista ja tehokasta käyttöä, päivitetään siten, että tämä ehto poistetaan ja lisäseurantaa koskevat maininnat poistetaan liitteistä I ja IIIB.</w:delText>
        </w:r>
      </w:del>
    </w:p>
    <w:p w14:paraId="1141B922" w14:textId="7D6C24F6" w:rsidR="008C3417" w:rsidRPr="008C3417" w:rsidDel="00B855B0" w:rsidRDefault="008C3417" w:rsidP="008C3417">
      <w:pPr>
        <w:tabs>
          <w:tab w:val="clear" w:pos="567"/>
        </w:tabs>
        <w:spacing w:line="240" w:lineRule="auto"/>
        <w:rPr>
          <w:del w:id="105" w:author="Author" w:date="2025-02-26T14:21:00Z" w16du:dateUtc="2025-02-26T08:51:00Z"/>
          <w:rFonts w:eastAsia="Verdana"/>
          <w:szCs w:val="22"/>
          <w:lang w:eastAsia="en-GB"/>
        </w:rPr>
      </w:pPr>
    </w:p>
    <w:p w14:paraId="2167F79D" w14:textId="107BB4ED" w:rsidR="008C3417" w:rsidRPr="008C3417" w:rsidDel="00B855B0" w:rsidRDefault="008C3417" w:rsidP="008C3417">
      <w:pPr>
        <w:widowControl w:val="0"/>
        <w:autoSpaceDE w:val="0"/>
        <w:autoSpaceDN w:val="0"/>
        <w:adjustRightInd w:val="0"/>
        <w:spacing w:line="240" w:lineRule="auto"/>
        <w:ind w:right="120"/>
        <w:rPr>
          <w:del w:id="106" w:author="Author" w:date="2025-02-26T14:21:00Z" w16du:dateUtc="2025-02-26T08:51:00Z"/>
          <w:rFonts w:eastAsia="Verdana"/>
          <w:bCs/>
          <w:kern w:val="32"/>
          <w:szCs w:val="22"/>
        </w:rPr>
      </w:pPr>
      <w:del w:id="107" w:author="Author" w:date="2025-02-26T14:21:00Z" w16du:dateUtc="2025-02-26T08:51:00Z">
        <w:r w:rsidRPr="008C3417" w:rsidDel="00B855B0">
          <w:rPr>
            <w:kern w:val="32"/>
            <w:szCs w:val="22"/>
          </w:rPr>
          <w:delText>Arvioituaan PRAC:n suosituksen CHMP on samaa mieltä PRAC:n yleisistä päätelmistä ja suosituksen perusteista.</w:delText>
        </w:r>
      </w:del>
    </w:p>
    <w:p w14:paraId="2C930699" w14:textId="74D8A131" w:rsidR="008C3417" w:rsidRPr="008C3417" w:rsidDel="00B855B0" w:rsidRDefault="008C3417" w:rsidP="008C3417">
      <w:pPr>
        <w:tabs>
          <w:tab w:val="clear" w:pos="567"/>
        </w:tabs>
        <w:spacing w:line="240" w:lineRule="auto"/>
        <w:rPr>
          <w:del w:id="108" w:author="Author" w:date="2025-02-26T14:21:00Z" w16du:dateUtc="2025-02-26T08:51:00Z"/>
          <w:rFonts w:eastAsia="Verdana"/>
          <w:szCs w:val="22"/>
          <w:lang w:eastAsia="en-GB"/>
        </w:rPr>
      </w:pPr>
    </w:p>
    <w:p w14:paraId="1F70D6C7" w14:textId="507BA37E" w:rsidR="008C3417" w:rsidRPr="008C3417" w:rsidDel="00B855B0" w:rsidRDefault="008C3417" w:rsidP="008C3417">
      <w:pPr>
        <w:keepNext/>
        <w:tabs>
          <w:tab w:val="clear" w:pos="567"/>
        </w:tabs>
        <w:spacing w:line="240" w:lineRule="auto"/>
        <w:outlineLvl w:val="2"/>
        <w:rPr>
          <w:del w:id="109" w:author="Author" w:date="2025-02-26T14:21:00Z" w16du:dateUtc="2025-02-26T08:51:00Z"/>
          <w:b/>
          <w:bCs/>
          <w:szCs w:val="22"/>
        </w:rPr>
      </w:pPr>
      <w:del w:id="110" w:author="Author" w:date="2025-02-26T14:21:00Z" w16du:dateUtc="2025-02-26T08:51:00Z">
        <w:r w:rsidRPr="008C3417" w:rsidDel="00B855B0">
          <w:rPr>
            <w:b/>
            <w:bCs/>
            <w:szCs w:val="22"/>
          </w:rPr>
          <w:delText>Myyntilupien ehtojen muuttamista puoltavat perusteet</w:delText>
        </w:r>
        <w:r w:rsidR="005630FA" w:rsidDel="00B855B0">
          <w:rPr>
            <w:b/>
            <w:bCs/>
            <w:szCs w:val="22"/>
          </w:rPr>
          <w:fldChar w:fldCharType="begin"/>
        </w:r>
        <w:r w:rsidR="005630FA" w:rsidDel="00B855B0">
          <w:rPr>
            <w:b/>
            <w:bCs/>
            <w:szCs w:val="22"/>
          </w:rPr>
          <w:delInstrText xml:space="preserve"> DOCVARIABLE vault_nd_551f4c03-44bf-47b8-9b40-222be346b2f3 \* MERGEFORMAT </w:delInstrText>
        </w:r>
        <w:r w:rsidR="005630FA" w:rsidDel="00B855B0">
          <w:rPr>
            <w:b/>
            <w:bCs/>
            <w:szCs w:val="22"/>
          </w:rPr>
          <w:fldChar w:fldCharType="separate"/>
        </w:r>
        <w:r w:rsidR="005630FA" w:rsidDel="00B855B0">
          <w:rPr>
            <w:b/>
            <w:bCs/>
            <w:szCs w:val="22"/>
          </w:rPr>
          <w:delText xml:space="preserve"> </w:delText>
        </w:r>
        <w:r w:rsidR="005630FA" w:rsidDel="00B855B0">
          <w:rPr>
            <w:b/>
            <w:bCs/>
            <w:szCs w:val="22"/>
          </w:rPr>
          <w:fldChar w:fldCharType="end"/>
        </w:r>
      </w:del>
    </w:p>
    <w:p w14:paraId="46EC56CD" w14:textId="323C0712" w:rsidR="008C3417" w:rsidRPr="008C3417" w:rsidDel="00B855B0" w:rsidRDefault="008C3417" w:rsidP="008C3417">
      <w:pPr>
        <w:keepNext/>
        <w:tabs>
          <w:tab w:val="clear" w:pos="567"/>
        </w:tabs>
        <w:spacing w:line="240" w:lineRule="auto"/>
        <w:rPr>
          <w:del w:id="111" w:author="Author" w:date="2025-02-26T14:21:00Z" w16du:dateUtc="2025-02-26T08:51:00Z"/>
          <w:rFonts w:eastAsia="Verdana"/>
          <w:szCs w:val="22"/>
          <w:lang w:eastAsia="en-GB"/>
        </w:rPr>
      </w:pPr>
    </w:p>
    <w:p w14:paraId="73CACD63" w14:textId="363DDF4C" w:rsidR="008C3417" w:rsidRPr="008C3417" w:rsidDel="00B855B0" w:rsidRDefault="008C3417" w:rsidP="008C3417">
      <w:pPr>
        <w:tabs>
          <w:tab w:val="clear" w:pos="567"/>
        </w:tabs>
        <w:spacing w:line="240" w:lineRule="auto"/>
        <w:rPr>
          <w:del w:id="112" w:author="Author" w:date="2025-02-26T14:21:00Z" w16du:dateUtc="2025-02-26T08:51:00Z"/>
          <w:rFonts w:eastAsia="Verdana"/>
          <w:snapToGrid w:val="0"/>
          <w:szCs w:val="22"/>
          <w:lang w:eastAsia="en-GB"/>
        </w:rPr>
      </w:pPr>
      <w:del w:id="113" w:author="Author" w:date="2025-02-26T14:21:00Z" w16du:dateUtc="2025-02-26T08:51:00Z">
        <w:r w:rsidRPr="008C3417" w:rsidDel="00B855B0">
          <w:rPr>
            <w:rFonts w:eastAsia="Verdana"/>
            <w:szCs w:val="22"/>
            <w:lang w:eastAsia="en-GB"/>
          </w:rPr>
          <w:delText>Umeklidiniumbromidia ja umeklidiniumbromidia/vilanterolia koskevien tieteellisten päätelmien perusteella lääkevalmistekomitea katsoo, että umeklidiniumbromidia ja umeklidiniumbromidia/vilanterolia sisältävien lääkevalmisteiden hyöty-haittatasapaino on muuttumaton edellyttäen, että valmistetietoja muutetaan ehdotetulla tavalla.</w:delText>
        </w:r>
      </w:del>
    </w:p>
    <w:p w14:paraId="463643C7" w14:textId="7EAC2805" w:rsidR="008C3417" w:rsidRPr="008C3417" w:rsidDel="00B855B0" w:rsidRDefault="008C3417" w:rsidP="008C3417">
      <w:pPr>
        <w:tabs>
          <w:tab w:val="clear" w:pos="567"/>
        </w:tabs>
        <w:spacing w:line="240" w:lineRule="auto"/>
        <w:rPr>
          <w:del w:id="114" w:author="Author" w:date="2025-02-26T14:21:00Z" w16du:dateUtc="2025-02-26T08:51:00Z"/>
          <w:rFonts w:eastAsia="Verdana"/>
          <w:snapToGrid w:val="0"/>
          <w:szCs w:val="22"/>
          <w:lang w:eastAsia="en-GB"/>
        </w:rPr>
      </w:pPr>
    </w:p>
    <w:p w14:paraId="2AD30A07" w14:textId="5DCA35CF" w:rsidR="008C3417" w:rsidRPr="008C3417" w:rsidDel="00B855B0" w:rsidRDefault="008C3417" w:rsidP="008C3417">
      <w:pPr>
        <w:tabs>
          <w:tab w:val="clear" w:pos="567"/>
        </w:tabs>
        <w:spacing w:line="240" w:lineRule="auto"/>
        <w:rPr>
          <w:del w:id="115" w:author="Author" w:date="2025-02-26T14:21:00Z" w16du:dateUtc="2025-02-26T08:51:00Z"/>
          <w:rFonts w:eastAsia="Verdana"/>
          <w:b/>
          <w:szCs w:val="22"/>
          <w:lang w:eastAsia="en-GB"/>
        </w:rPr>
      </w:pPr>
      <w:del w:id="116" w:author="Author" w:date="2025-02-26T14:21:00Z" w16du:dateUtc="2025-02-26T08:51:00Z">
        <w:r w:rsidRPr="008C3417" w:rsidDel="00B855B0">
          <w:rPr>
            <w:rFonts w:eastAsia="Verdana"/>
            <w:snapToGrid w:val="0"/>
            <w:szCs w:val="22"/>
            <w:lang w:eastAsia="en-GB"/>
          </w:rPr>
          <w:delText>Lääkevalmistekomitea suosittelee myyntiluvan/myyntilupien muuttamista.</w:delText>
        </w:r>
      </w:del>
    </w:p>
    <w:p w14:paraId="7D34751F" w14:textId="30D45575" w:rsidR="008C3417" w:rsidRPr="008C3417" w:rsidDel="00B855B0" w:rsidRDefault="008C3417" w:rsidP="008C3417">
      <w:pPr>
        <w:tabs>
          <w:tab w:val="clear" w:pos="567"/>
        </w:tabs>
        <w:spacing w:line="240" w:lineRule="auto"/>
        <w:rPr>
          <w:del w:id="117" w:author="Author" w:date="2025-02-26T14:21:00Z" w16du:dateUtc="2025-02-26T08:51:00Z"/>
          <w:rFonts w:eastAsia="Calibri"/>
          <w:szCs w:val="22"/>
        </w:rPr>
      </w:pPr>
    </w:p>
    <w:p w14:paraId="607E2A82" w14:textId="77777777" w:rsidR="008C3417" w:rsidRPr="00800897" w:rsidRDefault="008C3417">
      <w:pPr>
        <w:tabs>
          <w:tab w:val="clear" w:pos="567"/>
        </w:tabs>
        <w:spacing w:line="240" w:lineRule="auto"/>
        <w:rPr>
          <w:b/>
          <w:szCs w:val="22"/>
        </w:rPr>
        <w:pPrChange w:id="118" w:author="Author" w:date="2025-02-26T14:21:00Z" w16du:dateUtc="2025-02-26T08:51:00Z">
          <w:pPr>
            <w:widowControl w:val="0"/>
            <w:suppressLineNumbers/>
            <w:tabs>
              <w:tab w:val="left" w:pos="-1440"/>
              <w:tab w:val="left" w:pos="-720"/>
            </w:tabs>
            <w:spacing w:line="240" w:lineRule="auto"/>
          </w:pPr>
        </w:pPrChange>
      </w:pPr>
    </w:p>
    <w:sectPr w:rsidR="008C3417" w:rsidRPr="00800897" w:rsidSect="00590382">
      <w:footerReference w:type="default" r:id="rId20"/>
      <w:headerReference w:type="first" r:id="rId21"/>
      <w:pgSz w:w="11907" w:h="16840" w:code="9"/>
      <w:pgMar w:top="1418" w:right="1247" w:bottom="1418" w:left="1247" w:header="284" w:footer="68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A3734" w14:textId="77777777" w:rsidR="00863F8F" w:rsidRPr="0071090E" w:rsidRDefault="00863F8F">
      <w:r w:rsidRPr="0071090E">
        <w:separator/>
      </w:r>
    </w:p>
  </w:endnote>
  <w:endnote w:type="continuationSeparator" w:id="0">
    <w:p w14:paraId="1AE3B68B" w14:textId="77777777" w:rsidR="00863F8F" w:rsidRPr="0071090E" w:rsidRDefault="00863F8F">
      <w:r w:rsidRPr="0071090E">
        <w:continuationSeparator/>
      </w:r>
    </w:p>
  </w:endnote>
  <w:endnote w:type="continuationNotice" w:id="1">
    <w:p w14:paraId="75ABC674" w14:textId="77777777" w:rsidR="00863F8F" w:rsidRPr="0071090E" w:rsidRDefault="00863F8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MS Gothic"/>
    <w:panose1 w:val="00000000000000000000"/>
    <w:charset w:val="00"/>
    <w:family w:val="roman"/>
    <w:notTrueType/>
    <w:pitch w:val="default"/>
    <w:sig w:usb0="00000003" w:usb1="00000000" w:usb2="00000000" w:usb3="00000000" w:csb0="00000001" w:csb1="00000000"/>
  </w:font>
  <w:font w:name="TimesNewRoman">
    <w:altName w:val="Yu Gothic UI"/>
    <w:panose1 w:val="00000000000000000000"/>
    <w:charset w:val="00"/>
    <w:family w:val="roman"/>
    <w:notTrueType/>
    <w:pitch w:val="default"/>
    <w:sig w:usb0="00000083" w:usb1="08070000" w:usb2="00000010" w:usb3="00000000" w:csb0="00020009"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altName w:val="游明朝"/>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F564" w14:textId="77777777" w:rsidR="00BF163C" w:rsidRPr="0071090E" w:rsidRDefault="00524EAB">
    <w:pPr>
      <w:pStyle w:val="Footer"/>
      <w:jc w:val="center"/>
      <w:rPr>
        <w:noProof w:val="0"/>
      </w:rPr>
    </w:pPr>
    <w:r w:rsidRPr="0071090E">
      <w:rPr>
        <w:noProof w:val="0"/>
      </w:rPr>
      <w:fldChar w:fldCharType="begin"/>
    </w:r>
    <w:r w:rsidR="00FC7243">
      <w:rPr>
        <w:noProof w:val="0"/>
      </w:rPr>
      <w:instrText xml:space="preserve"> PAGE   \* MERGEFORMAT </w:instrText>
    </w:r>
    <w:r w:rsidRPr="0071090E">
      <w:rPr>
        <w:noProof w:val="0"/>
      </w:rPr>
      <w:fldChar w:fldCharType="separate"/>
    </w:r>
    <w:r w:rsidR="003A240A">
      <w:t>47</w:t>
    </w:r>
    <w:r w:rsidRPr="0071090E">
      <w:rPr>
        <w:noProof w:val="0"/>
      </w:rPr>
      <w:fldChar w:fldCharType="end"/>
    </w:r>
  </w:p>
  <w:p w14:paraId="3581D140" w14:textId="77777777" w:rsidR="00BF163C" w:rsidRPr="0071090E" w:rsidRDefault="00BF163C">
    <w:pPr>
      <w:pStyle w:val="Footer"/>
      <w:rPr>
        <w:noProof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D6CA0" w14:textId="77777777" w:rsidR="00863F8F" w:rsidRPr="0071090E" w:rsidRDefault="00863F8F">
      <w:r w:rsidRPr="0071090E">
        <w:separator/>
      </w:r>
    </w:p>
  </w:footnote>
  <w:footnote w:type="continuationSeparator" w:id="0">
    <w:p w14:paraId="2A859E47" w14:textId="77777777" w:rsidR="00863F8F" w:rsidRPr="0071090E" w:rsidRDefault="00863F8F">
      <w:r w:rsidRPr="0071090E">
        <w:continuationSeparator/>
      </w:r>
    </w:p>
  </w:footnote>
  <w:footnote w:type="continuationNotice" w:id="1">
    <w:p w14:paraId="55E23C87" w14:textId="77777777" w:rsidR="00863F8F" w:rsidRPr="0071090E" w:rsidRDefault="00863F8F">
      <w:pPr>
        <w:spacing w:line="240" w:lineRule="auto"/>
      </w:pPr>
    </w:p>
  </w:footnote>
  <w:footnote w:id="2">
    <w:p w14:paraId="20877484" w14:textId="77777777" w:rsidR="00BF163C" w:rsidRPr="0071090E" w:rsidRDefault="00BF163C" w:rsidP="00162DE2">
      <w:pPr>
        <w:pStyle w:val="FootnoteText"/>
      </w:pPr>
      <w:r>
        <w:rPr>
          <w:rStyle w:val="FootnoteReference"/>
        </w:rPr>
        <w:footnoteRef/>
      </w:r>
      <w:r w:rsidR="00524EAB" w:rsidRPr="00236E29">
        <w:t xml:space="preserve"> </w:t>
      </w:r>
      <w:r w:rsidRPr="0071090E">
        <w:t>Tutkimuksessa käytettiin hierarkkista tilastollista testausmenetelmää. Saadun tuloksen perusteella ei voida arvioida tilastollista merkitsevyyttä, koska hierarkkisesti edeltävässä testituloksessa ei saavutettu tilastollisesti merkitsevää tulosta.</w:t>
      </w:r>
    </w:p>
    <w:p w14:paraId="078DB2FD" w14:textId="77777777" w:rsidR="00BF163C" w:rsidRPr="0071090E" w:rsidRDefault="00BF163C">
      <w:pPr>
        <w:pStyle w:val="FootnoteText"/>
      </w:pPr>
    </w:p>
  </w:footnote>
  <w:footnote w:id="3">
    <w:p w14:paraId="62184EE1" w14:textId="77777777" w:rsidR="00BF163C" w:rsidRPr="0071090E" w:rsidRDefault="00BF163C">
      <w:pPr>
        <w:pStyle w:val="FootnoteText"/>
      </w:pPr>
    </w:p>
  </w:footnote>
  <w:footnote w:id="4">
    <w:p w14:paraId="5996E5B4" w14:textId="77777777" w:rsidR="00BF163C" w:rsidRPr="0071090E" w:rsidRDefault="00BF163C" w:rsidP="00600258">
      <w:pPr>
        <w:pStyle w:val="FootnoteText"/>
      </w:pPr>
      <w:r>
        <w:rPr>
          <w:rStyle w:val="FootnoteReference"/>
        </w:rPr>
        <w:sym w:font="Symbol" w:char="F02A"/>
      </w:r>
      <w:r w:rsidRPr="0071090E">
        <w:t xml:space="preserve"> Tutkimuksessa käytettiin hierarkkista tilastollista testausmenetelmää. Saadun tuloksen perusteella ei voida arvioida tilastollista merkitsevyyttä, koska hierarkkisesti edeltävässä testituloksessa ei saavutettu tilastollisesti merkitsevää tulosta.</w:t>
      </w:r>
    </w:p>
    <w:p w14:paraId="0CF70DAD" w14:textId="77777777" w:rsidR="00BF163C" w:rsidRPr="00600258" w:rsidRDefault="00BF163C" w:rsidP="0012300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4" w:type="dxa"/>
      <w:tblLayout w:type="fixed"/>
      <w:tblLook w:val="0000" w:firstRow="0" w:lastRow="0" w:firstColumn="0" w:lastColumn="0" w:noHBand="0" w:noVBand="0"/>
    </w:tblPr>
    <w:tblGrid>
      <w:gridCol w:w="3261"/>
      <w:gridCol w:w="5812"/>
    </w:tblGrid>
    <w:tr w:rsidR="00BF163C" w:rsidRPr="0071090E" w14:paraId="0424CFA8" w14:textId="77777777">
      <w:tc>
        <w:tcPr>
          <w:tcW w:w="3261" w:type="dxa"/>
        </w:tcPr>
        <w:p w14:paraId="0CFB8F47" w14:textId="77777777" w:rsidR="00BF163C" w:rsidRPr="0071090E" w:rsidRDefault="00BF163C">
          <w:pPr>
            <w:pStyle w:val="Header"/>
            <w:ind w:left="176"/>
          </w:pPr>
        </w:p>
      </w:tc>
      <w:tc>
        <w:tcPr>
          <w:tcW w:w="5812" w:type="dxa"/>
        </w:tcPr>
        <w:p w14:paraId="29B4476C" w14:textId="77777777" w:rsidR="00BF163C" w:rsidRPr="0071090E" w:rsidRDefault="00BF163C">
          <w:pPr>
            <w:pStyle w:val="Header"/>
            <w:rPr>
              <w:rFonts w:ascii="Helvetica" w:hAnsi="Helvetica"/>
            </w:rPr>
          </w:pPr>
        </w:p>
      </w:tc>
    </w:tr>
  </w:tbl>
  <w:p w14:paraId="133F1635" w14:textId="77777777" w:rsidR="00BF163C" w:rsidRPr="0071090E" w:rsidRDefault="00BF16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3050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D222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56A4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4C6A4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176FB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9E2CE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7CB2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5A00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9617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FE29D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393E29"/>
    <w:multiLevelType w:val="hybridMultilevel"/>
    <w:tmpl w:val="FC725E08"/>
    <w:lvl w:ilvl="0" w:tplc="08090001">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9E5895"/>
    <w:multiLevelType w:val="hybridMultilevel"/>
    <w:tmpl w:val="2D465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7D49B7"/>
    <w:multiLevelType w:val="hybridMultilevel"/>
    <w:tmpl w:val="5E485B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1CE83108"/>
    <w:multiLevelType w:val="hybridMultilevel"/>
    <w:tmpl w:val="5D8ADE60"/>
    <w:lvl w:ilvl="0" w:tplc="204A0B00">
      <w:start w:val="1"/>
      <w:numFmt w:val="bullet"/>
      <w:pStyle w:val="instruction"/>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813001"/>
    <w:multiLevelType w:val="hybridMultilevel"/>
    <w:tmpl w:val="DCC8A47E"/>
    <w:lvl w:ilvl="0" w:tplc="2FCC0054">
      <w:start w:val="1"/>
      <w:numFmt w:val="bullet"/>
      <w:pStyle w:val="Action"/>
      <w:lvlText w:val=""/>
      <w:lvlJc w:val="left"/>
      <w:pPr>
        <w:ind w:left="927" w:hanging="360"/>
      </w:pPr>
      <w:rPr>
        <w:rFonts w:ascii="Wingdings" w:hAnsi="Wingdings" w:hint="default"/>
        <w:b w:val="0"/>
        <w:i w:val="0"/>
        <w:color w:val="auto"/>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5166AC"/>
    <w:multiLevelType w:val="singleLevel"/>
    <w:tmpl w:val="A3A44514"/>
    <w:lvl w:ilvl="0">
      <w:start w:val="1"/>
      <w:numFmt w:val="lowerLetter"/>
      <w:pStyle w:val="tablerefalpha"/>
      <w:lvlText w:val="%1."/>
      <w:lvlJc w:val="left"/>
      <w:pPr>
        <w:tabs>
          <w:tab w:val="num" w:pos="360"/>
        </w:tabs>
        <w:ind w:left="360" w:hanging="360"/>
      </w:pPr>
    </w:lvl>
  </w:abstractNum>
  <w:abstractNum w:abstractNumId="17" w15:restartNumberingAfterBreak="0">
    <w:nsid w:val="2C782B55"/>
    <w:multiLevelType w:val="hybridMultilevel"/>
    <w:tmpl w:val="09FC4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647558"/>
    <w:multiLevelType w:val="hybridMultilevel"/>
    <w:tmpl w:val="9D56664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2F534C47"/>
    <w:multiLevelType w:val="hybridMultilevel"/>
    <w:tmpl w:val="1038A106"/>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89915F9"/>
    <w:multiLevelType w:val="hybridMultilevel"/>
    <w:tmpl w:val="5394ADB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3EEE6183"/>
    <w:multiLevelType w:val="hybridMultilevel"/>
    <w:tmpl w:val="5CC448F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42D65D41"/>
    <w:multiLevelType w:val="hybridMultilevel"/>
    <w:tmpl w:val="A3AC9C9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50C72552"/>
    <w:multiLevelType w:val="hybridMultilevel"/>
    <w:tmpl w:val="9BB84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F62499"/>
    <w:multiLevelType w:val="hybridMultilevel"/>
    <w:tmpl w:val="37261752"/>
    <w:lvl w:ilvl="0" w:tplc="08090001">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D96F3D"/>
    <w:multiLevelType w:val="hybridMultilevel"/>
    <w:tmpl w:val="DDE89A38"/>
    <w:lvl w:ilvl="0" w:tplc="A3208752">
      <w:start w:val="5"/>
      <w:numFmt w:val="bullet"/>
      <w:lvlText w:val="-"/>
      <w:lvlJc w:val="left"/>
      <w:pPr>
        <w:ind w:left="720" w:hanging="360"/>
      </w:pPr>
      <w:rPr>
        <w:rFonts w:ascii="Times New Roman" w:eastAsia="Times New Roman" w:hAnsi="Times New Roman"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5BD42677"/>
    <w:multiLevelType w:val="hybridMultilevel"/>
    <w:tmpl w:val="8796FE3E"/>
    <w:lvl w:ilvl="0" w:tplc="D16A58C0">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D217F5B"/>
    <w:multiLevelType w:val="hybridMultilevel"/>
    <w:tmpl w:val="85825D46"/>
    <w:lvl w:ilvl="0" w:tplc="AE78AEE2">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840F6B"/>
    <w:multiLevelType w:val="hybridMultilevel"/>
    <w:tmpl w:val="44E0A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953052"/>
    <w:multiLevelType w:val="hybridMultilevel"/>
    <w:tmpl w:val="E1B456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6F6A15D1"/>
    <w:multiLevelType w:val="hybridMultilevel"/>
    <w:tmpl w:val="308E0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8474ED"/>
    <w:multiLevelType w:val="hybridMultilevel"/>
    <w:tmpl w:val="F69C623A"/>
    <w:lvl w:ilvl="0" w:tplc="A3208752">
      <w:start w:val="5"/>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num w:numId="1" w16cid:durableId="1371492221">
    <w:abstractNumId w:val="11"/>
  </w:num>
  <w:num w:numId="2" w16cid:durableId="1521354960">
    <w:abstractNumId w:val="26"/>
  </w:num>
  <w:num w:numId="3" w16cid:durableId="1881556043">
    <w:abstractNumId w:val="14"/>
  </w:num>
  <w:num w:numId="4" w16cid:durableId="691493901">
    <w:abstractNumId w:val="28"/>
  </w:num>
  <w:num w:numId="5" w16cid:durableId="513344928">
    <w:abstractNumId w:val="10"/>
  </w:num>
  <w:num w:numId="6" w16cid:durableId="2099013073">
    <w:abstractNumId w:val="24"/>
  </w:num>
  <w:num w:numId="7" w16cid:durableId="486484098">
    <w:abstractNumId w:val="27"/>
  </w:num>
  <w:num w:numId="8" w16cid:durableId="958413912">
    <w:abstractNumId w:val="17"/>
  </w:num>
  <w:num w:numId="9" w16cid:durableId="1109618218">
    <w:abstractNumId w:val="16"/>
  </w:num>
  <w:num w:numId="10" w16cid:durableId="979379587">
    <w:abstractNumId w:val="30"/>
  </w:num>
  <w:num w:numId="11" w16cid:durableId="1017921564">
    <w:abstractNumId w:val="23"/>
  </w:num>
  <w:num w:numId="12" w16cid:durableId="1919171276">
    <w:abstractNumId w:val="15"/>
  </w:num>
  <w:num w:numId="13" w16cid:durableId="1088038145">
    <w:abstractNumId w:val="18"/>
  </w:num>
  <w:num w:numId="14" w16cid:durableId="223487145">
    <w:abstractNumId w:val="20"/>
  </w:num>
  <w:num w:numId="15" w16cid:durableId="716852935">
    <w:abstractNumId w:val="12"/>
  </w:num>
  <w:num w:numId="16" w16cid:durableId="697000979">
    <w:abstractNumId w:val="22"/>
  </w:num>
  <w:num w:numId="17" w16cid:durableId="1713576150">
    <w:abstractNumId w:val="29"/>
  </w:num>
  <w:num w:numId="18" w16cid:durableId="147649054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2896821">
    <w:abstractNumId w:val="9"/>
  </w:num>
  <w:num w:numId="20" w16cid:durableId="1492063460">
    <w:abstractNumId w:val="7"/>
  </w:num>
  <w:num w:numId="21" w16cid:durableId="1320576565">
    <w:abstractNumId w:val="6"/>
  </w:num>
  <w:num w:numId="22" w16cid:durableId="828206730">
    <w:abstractNumId w:val="5"/>
  </w:num>
  <w:num w:numId="23" w16cid:durableId="1661038339">
    <w:abstractNumId w:val="4"/>
  </w:num>
  <w:num w:numId="24" w16cid:durableId="2118520301">
    <w:abstractNumId w:val="8"/>
  </w:num>
  <w:num w:numId="25" w16cid:durableId="2001736070">
    <w:abstractNumId w:val="3"/>
  </w:num>
  <w:num w:numId="26" w16cid:durableId="2137529231">
    <w:abstractNumId w:val="2"/>
  </w:num>
  <w:num w:numId="27" w16cid:durableId="1328634581">
    <w:abstractNumId w:val="1"/>
  </w:num>
  <w:num w:numId="28" w16cid:durableId="2015373680">
    <w:abstractNumId w:val="0"/>
  </w:num>
  <w:num w:numId="29" w16cid:durableId="185023188">
    <w:abstractNumId w:val="19"/>
  </w:num>
  <w:num w:numId="30" w16cid:durableId="1991404720">
    <w:abstractNumId w:val="13"/>
  </w:num>
  <w:num w:numId="31" w16cid:durableId="42145352">
    <w:abstractNumId w:val="21"/>
  </w:num>
  <w:num w:numId="32" w16cid:durableId="998925508">
    <w:abstractNumId w:val="31"/>
  </w:num>
  <w:num w:numId="33" w16cid:durableId="1567835030">
    <w:abstractNumId w:val="2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DateAndTim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savePreviewPicture/>
  <w:hdrShapeDefaults>
    <o:shapedefaults v:ext="edit" spidmax="2072"/>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2"/>
    <w:compatSetting w:name="useWord2013TrackBottomHyphenation" w:uri="http://schemas.microsoft.com/office/word" w:val="1"/>
  </w:compat>
  <w:docVars>
    <w:docVar w:name="Registered" w:val="-1"/>
    <w:docVar w:name="VAULT_ND_0002703a-d82f-44f5-a78d-7c7791cbe69c" w:val=" "/>
    <w:docVar w:name="VAULT_ND_01a72194-6166-4c9e-86bd-9d623cb210b9" w:val=" "/>
    <w:docVar w:name="VAULT_ND_03f9605f-a4c6-4519-9246-d451a33d15f2" w:val=" "/>
    <w:docVar w:name="vault_nd_0869efb5-de0b-4ad2-b80a-5848149aba86" w:val=" "/>
    <w:docVar w:name="vault_nd_09181e1b-a9cf-4928-8f20-e903bfaacc78" w:val=" "/>
    <w:docVar w:name="vault_nd_0947d255-59b1-48e5-8dbe-7a79b1bcc955" w:val=" "/>
    <w:docVar w:name="VAULT_ND_0a2cf9c4-97b0-4b09-b474-056f4f41616d" w:val=" "/>
    <w:docVar w:name="VAULT_ND_0d03a64a-ce56-4a00-9bbe-47e15c336992" w:val=" "/>
    <w:docVar w:name="vault_nd_0d76648d-1a17-4a17-978a-d572c256e0e5" w:val=" "/>
    <w:docVar w:name="VAULT_ND_10a6ff84-0717-4b5a-936f-22264932355b" w:val=" "/>
    <w:docVar w:name="vault_nd_1119cb3f-3f6b-4ebe-858b-48d8a3b28a23" w:val=" "/>
    <w:docVar w:name="VAULT_ND_1689e67a-5506-492d-9da7-880fdf5ac92d" w:val=" "/>
    <w:docVar w:name="vault_nd_16e65f1b-5ea1-429d-b8f2-fb25686eb02e" w:val=" "/>
    <w:docVar w:name="VAULT_ND_1803dc8c-870c-48e7-9e3e-859d09c92ae0" w:val=" "/>
    <w:docVar w:name="VAULT_ND_1af26b84-6fce-488d-8c93-1dcc9127c251" w:val=" "/>
    <w:docVar w:name="VAULT_ND_1cb53fe1-2be0-4709-a3d5-06a947441206" w:val=" "/>
    <w:docVar w:name="vault_nd_1d8fbc9f-21b6-44cd-b2e8-aa9969171dca" w:val=" "/>
    <w:docVar w:name="vault_nd_1da393f8-71ac-46a2-92d9-af7efcd0928b" w:val=" "/>
    <w:docVar w:name="vault_nd_281c9caa-d8b1-41f5-964c-5f77663f9513" w:val=" "/>
    <w:docVar w:name="vault_nd_2b548291-eb82-4ad0-96b6-4fc774e38060" w:val=" "/>
    <w:docVar w:name="vault_nd_2bca3057-74f1-453f-b062-02979b6bf072" w:val=" "/>
    <w:docVar w:name="vault_nd_31106e2f-e608-49ae-b556-86572b41c327" w:val=" "/>
    <w:docVar w:name="VAULT_ND_352f1c17-1a7d-46f1-9ac6-d3d33441bd7b" w:val=" "/>
    <w:docVar w:name="vault_nd_36aeefa2-9ffa-421e-b767-ea139a7fded9" w:val=" "/>
    <w:docVar w:name="VAULT_ND_37efe0f8-1ec4-4128-8c27-d44a4d152692" w:val=" "/>
    <w:docVar w:name="vault_nd_3af2a15e-3f9f-4056-852d-d260b2721eb2" w:val=" "/>
    <w:docVar w:name="VAULT_ND_3c980aa9-f5e8-4c5e-a654-38244a6bca66" w:val=" "/>
    <w:docVar w:name="vault_nd_3de4e924-2340-4170-a5e5-e2314f1dd9b1" w:val=" "/>
    <w:docVar w:name="VAULT_ND_3dfb04b6-61f6-4f60-a13a-52a52ee30d7b" w:val=" "/>
    <w:docVar w:name="VAULT_ND_3e9a8998-1a17-41a5-a7a4-06bd8784519e" w:val=" "/>
    <w:docVar w:name="VAULT_ND_3fb0981b-c2f5-475a-bcfd-6ff04f180ba0" w:val=" "/>
    <w:docVar w:name="VAULT_ND_43576ca0-f1b6-480c-9c64-42ae2467160e" w:val=" "/>
    <w:docVar w:name="vault_nd_45b3d566-f873-4524-a83b-20d9a14ee6a9" w:val=" "/>
    <w:docVar w:name="VAULT_ND_45f23275-b66e-4812-a502-e0bddb77c58b" w:val=" "/>
    <w:docVar w:name="VAULT_ND_468144b3-c87f-4c85-9871-5d381f55ad71" w:val=" "/>
    <w:docVar w:name="vault_nd_48ae8f73-0f80-479f-81a1-cc473b9104d4" w:val=" "/>
    <w:docVar w:name="vault_nd_48b27569-56b6-4b34-b510-ba21db2e2c99" w:val=" "/>
    <w:docVar w:name="vault_nd_4a7713e5-f08b-44c4-b577-873d900138eb" w:val=" "/>
    <w:docVar w:name="VAULT_ND_4ada49ec-1623-4faa-a039-be58cefb095f" w:val=" "/>
    <w:docVar w:name="vault_nd_551f4c03-44bf-47b8-9b40-222be346b2f3" w:val=" "/>
    <w:docVar w:name="VAULT_ND_57d05fdc-8da7-4574-935b-8ca8542a75d4" w:val=" "/>
    <w:docVar w:name="VAULT_ND_595cebb7-0c8c-477b-94c0-83fa5abada2e" w:val=" "/>
    <w:docVar w:name="vault_nd_5c419de6-dc42-4d54-9144-cc240c9afd2e" w:val=" "/>
    <w:docVar w:name="VAULT_ND_5e893014-3f23-4eac-8a34-a38072abff52" w:val=" "/>
    <w:docVar w:name="VAULT_ND_64f76dbc-6402-4b63-87ba-9302b5a9bb10" w:val=" "/>
    <w:docVar w:name="VAULT_ND_6a97b13a-58f7-4484-94e4-87921a5a4c72" w:val=" "/>
    <w:docVar w:name="VAULT_ND_6d790f17-cc74-424a-b507-606742e402b3" w:val=" "/>
    <w:docVar w:name="VAULT_ND_6e4131b8-4dd0-4fd7-8408-802e83b64092" w:val=" "/>
    <w:docVar w:name="VAULT_ND_6efaddef-7cca-47bb-86fe-2a3c1101bb7a" w:val=" "/>
    <w:docVar w:name="vault_nd_6feeb9e0-5907-48c9-8495-b367a1ecf181" w:val=" "/>
    <w:docVar w:name="VAULT_ND_71bd9cc0-2b79-4f09-9c0f-630f0af93283" w:val=" "/>
    <w:docVar w:name="vault_nd_721c55b0-98c5-4027-a0df-7cf13b219927" w:val=" "/>
    <w:docVar w:name="vault_nd_74ce5d0c-7017-4925-b77b-f544281755a8" w:val=" "/>
    <w:docVar w:name="VAULT_ND_75f0c797-3a96-417c-bb56-1e3acf5729d0" w:val=" "/>
    <w:docVar w:name="VAULT_ND_790c4cab-ca5c-425d-b59a-bada54f38a5e" w:val=" "/>
    <w:docVar w:name="VAULT_ND_790d9cd4-29b7-4ca6-abcf-462ca2690060" w:val=" "/>
    <w:docVar w:name="vault_nd_7976b7af-08a2-4be0-a5f2-71c81673650a" w:val=" "/>
    <w:docVar w:name="VAULT_ND_7cdba897-a97b-4fbd-9a9e-d16426ac198d" w:val=" "/>
    <w:docVar w:name="VAULT_ND_7dafb502-cb4f-4766-bd68-7568c04bd55b" w:val=" "/>
    <w:docVar w:name="vault_nd_81c495ce-7deb-41d8-ba95-443f34192cec" w:val=" "/>
    <w:docVar w:name="VAULT_ND_8980e5d3-61db-4187-aea8-cce6acac097e" w:val=" "/>
    <w:docVar w:name="VAULT_ND_8af79a64-e445-404b-a859-13bf6027c145" w:val=" "/>
    <w:docVar w:name="vault_nd_8f206e42-9940-4f7b-89ee-a67e7b6d009d" w:val=" "/>
    <w:docVar w:name="vault_nd_95de8bcb-464b-4fcb-bdfb-db9934fec2ad" w:val=" "/>
    <w:docVar w:name="VAULT_ND_980d0fba-f2a3-47b0-abe7-d39cf4ae295c" w:val=" "/>
    <w:docVar w:name="vault_nd_99ee0645-d3eb-441f-b957-3394c877c6cb" w:val=" "/>
    <w:docVar w:name="VAULT_ND_9abfec78-0e83-4ccd-ba5c-7ff9c49703a5" w:val=" "/>
    <w:docVar w:name="vault_nd_9c941f72-864d-401c-9028-fd9d62adcdde" w:val=" "/>
    <w:docVar w:name="VAULT_ND_9f4a15f3-9635-49a2-8a7d-8ead6545e594" w:val=" "/>
    <w:docVar w:name="vault_nd_9fc810b3-2637-4c41-8cbd-3f7f2a7e4867" w:val=" "/>
    <w:docVar w:name="VAULT_ND_a0f9adbd-ae64-429b-99c1-13bc0908471a" w:val=" "/>
    <w:docVar w:name="VAULT_ND_a197c02c-f793-4869-af38-9f1894ffc686" w:val=" "/>
    <w:docVar w:name="vault_nd_a305a25f-8813-4c7a-9d7f-4fd3d45c11c7" w:val=" "/>
    <w:docVar w:name="VAULT_ND_a725b77c-4198-4ff4-b609-b0097e5670e6" w:val=" "/>
    <w:docVar w:name="vault_nd_a810d853-aec0-4010-bd61-5e2205d9d9db" w:val=" "/>
    <w:docVar w:name="VAULT_ND_aebbf156-507f-4385-b213-464708aaeceb" w:val=" "/>
    <w:docVar w:name="VAULT_ND_af94d96f-14b0-495f-98ba-e2f27fe69fe2" w:val=" "/>
    <w:docVar w:name="VAULT_ND_b4100dd5-b0e2-4f8c-91bd-9059e7aef0a9" w:val=" "/>
    <w:docVar w:name="VAULT_ND_b7a6aabb-e64c-43a7-84bc-5122d3f0d8e8" w:val=" "/>
    <w:docVar w:name="vault_nd_bbb4df16-641d-4dc7-b4f6-d0e92b807927" w:val=" "/>
    <w:docVar w:name="VAULT_ND_bf96c6b4-42bc-420d-a3f7-f255821e064e" w:val=" "/>
    <w:docVar w:name="vault_nd_bf983d92-461e-4243-b350-c699838ac9ce" w:val=" "/>
    <w:docVar w:name="vault_nd_c0b788e2-a974-4d21-8259-27c763684930" w:val=" "/>
    <w:docVar w:name="VAULT_ND_c17a443b-e9bf-4a57-8300-41b4988a7aed" w:val=" "/>
    <w:docVar w:name="VAULT_ND_c61c4dcc-80d4-4bdc-bb54-88e870c94194" w:val=" "/>
    <w:docVar w:name="VAULT_ND_c6be1a25-89b7-4a24-8fc2-a465ac314e5f" w:val=" "/>
    <w:docVar w:name="VAULT_ND_c8aeff5a-055a-40fa-b89d-e4e33364be14" w:val=" "/>
    <w:docVar w:name="vault_nd_ce864a82-0453-464a-b5b4-0ecae053513d" w:val=" "/>
    <w:docVar w:name="VAULT_ND_d2d586e7-7a31-4fa3-a317-58aa7583337a" w:val=" "/>
    <w:docVar w:name="vault_nd_d316a85a-b244-4cad-84fb-0555ebf97d3d" w:val=" "/>
    <w:docVar w:name="VAULT_ND_d3e4ce18-5cbe-4d80-943c-e12fce06ba8a" w:val=" "/>
    <w:docVar w:name="VAULT_ND_d4d1decb-c8f2-4e88-bb6e-d353d3652e02" w:val=" "/>
    <w:docVar w:name="VAULT_ND_d5216e93-d1e2-4333-9448-c49801a84f32" w:val=" "/>
    <w:docVar w:name="vault_nd_d6b128cb-7e3d-4a75-98f8-6d15a095f860" w:val=" "/>
    <w:docVar w:name="VAULT_ND_da565564-0d3e-41d6-b018-8dc4a49bcdb6" w:val=" "/>
    <w:docVar w:name="VAULT_ND_dbdf2824-480f-4bd7-b51f-aa75b03cea3b" w:val=" "/>
    <w:docVar w:name="VAULT_ND_dc8f0826-0558-4a3b-a7c8-2f9053b1840e" w:val=" "/>
    <w:docVar w:name="VAULT_ND_dd05f970-18f8-4132-b120-baade8e76a61" w:val=" "/>
    <w:docVar w:name="VAULT_ND_e0ee85b6-d747-48b5-8dc1-fbb76b70a70a" w:val=" "/>
    <w:docVar w:name="vault_nd_e2037109-d160-435e-9423-4f06b97540f2" w:val=" "/>
    <w:docVar w:name="VAULT_ND_e92cd926-4d50-47cc-a6a6-70a532e3c073" w:val=" "/>
    <w:docVar w:name="VAULT_ND_e9b648e8-5984-4c64-a70d-93ae2d449f02" w:val=" "/>
    <w:docVar w:name="VAULT_ND_ede4d214-c004-409c-addb-18fc90db862f" w:val=" "/>
    <w:docVar w:name="VAULT_ND_f0ba4c75-8311-46cc-b3ec-ce0a6ed17f14" w:val=" "/>
    <w:docVar w:name="vault_nd_f200d819-6fbc-4d9f-902e-53c3b768d156" w:val=" "/>
    <w:docVar w:name="VAULT_ND_f5ad8232-1be6-49dd-be8d-d59ddc6fee3e" w:val=" "/>
    <w:docVar w:name="vault_nd_f68e472e-f3b1-434d-8647-d32df570d2c4" w:val=" "/>
    <w:docVar w:name="VAULT_ND_f7c5f386-d840-4b62-8ca5-c47fbde29f0f" w:val=" "/>
    <w:docVar w:name="vault_nd_f9479192-b02e-4467-9eab-c5124c26eca0" w:val=" "/>
    <w:docVar w:name="VAULT_ND_fe7d1e49-58f1-45b6-9593-1cece6364245" w:val=" "/>
    <w:docVar w:name="Version" w:val="0"/>
  </w:docVars>
  <w:rsids>
    <w:rsidRoot w:val="00812D16"/>
    <w:rsid w:val="00000C81"/>
    <w:rsid w:val="00000D62"/>
    <w:rsid w:val="00001587"/>
    <w:rsid w:val="00001899"/>
    <w:rsid w:val="0000362A"/>
    <w:rsid w:val="00005701"/>
    <w:rsid w:val="0000666A"/>
    <w:rsid w:val="00006D90"/>
    <w:rsid w:val="00006FC7"/>
    <w:rsid w:val="00007528"/>
    <w:rsid w:val="00007B89"/>
    <w:rsid w:val="00011494"/>
    <w:rsid w:val="0001164F"/>
    <w:rsid w:val="00011E76"/>
    <w:rsid w:val="00012CC7"/>
    <w:rsid w:val="000132BF"/>
    <w:rsid w:val="000133B9"/>
    <w:rsid w:val="00014869"/>
    <w:rsid w:val="00015032"/>
    <w:rsid w:val="000150D3"/>
    <w:rsid w:val="00015354"/>
    <w:rsid w:val="000163F7"/>
    <w:rsid w:val="000166C1"/>
    <w:rsid w:val="00016EE3"/>
    <w:rsid w:val="00017715"/>
    <w:rsid w:val="00017C42"/>
    <w:rsid w:val="0002006B"/>
    <w:rsid w:val="00020AE8"/>
    <w:rsid w:val="00020BEC"/>
    <w:rsid w:val="00021EBC"/>
    <w:rsid w:val="000220CC"/>
    <w:rsid w:val="000225F8"/>
    <w:rsid w:val="000234EA"/>
    <w:rsid w:val="00024DA1"/>
    <w:rsid w:val="00025EBE"/>
    <w:rsid w:val="000266D1"/>
    <w:rsid w:val="00026889"/>
    <w:rsid w:val="00026B2D"/>
    <w:rsid w:val="00026BF2"/>
    <w:rsid w:val="000271F6"/>
    <w:rsid w:val="000275EC"/>
    <w:rsid w:val="00030445"/>
    <w:rsid w:val="000318C7"/>
    <w:rsid w:val="00031E47"/>
    <w:rsid w:val="00032AC0"/>
    <w:rsid w:val="000330D0"/>
    <w:rsid w:val="00033D66"/>
    <w:rsid w:val="00033FDB"/>
    <w:rsid w:val="000344F6"/>
    <w:rsid w:val="00034817"/>
    <w:rsid w:val="00034BC8"/>
    <w:rsid w:val="00035327"/>
    <w:rsid w:val="00035625"/>
    <w:rsid w:val="00035641"/>
    <w:rsid w:val="00035D5B"/>
    <w:rsid w:val="00035E7A"/>
    <w:rsid w:val="00037173"/>
    <w:rsid w:val="000415E0"/>
    <w:rsid w:val="000417F8"/>
    <w:rsid w:val="0004200B"/>
    <w:rsid w:val="00042263"/>
    <w:rsid w:val="000429D5"/>
    <w:rsid w:val="00042DAE"/>
    <w:rsid w:val="00042EBF"/>
    <w:rsid w:val="00043505"/>
    <w:rsid w:val="00044042"/>
    <w:rsid w:val="00045CBD"/>
    <w:rsid w:val="0004628B"/>
    <w:rsid w:val="000474D2"/>
    <w:rsid w:val="000478C4"/>
    <w:rsid w:val="000479C5"/>
    <w:rsid w:val="00050DFD"/>
    <w:rsid w:val="0005150A"/>
    <w:rsid w:val="00052269"/>
    <w:rsid w:val="00053809"/>
    <w:rsid w:val="00053914"/>
    <w:rsid w:val="00053C42"/>
    <w:rsid w:val="00053D38"/>
    <w:rsid w:val="00054756"/>
    <w:rsid w:val="000553BD"/>
    <w:rsid w:val="000560C5"/>
    <w:rsid w:val="00056C49"/>
    <w:rsid w:val="00056FE0"/>
    <w:rsid w:val="00057031"/>
    <w:rsid w:val="00057538"/>
    <w:rsid w:val="00057BAD"/>
    <w:rsid w:val="000603C8"/>
    <w:rsid w:val="000608A4"/>
    <w:rsid w:val="00060AA1"/>
    <w:rsid w:val="00062E91"/>
    <w:rsid w:val="000631FD"/>
    <w:rsid w:val="00063ACC"/>
    <w:rsid w:val="00063F38"/>
    <w:rsid w:val="00064A4C"/>
    <w:rsid w:val="0006536A"/>
    <w:rsid w:val="0006566C"/>
    <w:rsid w:val="000706FE"/>
    <w:rsid w:val="00071CA7"/>
    <w:rsid w:val="00071F8A"/>
    <w:rsid w:val="00072447"/>
    <w:rsid w:val="00073368"/>
    <w:rsid w:val="00073D27"/>
    <w:rsid w:val="00073D5F"/>
    <w:rsid w:val="00073E04"/>
    <w:rsid w:val="0007628D"/>
    <w:rsid w:val="000769BB"/>
    <w:rsid w:val="00076C8A"/>
    <w:rsid w:val="00077105"/>
    <w:rsid w:val="000778C9"/>
    <w:rsid w:val="000779BC"/>
    <w:rsid w:val="00077BDD"/>
    <w:rsid w:val="000818F7"/>
    <w:rsid w:val="00081A2B"/>
    <w:rsid w:val="00081BC2"/>
    <w:rsid w:val="00081DAB"/>
    <w:rsid w:val="00083211"/>
    <w:rsid w:val="000836F1"/>
    <w:rsid w:val="0008595D"/>
    <w:rsid w:val="00086748"/>
    <w:rsid w:val="0009153D"/>
    <w:rsid w:val="00091FC3"/>
    <w:rsid w:val="00092495"/>
    <w:rsid w:val="00092F54"/>
    <w:rsid w:val="0009342F"/>
    <w:rsid w:val="0009351E"/>
    <w:rsid w:val="0009479A"/>
    <w:rsid w:val="00094FE8"/>
    <w:rsid w:val="00095337"/>
    <w:rsid w:val="00095E44"/>
    <w:rsid w:val="00096202"/>
    <w:rsid w:val="0009625E"/>
    <w:rsid w:val="000962FD"/>
    <w:rsid w:val="00096D8D"/>
    <w:rsid w:val="0009755A"/>
    <w:rsid w:val="000A02D4"/>
    <w:rsid w:val="000A0EC9"/>
    <w:rsid w:val="000A1232"/>
    <w:rsid w:val="000A2EEA"/>
    <w:rsid w:val="000A3190"/>
    <w:rsid w:val="000A40D0"/>
    <w:rsid w:val="000A4426"/>
    <w:rsid w:val="000B0097"/>
    <w:rsid w:val="000B101F"/>
    <w:rsid w:val="000B1F4B"/>
    <w:rsid w:val="000B2D9C"/>
    <w:rsid w:val="000B2F27"/>
    <w:rsid w:val="000B2F58"/>
    <w:rsid w:val="000B356B"/>
    <w:rsid w:val="000B37A8"/>
    <w:rsid w:val="000B3D96"/>
    <w:rsid w:val="000B4A82"/>
    <w:rsid w:val="000B4ED7"/>
    <w:rsid w:val="000B51D9"/>
    <w:rsid w:val="000B5382"/>
    <w:rsid w:val="000B5BE8"/>
    <w:rsid w:val="000C03C8"/>
    <w:rsid w:val="000C0647"/>
    <w:rsid w:val="000C0777"/>
    <w:rsid w:val="000C105F"/>
    <w:rsid w:val="000C13E3"/>
    <w:rsid w:val="000C1900"/>
    <w:rsid w:val="000C308F"/>
    <w:rsid w:val="000C382C"/>
    <w:rsid w:val="000C5A4E"/>
    <w:rsid w:val="000C5B24"/>
    <w:rsid w:val="000C635D"/>
    <w:rsid w:val="000C7579"/>
    <w:rsid w:val="000C7F49"/>
    <w:rsid w:val="000D0782"/>
    <w:rsid w:val="000D07AA"/>
    <w:rsid w:val="000D0F7F"/>
    <w:rsid w:val="000D1595"/>
    <w:rsid w:val="000D1AEE"/>
    <w:rsid w:val="000D1F4F"/>
    <w:rsid w:val="000D207A"/>
    <w:rsid w:val="000D3E6F"/>
    <w:rsid w:val="000D4D07"/>
    <w:rsid w:val="000D6DCE"/>
    <w:rsid w:val="000D7067"/>
    <w:rsid w:val="000D7535"/>
    <w:rsid w:val="000E0648"/>
    <w:rsid w:val="000E165D"/>
    <w:rsid w:val="000E1BAF"/>
    <w:rsid w:val="000E223E"/>
    <w:rsid w:val="000E2394"/>
    <w:rsid w:val="000E2491"/>
    <w:rsid w:val="000E293B"/>
    <w:rsid w:val="000E2CFE"/>
    <w:rsid w:val="000E2EA9"/>
    <w:rsid w:val="000E3D56"/>
    <w:rsid w:val="000E46A3"/>
    <w:rsid w:val="000E4E88"/>
    <w:rsid w:val="000E5726"/>
    <w:rsid w:val="000E65D7"/>
    <w:rsid w:val="000E68FB"/>
    <w:rsid w:val="000E6BDB"/>
    <w:rsid w:val="000E6C94"/>
    <w:rsid w:val="000F15F4"/>
    <w:rsid w:val="000F1BB2"/>
    <w:rsid w:val="000F2E62"/>
    <w:rsid w:val="000F3B71"/>
    <w:rsid w:val="000F3F94"/>
    <w:rsid w:val="000F3FE2"/>
    <w:rsid w:val="000F4A37"/>
    <w:rsid w:val="001007D1"/>
    <w:rsid w:val="00100943"/>
    <w:rsid w:val="00100CE2"/>
    <w:rsid w:val="001022A0"/>
    <w:rsid w:val="00102F8A"/>
    <w:rsid w:val="00103501"/>
    <w:rsid w:val="00103796"/>
    <w:rsid w:val="00103B2D"/>
    <w:rsid w:val="00103CD2"/>
    <w:rsid w:val="00104061"/>
    <w:rsid w:val="00105220"/>
    <w:rsid w:val="0010566D"/>
    <w:rsid w:val="00106D48"/>
    <w:rsid w:val="00107236"/>
    <w:rsid w:val="001101A2"/>
    <w:rsid w:val="001106F7"/>
    <w:rsid w:val="001108A9"/>
    <w:rsid w:val="0011090E"/>
    <w:rsid w:val="001126AB"/>
    <w:rsid w:val="00112EDA"/>
    <w:rsid w:val="00114174"/>
    <w:rsid w:val="0011450B"/>
    <w:rsid w:val="00117AD6"/>
    <w:rsid w:val="00117C1D"/>
    <w:rsid w:val="00122280"/>
    <w:rsid w:val="0012300D"/>
    <w:rsid w:val="00123688"/>
    <w:rsid w:val="00123909"/>
    <w:rsid w:val="00123C80"/>
    <w:rsid w:val="00123D68"/>
    <w:rsid w:val="00124E10"/>
    <w:rsid w:val="001257B3"/>
    <w:rsid w:val="00125B65"/>
    <w:rsid w:val="00126FAE"/>
    <w:rsid w:val="00126FD8"/>
    <w:rsid w:val="00127F47"/>
    <w:rsid w:val="001301EE"/>
    <w:rsid w:val="00131736"/>
    <w:rsid w:val="0013269D"/>
    <w:rsid w:val="00132836"/>
    <w:rsid w:val="00133572"/>
    <w:rsid w:val="00133E09"/>
    <w:rsid w:val="001341C6"/>
    <w:rsid w:val="00134E44"/>
    <w:rsid w:val="0013658B"/>
    <w:rsid w:val="00136611"/>
    <w:rsid w:val="00136D7A"/>
    <w:rsid w:val="0014057C"/>
    <w:rsid w:val="00140C23"/>
    <w:rsid w:val="00141470"/>
    <w:rsid w:val="00141540"/>
    <w:rsid w:val="00142129"/>
    <w:rsid w:val="00142238"/>
    <w:rsid w:val="001424AA"/>
    <w:rsid w:val="001429A0"/>
    <w:rsid w:val="0014413D"/>
    <w:rsid w:val="001449DF"/>
    <w:rsid w:val="0014528E"/>
    <w:rsid w:val="0014569B"/>
    <w:rsid w:val="00145E92"/>
    <w:rsid w:val="00146AAB"/>
    <w:rsid w:val="001470E0"/>
    <w:rsid w:val="001471A5"/>
    <w:rsid w:val="00147510"/>
    <w:rsid w:val="00147E58"/>
    <w:rsid w:val="00147F76"/>
    <w:rsid w:val="00150060"/>
    <w:rsid w:val="00150B57"/>
    <w:rsid w:val="001515B5"/>
    <w:rsid w:val="001515F1"/>
    <w:rsid w:val="00152135"/>
    <w:rsid w:val="00152324"/>
    <w:rsid w:val="001527FB"/>
    <w:rsid w:val="00153B68"/>
    <w:rsid w:val="00154C69"/>
    <w:rsid w:val="001557CE"/>
    <w:rsid w:val="0015704C"/>
    <w:rsid w:val="0015759E"/>
    <w:rsid w:val="00157E06"/>
    <w:rsid w:val="00161182"/>
    <w:rsid w:val="00161492"/>
    <w:rsid w:val="00161701"/>
    <w:rsid w:val="00161A21"/>
    <w:rsid w:val="00161E87"/>
    <w:rsid w:val="00162DE2"/>
    <w:rsid w:val="00163419"/>
    <w:rsid w:val="0016566C"/>
    <w:rsid w:val="0016575F"/>
    <w:rsid w:val="00166713"/>
    <w:rsid w:val="00167D08"/>
    <w:rsid w:val="00167E05"/>
    <w:rsid w:val="001727F0"/>
    <w:rsid w:val="00172B06"/>
    <w:rsid w:val="0017347E"/>
    <w:rsid w:val="001748B2"/>
    <w:rsid w:val="001752D8"/>
    <w:rsid w:val="00175609"/>
    <w:rsid w:val="00175931"/>
    <w:rsid w:val="00176B25"/>
    <w:rsid w:val="00176B31"/>
    <w:rsid w:val="00176F1F"/>
    <w:rsid w:val="001773A5"/>
    <w:rsid w:val="001801ED"/>
    <w:rsid w:val="00180803"/>
    <w:rsid w:val="00182019"/>
    <w:rsid w:val="0018216C"/>
    <w:rsid w:val="0018238B"/>
    <w:rsid w:val="00183419"/>
    <w:rsid w:val="00183736"/>
    <w:rsid w:val="0018394A"/>
    <w:rsid w:val="00183D5F"/>
    <w:rsid w:val="00184B35"/>
    <w:rsid w:val="00184DCC"/>
    <w:rsid w:val="00185759"/>
    <w:rsid w:val="001857AC"/>
    <w:rsid w:val="00185C72"/>
    <w:rsid w:val="00185D94"/>
    <w:rsid w:val="00186A9D"/>
    <w:rsid w:val="00186C58"/>
    <w:rsid w:val="001874A6"/>
    <w:rsid w:val="0018765B"/>
    <w:rsid w:val="0019024C"/>
    <w:rsid w:val="00190913"/>
    <w:rsid w:val="00190B0A"/>
    <w:rsid w:val="001912E6"/>
    <w:rsid w:val="0019279A"/>
    <w:rsid w:val="0019367A"/>
    <w:rsid w:val="00193DD3"/>
    <w:rsid w:val="00193E70"/>
    <w:rsid w:val="0019402C"/>
    <w:rsid w:val="00195F65"/>
    <w:rsid w:val="001A07E2"/>
    <w:rsid w:val="001A09C6"/>
    <w:rsid w:val="001A1D14"/>
    <w:rsid w:val="001A2018"/>
    <w:rsid w:val="001A2A2E"/>
    <w:rsid w:val="001A3614"/>
    <w:rsid w:val="001A3976"/>
    <w:rsid w:val="001A3AC9"/>
    <w:rsid w:val="001A56F1"/>
    <w:rsid w:val="001A6710"/>
    <w:rsid w:val="001B01C8"/>
    <w:rsid w:val="001B078C"/>
    <w:rsid w:val="001B0A4D"/>
    <w:rsid w:val="001B0B52"/>
    <w:rsid w:val="001B1075"/>
    <w:rsid w:val="001B13F6"/>
    <w:rsid w:val="001B1747"/>
    <w:rsid w:val="001B1A21"/>
    <w:rsid w:val="001B24D5"/>
    <w:rsid w:val="001B2D44"/>
    <w:rsid w:val="001B2DA3"/>
    <w:rsid w:val="001B392A"/>
    <w:rsid w:val="001B3959"/>
    <w:rsid w:val="001B3A2B"/>
    <w:rsid w:val="001B47B2"/>
    <w:rsid w:val="001B4C91"/>
    <w:rsid w:val="001B50DB"/>
    <w:rsid w:val="001B5856"/>
    <w:rsid w:val="001B6754"/>
    <w:rsid w:val="001B752A"/>
    <w:rsid w:val="001B758D"/>
    <w:rsid w:val="001B7FCB"/>
    <w:rsid w:val="001C12FB"/>
    <w:rsid w:val="001C14F8"/>
    <w:rsid w:val="001C1CFA"/>
    <w:rsid w:val="001C2585"/>
    <w:rsid w:val="001C2DB4"/>
    <w:rsid w:val="001C2E16"/>
    <w:rsid w:val="001C31CB"/>
    <w:rsid w:val="001C35E9"/>
    <w:rsid w:val="001C36BD"/>
    <w:rsid w:val="001C3733"/>
    <w:rsid w:val="001C3CF0"/>
    <w:rsid w:val="001C4848"/>
    <w:rsid w:val="001C49B3"/>
    <w:rsid w:val="001C4D04"/>
    <w:rsid w:val="001C4E3B"/>
    <w:rsid w:val="001C4FF4"/>
    <w:rsid w:val="001C54D5"/>
    <w:rsid w:val="001C5B30"/>
    <w:rsid w:val="001C6E03"/>
    <w:rsid w:val="001C7758"/>
    <w:rsid w:val="001D0B0C"/>
    <w:rsid w:val="001D175E"/>
    <w:rsid w:val="001D1D4F"/>
    <w:rsid w:val="001D21B6"/>
    <w:rsid w:val="001D2C1B"/>
    <w:rsid w:val="001D2E88"/>
    <w:rsid w:val="001D3C05"/>
    <w:rsid w:val="001D4267"/>
    <w:rsid w:val="001D49FF"/>
    <w:rsid w:val="001D4DD8"/>
    <w:rsid w:val="001D6368"/>
    <w:rsid w:val="001D6AF4"/>
    <w:rsid w:val="001E0CC1"/>
    <w:rsid w:val="001E1C10"/>
    <w:rsid w:val="001E1FDC"/>
    <w:rsid w:val="001E3CC0"/>
    <w:rsid w:val="001E5236"/>
    <w:rsid w:val="001E6DA2"/>
    <w:rsid w:val="001E71E9"/>
    <w:rsid w:val="001E77C3"/>
    <w:rsid w:val="001F0126"/>
    <w:rsid w:val="001F090B"/>
    <w:rsid w:val="001F0EA3"/>
    <w:rsid w:val="001F180A"/>
    <w:rsid w:val="001F1A28"/>
    <w:rsid w:val="001F1AD0"/>
    <w:rsid w:val="001F333D"/>
    <w:rsid w:val="001F35E8"/>
    <w:rsid w:val="001F378B"/>
    <w:rsid w:val="001F381C"/>
    <w:rsid w:val="001F4014"/>
    <w:rsid w:val="001F445E"/>
    <w:rsid w:val="001F450D"/>
    <w:rsid w:val="001F5657"/>
    <w:rsid w:val="00200421"/>
    <w:rsid w:val="0020093A"/>
    <w:rsid w:val="0020103B"/>
    <w:rsid w:val="00201213"/>
    <w:rsid w:val="00201327"/>
    <w:rsid w:val="0020165E"/>
    <w:rsid w:val="0020230B"/>
    <w:rsid w:val="00202E50"/>
    <w:rsid w:val="0020484F"/>
    <w:rsid w:val="00205180"/>
    <w:rsid w:val="00206DE9"/>
    <w:rsid w:val="00207C9A"/>
    <w:rsid w:val="00207F81"/>
    <w:rsid w:val="002109F4"/>
    <w:rsid w:val="00211335"/>
    <w:rsid w:val="0021194E"/>
    <w:rsid w:val="00211FDA"/>
    <w:rsid w:val="00212D1B"/>
    <w:rsid w:val="00213A2C"/>
    <w:rsid w:val="00213A8C"/>
    <w:rsid w:val="00213B25"/>
    <w:rsid w:val="00213EAA"/>
    <w:rsid w:val="00215BE3"/>
    <w:rsid w:val="002160C2"/>
    <w:rsid w:val="00217E21"/>
    <w:rsid w:val="0022109E"/>
    <w:rsid w:val="00221508"/>
    <w:rsid w:val="00221F92"/>
    <w:rsid w:val="00222BB9"/>
    <w:rsid w:val="00223945"/>
    <w:rsid w:val="00223A6B"/>
    <w:rsid w:val="0022501D"/>
    <w:rsid w:val="002258D6"/>
    <w:rsid w:val="002274FB"/>
    <w:rsid w:val="00227718"/>
    <w:rsid w:val="002309D2"/>
    <w:rsid w:val="00230BF6"/>
    <w:rsid w:val="002310A2"/>
    <w:rsid w:val="002313EF"/>
    <w:rsid w:val="00231B61"/>
    <w:rsid w:val="00231EE6"/>
    <w:rsid w:val="00232247"/>
    <w:rsid w:val="0023315B"/>
    <w:rsid w:val="002334D8"/>
    <w:rsid w:val="00233833"/>
    <w:rsid w:val="00233C30"/>
    <w:rsid w:val="002347FE"/>
    <w:rsid w:val="00235B88"/>
    <w:rsid w:val="00235DE4"/>
    <w:rsid w:val="00235F6C"/>
    <w:rsid w:val="00236E29"/>
    <w:rsid w:val="0023702C"/>
    <w:rsid w:val="00240457"/>
    <w:rsid w:val="002404CF"/>
    <w:rsid w:val="00241025"/>
    <w:rsid w:val="0024178D"/>
    <w:rsid w:val="002438C5"/>
    <w:rsid w:val="0024392B"/>
    <w:rsid w:val="00244613"/>
    <w:rsid w:val="00244E7B"/>
    <w:rsid w:val="002450C6"/>
    <w:rsid w:val="002452F3"/>
    <w:rsid w:val="002457A5"/>
    <w:rsid w:val="00245AA5"/>
    <w:rsid w:val="00245DCF"/>
    <w:rsid w:val="0024623A"/>
    <w:rsid w:val="00246324"/>
    <w:rsid w:val="0024662D"/>
    <w:rsid w:val="00246C65"/>
    <w:rsid w:val="002477A4"/>
    <w:rsid w:val="00250A4E"/>
    <w:rsid w:val="00250A72"/>
    <w:rsid w:val="00250EFC"/>
    <w:rsid w:val="0025136E"/>
    <w:rsid w:val="002515DC"/>
    <w:rsid w:val="002522C0"/>
    <w:rsid w:val="00253E3C"/>
    <w:rsid w:val="002542A8"/>
    <w:rsid w:val="0025457E"/>
    <w:rsid w:val="00255238"/>
    <w:rsid w:val="0025534F"/>
    <w:rsid w:val="002555A3"/>
    <w:rsid w:val="002560BF"/>
    <w:rsid w:val="00256172"/>
    <w:rsid w:val="00260A11"/>
    <w:rsid w:val="0026169A"/>
    <w:rsid w:val="00261DC9"/>
    <w:rsid w:val="00261F85"/>
    <w:rsid w:val="00262763"/>
    <w:rsid w:val="00263CD6"/>
    <w:rsid w:val="0026474D"/>
    <w:rsid w:val="00264A50"/>
    <w:rsid w:val="00264BEA"/>
    <w:rsid w:val="00265983"/>
    <w:rsid w:val="00265E6D"/>
    <w:rsid w:val="0026616E"/>
    <w:rsid w:val="00266620"/>
    <w:rsid w:val="00267850"/>
    <w:rsid w:val="00267DB7"/>
    <w:rsid w:val="0027049D"/>
    <w:rsid w:val="00270641"/>
    <w:rsid w:val="00271032"/>
    <w:rsid w:val="00272A21"/>
    <w:rsid w:val="002731AC"/>
    <w:rsid w:val="00273E3E"/>
    <w:rsid w:val="00274147"/>
    <w:rsid w:val="00275189"/>
    <w:rsid w:val="002756DC"/>
    <w:rsid w:val="00275A50"/>
    <w:rsid w:val="00276437"/>
    <w:rsid w:val="00276E32"/>
    <w:rsid w:val="00277641"/>
    <w:rsid w:val="00277661"/>
    <w:rsid w:val="00277CFB"/>
    <w:rsid w:val="0028063F"/>
    <w:rsid w:val="00280740"/>
    <w:rsid w:val="00280A54"/>
    <w:rsid w:val="00283B02"/>
    <w:rsid w:val="00283C5D"/>
    <w:rsid w:val="00283C9A"/>
    <w:rsid w:val="00283F02"/>
    <w:rsid w:val="002844B0"/>
    <w:rsid w:val="00284691"/>
    <w:rsid w:val="002850EA"/>
    <w:rsid w:val="002851B9"/>
    <w:rsid w:val="00285A96"/>
    <w:rsid w:val="00286322"/>
    <w:rsid w:val="0028696E"/>
    <w:rsid w:val="00286981"/>
    <w:rsid w:val="002901F0"/>
    <w:rsid w:val="0029058A"/>
    <w:rsid w:val="00291020"/>
    <w:rsid w:val="0029104C"/>
    <w:rsid w:val="00291E89"/>
    <w:rsid w:val="00295166"/>
    <w:rsid w:val="00296B03"/>
    <w:rsid w:val="00296C1F"/>
    <w:rsid w:val="002974C8"/>
    <w:rsid w:val="002A0026"/>
    <w:rsid w:val="002A0297"/>
    <w:rsid w:val="002A17A0"/>
    <w:rsid w:val="002A22DC"/>
    <w:rsid w:val="002A41E6"/>
    <w:rsid w:val="002A44C8"/>
    <w:rsid w:val="002A533C"/>
    <w:rsid w:val="002A5E48"/>
    <w:rsid w:val="002A6A96"/>
    <w:rsid w:val="002A7538"/>
    <w:rsid w:val="002B0455"/>
    <w:rsid w:val="002B0564"/>
    <w:rsid w:val="002B0A46"/>
    <w:rsid w:val="002B134F"/>
    <w:rsid w:val="002B21D0"/>
    <w:rsid w:val="002B2508"/>
    <w:rsid w:val="002B261C"/>
    <w:rsid w:val="002B2BEE"/>
    <w:rsid w:val="002B2CB5"/>
    <w:rsid w:val="002B2DDE"/>
    <w:rsid w:val="002B31CE"/>
    <w:rsid w:val="002B35C5"/>
    <w:rsid w:val="002B3935"/>
    <w:rsid w:val="002B406A"/>
    <w:rsid w:val="002B41D4"/>
    <w:rsid w:val="002B460B"/>
    <w:rsid w:val="002B46F2"/>
    <w:rsid w:val="002B4B6C"/>
    <w:rsid w:val="002B543F"/>
    <w:rsid w:val="002B56EA"/>
    <w:rsid w:val="002B66C2"/>
    <w:rsid w:val="002B6AEE"/>
    <w:rsid w:val="002B6E34"/>
    <w:rsid w:val="002B7D73"/>
    <w:rsid w:val="002B7DF8"/>
    <w:rsid w:val="002C06E3"/>
    <w:rsid w:val="002C0801"/>
    <w:rsid w:val="002C282B"/>
    <w:rsid w:val="002C33B3"/>
    <w:rsid w:val="002C3D7C"/>
    <w:rsid w:val="002C40F9"/>
    <w:rsid w:val="002C424D"/>
    <w:rsid w:val="002C42D9"/>
    <w:rsid w:val="002C44B0"/>
    <w:rsid w:val="002C483F"/>
    <w:rsid w:val="002C4E07"/>
    <w:rsid w:val="002C528D"/>
    <w:rsid w:val="002C53A6"/>
    <w:rsid w:val="002C63A7"/>
    <w:rsid w:val="002C6E01"/>
    <w:rsid w:val="002C75C9"/>
    <w:rsid w:val="002D0100"/>
    <w:rsid w:val="002D0586"/>
    <w:rsid w:val="002D0EDF"/>
    <w:rsid w:val="002D1023"/>
    <w:rsid w:val="002D1459"/>
    <w:rsid w:val="002D1470"/>
    <w:rsid w:val="002D21CF"/>
    <w:rsid w:val="002D2697"/>
    <w:rsid w:val="002D296F"/>
    <w:rsid w:val="002D364F"/>
    <w:rsid w:val="002D3BEB"/>
    <w:rsid w:val="002D3F33"/>
    <w:rsid w:val="002D4705"/>
    <w:rsid w:val="002D4A98"/>
    <w:rsid w:val="002D5B65"/>
    <w:rsid w:val="002D6396"/>
    <w:rsid w:val="002D69EE"/>
    <w:rsid w:val="002D792B"/>
    <w:rsid w:val="002D7E5E"/>
    <w:rsid w:val="002E05DA"/>
    <w:rsid w:val="002E07EF"/>
    <w:rsid w:val="002E0D06"/>
    <w:rsid w:val="002E1133"/>
    <w:rsid w:val="002E1810"/>
    <w:rsid w:val="002E1EEB"/>
    <w:rsid w:val="002E2019"/>
    <w:rsid w:val="002E435B"/>
    <w:rsid w:val="002E48C8"/>
    <w:rsid w:val="002E4E94"/>
    <w:rsid w:val="002E6C43"/>
    <w:rsid w:val="002E7348"/>
    <w:rsid w:val="002E7FEC"/>
    <w:rsid w:val="002F1391"/>
    <w:rsid w:val="002F1AD6"/>
    <w:rsid w:val="002F1F28"/>
    <w:rsid w:val="002F21B8"/>
    <w:rsid w:val="002F2546"/>
    <w:rsid w:val="002F3B5F"/>
    <w:rsid w:val="002F3F32"/>
    <w:rsid w:val="002F416F"/>
    <w:rsid w:val="002F43CA"/>
    <w:rsid w:val="002F57AA"/>
    <w:rsid w:val="002F5BB7"/>
    <w:rsid w:val="002F6ACC"/>
    <w:rsid w:val="002F714C"/>
    <w:rsid w:val="002F77BF"/>
    <w:rsid w:val="003000EA"/>
    <w:rsid w:val="003004A2"/>
    <w:rsid w:val="003018A4"/>
    <w:rsid w:val="00301F40"/>
    <w:rsid w:val="0030219D"/>
    <w:rsid w:val="003029E9"/>
    <w:rsid w:val="00302ED8"/>
    <w:rsid w:val="00303417"/>
    <w:rsid w:val="00303DD5"/>
    <w:rsid w:val="003047A1"/>
    <w:rsid w:val="0030591E"/>
    <w:rsid w:val="00306353"/>
    <w:rsid w:val="0030691B"/>
    <w:rsid w:val="00307535"/>
    <w:rsid w:val="00307B74"/>
    <w:rsid w:val="003102D2"/>
    <w:rsid w:val="00310764"/>
    <w:rsid w:val="00311D68"/>
    <w:rsid w:val="00312E75"/>
    <w:rsid w:val="00312ECD"/>
    <w:rsid w:val="00312F96"/>
    <w:rsid w:val="003131C6"/>
    <w:rsid w:val="00313E81"/>
    <w:rsid w:val="0031441B"/>
    <w:rsid w:val="0031535A"/>
    <w:rsid w:val="0031639D"/>
    <w:rsid w:val="00317812"/>
    <w:rsid w:val="00317ACE"/>
    <w:rsid w:val="00317E9D"/>
    <w:rsid w:val="00320203"/>
    <w:rsid w:val="003214C2"/>
    <w:rsid w:val="00322002"/>
    <w:rsid w:val="0032241D"/>
    <w:rsid w:val="0032262C"/>
    <w:rsid w:val="003247B0"/>
    <w:rsid w:val="00325E81"/>
    <w:rsid w:val="00326073"/>
    <w:rsid w:val="00326948"/>
    <w:rsid w:val="003272D6"/>
    <w:rsid w:val="00330EBE"/>
    <w:rsid w:val="00332F76"/>
    <w:rsid w:val="003330B8"/>
    <w:rsid w:val="00333635"/>
    <w:rsid w:val="0033486D"/>
    <w:rsid w:val="00334D35"/>
    <w:rsid w:val="003367C4"/>
    <w:rsid w:val="00336D8E"/>
    <w:rsid w:val="003376B3"/>
    <w:rsid w:val="00340743"/>
    <w:rsid w:val="00340A6A"/>
    <w:rsid w:val="0034134E"/>
    <w:rsid w:val="00342152"/>
    <w:rsid w:val="00344A61"/>
    <w:rsid w:val="00344F80"/>
    <w:rsid w:val="003450DB"/>
    <w:rsid w:val="00345F9C"/>
    <w:rsid w:val="00346548"/>
    <w:rsid w:val="00347776"/>
    <w:rsid w:val="00350F97"/>
    <w:rsid w:val="003513AC"/>
    <w:rsid w:val="00351A91"/>
    <w:rsid w:val="003520C4"/>
    <w:rsid w:val="00352738"/>
    <w:rsid w:val="0035310D"/>
    <w:rsid w:val="003533AE"/>
    <w:rsid w:val="00353A72"/>
    <w:rsid w:val="00355015"/>
    <w:rsid w:val="00355E14"/>
    <w:rsid w:val="0035691C"/>
    <w:rsid w:val="00356FAC"/>
    <w:rsid w:val="00357C39"/>
    <w:rsid w:val="00360ABC"/>
    <w:rsid w:val="00361090"/>
    <w:rsid w:val="003611E8"/>
    <w:rsid w:val="00361280"/>
    <w:rsid w:val="003614D8"/>
    <w:rsid w:val="003615F1"/>
    <w:rsid w:val="00361A6E"/>
    <w:rsid w:val="00363053"/>
    <w:rsid w:val="00363D7F"/>
    <w:rsid w:val="00365810"/>
    <w:rsid w:val="003666FB"/>
    <w:rsid w:val="0036721F"/>
    <w:rsid w:val="003673B3"/>
    <w:rsid w:val="00367C66"/>
    <w:rsid w:val="003700B2"/>
    <w:rsid w:val="003708F8"/>
    <w:rsid w:val="00370F76"/>
    <w:rsid w:val="003710F3"/>
    <w:rsid w:val="00371566"/>
    <w:rsid w:val="00371FB2"/>
    <w:rsid w:val="0037233D"/>
    <w:rsid w:val="00372729"/>
    <w:rsid w:val="00372E1D"/>
    <w:rsid w:val="0037309D"/>
    <w:rsid w:val="003736EF"/>
    <w:rsid w:val="003737E3"/>
    <w:rsid w:val="00374006"/>
    <w:rsid w:val="00374B3C"/>
    <w:rsid w:val="00374B81"/>
    <w:rsid w:val="00374BCD"/>
    <w:rsid w:val="00374D04"/>
    <w:rsid w:val="003756E7"/>
    <w:rsid w:val="00376632"/>
    <w:rsid w:val="00376739"/>
    <w:rsid w:val="00380A1A"/>
    <w:rsid w:val="00380D80"/>
    <w:rsid w:val="00381204"/>
    <w:rsid w:val="00381C91"/>
    <w:rsid w:val="0038279E"/>
    <w:rsid w:val="00382B61"/>
    <w:rsid w:val="00385AB5"/>
    <w:rsid w:val="0038761D"/>
    <w:rsid w:val="00390431"/>
    <w:rsid w:val="003905E8"/>
    <w:rsid w:val="003906F8"/>
    <w:rsid w:val="003935EE"/>
    <w:rsid w:val="0039370F"/>
    <w:rsid w:val="0039394F"/>
    <w:rsid w:val="00393E07"/>
    <w:rsid w:val="00393E14"/>
    <w:rsid w:val="0039408A"/>
    <w:rsid w:val="00394431"/>
    <w:rsid w:val="0039496A"/>
    <w:rsid w:val="003964B3"/>
    <w:rsid w:val="0039673D"/>
    <w:rsid w:val="0039678B"/>
    <w:rsid w:val="00397017"/>
    <w:rsid w:val="00397170"/>
    <w:rsid w:val="003975DA"/>
    <w:rsid w:val="00397893"/>
    <w:rsid w:val="003A039D"/>
    <w:rsid w:val="003A1E2D"/>
    <w:rsid w:val="003A236E"/>
    <w:rsid w:val="003A2407"/>
    <w:rsid w:val="003A240A"/>
    <w:rsid w:val="003A2CF0"/>
    <w:rsid w:val="003A33D3"/>
    <w:rsid w:val="003A3880"/>
    <w:rsid w:val="003A3DE3"/>
    <w:rsid w:val="003A417D"/>
    <w:rsid w:val="003A48F9"/>
    <w:rsid w:val="003A5BC5"/>
    <w:rsid w:val="003A5D55"/>
    <w:rsid w:val="003A664E"/>
    <w:rsid w:val="003A75E6"/>
    <w:rsid w:val="003A7870"/>
    <w:rsid w:val="003A79CF"/>
    <w:rsid w:val="003B0C9A"/>
    <w:rsid w:val="003B21EC"/>
    <w:rsid w:val="003B255B"/>
    <w:rsid w:val="003B26E2"/>
    <w:rsid w:val="003B3317"/>
    <w:rsid w:val="003B4205"/>
    <w:rsid w:val="003B52D4"/>
    <w:rsid w:val="003B5FBC"/>
    <w:rsid w:val="003B63C0"/>
    <w:rsid w:val="003B6B69"/>
    <w:rsid w:val="003B7164"/>
    <w:rsid w:val="003C04F5"/>
    <w:rsid w:val="003C0923"/>
    <w:rsid w:val="003C1CA5"/>
    <w:rsid w:val="003C1EC7"/>
    <w:rsid w:val="003C21C8"/>
    <w:rsid w:val="003C3091"/>
    <w:rsid w:val="003C3D8E"/>
    <w:rsid w:val="003C64A0"/>
    <w:rsid w:val="003C6F0B"/>
    <w:rsid w:val="003C72E1"/>
    <w:rsid w:val="003C7BA3"/>
    <w:rsid w:val="003D03E8"/>
    <w:rsid w:val="003D1392"/>
    <w:rsid w:val="003D28B3"/>
    <w:rsid w:val="003D29B8"/>
    <w:rsid w:val="003D45DF"/>
    <w:rsid w:val="003D4E9C"/>
    <w:rsid w:val="003D4ECD"/>
    <w:rsid w:val="003D6768"/>
    <w:rsid w:val="003D6AB5"/>
    <w:rsid w:val="003D726C"/>
    <w:rsid w:val="003D7850"/>
    <w:rsid w:val="003D79E4"/>
    <w:rsid w:val="003E0137"/>
    <w:rsid w:val="003E0D78"/>
    <w:rsid w:val="003E1355"/>
    <w:rsid w:val="003E183E"/>
    <w:rsid w:val="003E1872"/>
    <w:rsid w:val="003E1CB1"/>
    <w:rsid w:val="003E225B"/>
    <w:rsid w:val="003E3A1D"/>
    <w:rsid w:val="003E3BE4"/>
    <w:rsid w:val="003E4DD8"/>
    <w:rsid w:val="003E5281"/>
    <w:rsid w:val="003E5E48"/>
    <w:rsid w:val="003E6852"/>
    <w:rsid w:val="003E6CA0"/>
    <w:rsid w:val="003E77FF"/>
    <w:rsid w:val="003F05B9"/>
    <w:rsid w:val="003F2858"/>
    <w:rsid w:val="003F2FDE"/>
    <w:rsid w:val="003F330B"/>
    <w:rsid w:val="003F34EB"/>
    <w:rsid w:val="003F3624"/>
    <w:rsid w:val="003F485A"/>
    <w:rsid w:val="003F4DFD"/>
    <w:rsid w:val="003F57D8"/>
    <w:rsid w:val="003F6FDF"/>
    <w:rsid w:val="003F78A8"/>
    <w:rsid w:val="0040016A"/>
    <w:rsid w:val="004016F5"/>
    <w:rsid w:val="00402381"/>
    <w:rsid w:val="004035FB"/>
    <w:rsid w:val="0040402B"/>
    <w:rsid w:val="0040422A"/>
    <w:rsid w:val="004045AA"/>
    <w:rsid w:val="00404D70"/>
    <w:rsid w:val="00404E9E"/>
    <w:rsid w:val="0040546C"/>
    <w:rsid w:val="0040549A"/>
    <w:rsid w:val="004054C2"/>
    <w:rsid w:val="004057BE"/>
    <w:rsid w:val="00405B0D"/>
    <w:rsid w:val="00405CC9"/>
    <w:rsid w:val="00405CE6"/>
    <w:rsid w:val="00407519"/>
    <w:rsid w:val="00407909"/>
    <w:rsid w:val="00407D67"/>
    <w:rsid w:val="0041121A"/>
    <w:rsid w:val="00411FCB"/>
    <w:rsid w:val="0041215E"/>
    <w:rsid w:val="00412799"/>
    <w:rsid w:val="004138DE"/>
    <w:rsid w:val="00413B14"/>
    <w:rsid w:val="00414B2F"/>
    <w:rsid w:val="0041587D"/>
    <w:rsid w:val="00415C1D"/>
    <w:rsid w:val="00415E58"/>
    <w:rsid w:val="00416231"/>
    <w:rsid w:val="004208AB"/>
    <w:rsid w:val="004219EF"/>
    <w:rsid w:val="004224B1"/>
    <w:rsid w:val="004239D2"/>
    <w:rsid w:val="0042440B"/>
    <w:rsid w:val="0042447C"/>
    <w:rsid w:val="00425EC5"/>
    <w:rsid w:val="00426BDC"/>
    <w:rsid w:val="00426CD9"/>
    <w:rsid w:val="00426EE8"/>
    <w:rsid w:val="004279EC"/>
    <w:rsid w:val="0043086C"/>
    <w:rsid w:val="00430FEB"/>
    <w:rsid w:val="004310EE"/>
    <w:rsid w:val="004328AB"/>
    <w:rsid w:val="00433677"/>
    <w:rsid w:val="0043390C"/>
    <w:rsid w:val="004340D5"/>
    <w:rsid w:val="004341D1"/>
    <w:rsid w:val="00434786"/>
    <w:rsid w:val="00434880"/>
    <w:rsid w:val="0043526D"/>
    <w:rsid w:val="0043532F"/>
    <w:rsid w:val="004355FD"/>
    <w:rsid w:val="00436516"/>
    <w:rsid w:val="0043688E"/>
    <w:rsid w:val="00437AF5"/>
    <w:rsid w:val="004407B6"/>
    <w:rsid w:val="00440DA8"/>
    <w:rsid w:val="004412A0"/>
    <w:rsid w:val="00443F62"/>
    <w:rsid w:val="00443FA4"/>
    <w:rsid w:val="004456E8"/>
    <w:rsid w:val="00445C16"/>
    <w:rsid w:val="004460E9"/>
    <w:rsid w:val="00446412"/>
    <w:rsid w:val="00446AA7"/>
    <w:rsid w:val="00446DD4"/>
    <w:rsid w:val="00446E8D"/>
    <w:rsid w:val="004477B7"/>
    <w:rsid w:val="00447B6F"/>
    <w:rsid w:val="00447E78"/>
    <w:rsid w:val="00450896"/>
    <w:rsid w:val="00451E6D"/>
    <w:rsid w:val="004524A8"/>
    <w:rsid w:val="00453623"/>
    <w:rsid w:val="00453C11"/>
    <w:rsid w:val="00454232"/>
    <w:rsid w:val="004542C0"/>
    <w:rsid w:val="00454862"/>
    <w:rsid w:val="004557B0"/>
    <w:rsid w:val="004565D9"/>
    <w:rsid w:val="004567E6"/>
    <w:rsid w:val="00457946"/>
    <w:rsid w:val="004579CC"/>
    <w:rsid w:val="00457D8B"/>
    <w:rsid w:val="00460A17"/>
    <w:rsid w:val="00460CE0"/>
    <w:rsid w:val="00461395"/>
    <w:rsid w:val="00461CC1"/>
    <w:rsid w:val="004628FA"/>
    <w:rsid w:val="00462C9D"/>
    <w:rsid w:val="00463ECE"/>
    <w:rsid w:val="0046620C"/>
    <w:rsid w:val="004678BC"/>
    <w:rsid w:val="0047033F"/>
    <w:rsid w:val="00470453"/>
    <w:rsid w:val="0047071E"/>
    <w:rsid w:val="00470A3D"/>
    <w:rsid w:val="00470CB5"/>
    <w:rsid w:val="00471EAB"/>
    <w:rsid w:val="004723EE"/>
    <w:rsid w:val="0047382F"/>
    <w:rsid w:val="0047388B"/>
    <w:rsid w:val="0047392F"/>
    <w:rsid w:val="00473B45"/>
    <w:rsid w:val="00474B4C"/>
    <w:rsid w:val="004751F7"/>
    <w:rsid w:val="00475A92"/>
    <w:rsid w:val="004761C1"/>
    <w:rsid w:val="00477BB9"/>
    <w:rsid w:val="00480B12"/>
    <w:rsid w:val="0048227E"/>
    <w:rsid w:val="00482A03"/>
    <w:rsid w:val="00482CED"/>
    <w:rsid w:val="00484E0F"/>
    <w:rsid w:val="00485BAD"/>
    <w:rsid w:val="00485D49"/>
    <w:rsid w:val="004869DE"/>
    <w:rsid w:val="00487366"/>
    <w:rsid w:val="004873E4"/>
    <w:rsid w:val="00487D82"/>
    <w:rsid w:val="004901E4"/>
    <w:rsid w:val="0049072C"/>
    <w:rsid w:val="00490FD1"/>
    <w:rsid w:val="00491611"/>
    <w:rsid w:val="00491AD2"/>
    <w:rsid w:val="00491B50"/>
    <w:rsid w:val="00492556"/>
    <w:rsid w:val="004935C0"/>
    <w:rsid w:val="00493B43"/>
    <w:rsid w:val="00493BBC"/>
    <w:rsid w:val="00493EFB"/>
    <w:rsid w:val="00494CC0"/>
    <w:rsid w:val="00494D42"/>
    <w:rsid w:val="00494EB1"/>
    <w:rsid w:val="00495BF9"/>
    <w:rsid w:val="00496090"/>
    <w:rsid w:val="00496414"/>
    <w:rsid w:val="004965F5"/>
    <w:rsid w:val="00496DAA"/>
    <w:rsid w:val="00497A38"/>
    <w:rsid w:val="00497A65"/>
    <w:rsid w:val="004A0F15"/>
    <w:rsid w:val="004A2884"/>
    <w:rsid w:val="004A324A"/>
    <w:rsid w:val="004A3456"/>
    <w:rsid w:val="004A45BD"/>
    <w:rsid w:val="004A4656"/>
    <w:rsid w:val="004A4BEC"/>
    <w:rsid w:val="004A569B"/>
    <w:rsid w:val="004A57AD"/>
    <w:rsid w:val="004A57BA"/>
    <w:rsid w:val="004A588E"/>
    <w:rsid w:val="004A77B0"/>
    <w:rsid w:val="004B0670"/>
    <w:rsid w:val="004B0CB3"/>
    <w:rsid w:val="004B0E27"/>
    <w:rsid w:val="004B15EC"/>
    <w:rsid w:val="004B192B"/>
    <w:rsid w:val="004B1CED"/>
    <w:rsid w:val="004B2205"/>
    <w:rsid w:val="004B2335"/>
    <w:rsid w:val="004B312E"/>
    <w:rsid w:val="004B34A7"/>
    <w:rsid w:val="004B3B06"/>
    <w:rsid w:val="004B4643"/>
    <w:rsid w:val="004B4A61"/>
    <w:rsid w:val="004B54CE"/>
    <w:rsid w:val="004B5EE3"/>
    <w:rsid w:val="004B6110"/>
    <w:rsid w:val="004B64F5"/>
    <w:rsid w:val="004B728E"/>
    <w:rsid w:val="004B75F4"/>
    <w:rsid w:val="004B7617"/>
    <w:rsid w:val="004B76CF"/>
    <w:rsid w:val="004B7882"/>
    <w:rsid w:val="004B7C41"/>
    <w:rsid w:val="004B7F67"/>
    <w:rsid w:val="004C00BE"/>
    <w:rsid w:val="004C0F1A"/>
    <w:rsid w:val="004C1994"/>
    <w:rsid w:val="004C2025"/>
    <w:rsid w:val="004C3045"/>
    <w:rsid w:val="004C51F1"/>
    <w:rsid w:val="004C5518"/>
    <w:rsid w:val="004C5661"/>
    <w:rsid w:val="004C5DFC"/>
    <w:rsid w:val="004C617D"/>
    <w:rsid w:val="004C67C8"/>
    <w:rsid w:val="004C769F"/>
    <w:rsid w:val="004C7DCF"/>
    <w:rsid w:val="004D2613"/>
    <w:rsid w:val="004D37DB"/>
    <w:rsid w:val="004D3A14"/>
    <w:rsid w:val="004D4080"/>
    <w:rsid w:val="004D45F9"/>
    <w:rsid w:val="004D559F"/>
    <w:rsid w:val="004D6701"/>
    <w:rsid w:val="004D68E5"/>
    <w:rsid w:val="004D702D"/>
    <w:rsid w:val="004E04B8"/>
    <w:rsid w:val="004E05FD"/>
    <w:rsid w:val="004E076C"/>
    <w:rsid w:val="004E0B1F"/>
    <w:rsid w:val="004E17AD"/>
    <w:rsid w:val="004E1A0D"/>
    <w:rsid w:val="004E23F5"/>
    <w:rsid w:val="004E2695"/>
    <w:rsid w:val="004E273D"/>
    <w:rsid w:val="004E2E88"/>
    <w:rsid w:val="004E63E5"/>
    <w:rsid w:val="004E6994"/>
    <w:rsid w:val="004E6B76"/>
    <w:rsid w:val="004F0CD7"/>
    <w:rsid w:val="004F1EE4"/>
    <w:rsid w:val="004F242B"/>
    <w:rsid w:val="004F2839"/>
    <w:rsid w:val="004F2F48"/>
    <w:rsid w:val="004F3540"/>
    <w:rsid w:val="004F39B3"/>
    <w:rsid w:val="004F4E0B"/>
    <w:rsid w:val="004F52DB"/>
    <w:rsid w:val="004F5342"/>
    <w:rsid w:val="004F5624"/>
    <w:rsid w:val="004F59DF"/>
    <w:rsid w:val="004F5DA4"/>
    <w:rsid w:val="004F62B2"/>
    <w:rsid w:val="004F6424"/>
    <w:rsid w:val="0050116C"/>
    <w:rsid w:val="00503012"/>
    <w:rsid w:val="005040CD"/>
    <w:rsid w:val="00504DF5"/>
    <w:rsid w:val="0050515D"/>
    <w:rsid w:val="00505229"/>
    <w:rsid w:val="0050642C"/>
    <w:rsid w:val="00506CFF"/>
    <w:rsid w:val="00506FAF"/>
    <w:rsid w:val="00507233"/>
    <w:rsid w:val="00507519"/>
    <w:rsid w:val="00507D1B"/>
    <w:rsid w:val="00507F98"/>
    <w:rsid w:val="005108A3"/>
    <w:rsid w:val="00510920"/>
    <w:rsid w:val="00510F6E"/>
    <w:rsid w:val="005118AE"/>
    <w:rsid w:val="005124C4"/>
    <w:rsid w:val="00512C4F"/>
    <w:rsid w:val="00512EFE"/>
    <w:rsid w:val="00513063"/>
    <w:rsid w:val="00514AD6"/>
    <w:rsid w:val="00515144"/>
    <w:rsid w:val="005153C4"/>
    <w:rsid w:val="005154A8"/>
    <w:rsid w:val="00515793"/>
    <w:rsid w:val="0051587A"/>
    <w:rsid w:val="005158FA"/>
    <w:rsid w:val="00515BED"/>
    <w:rsid w:val="005161F9"/>
    <w:rsid w:val="005165D9"/>
    <w:rsid w:val="0051668E"/>
    <w:rsid w:val="005169AD"/>
    <w:rsid w:val="00520543"/>
    <w:rsid w:val="005208B9"/>
    <w:rsid w:val="005221F0"/>
    <w:rsid w:val="0052349A"/>
    <w:rsid w:val="00523C60"/>
    <w:rsid w:val="00523FCD"/>
    <w:rsid w:val="0052443C"/>
    <w:rsid w:val="00524807"/>
    <w:rsid w:val="00524EAB"/>
    <w:rsid w:val="0052580F"/>
    <w:rsid w:val="00525DC0"/>
    <w:rsid w:val="00525FF9"/>
    <w:rsid w:val="00526126"/>
    <w:rsid w:val="00526642"/>
    <w:rsid w:val="00532535"/>
    <w:rsid w:val="00532C41"/>
    <w:rsid w:val="00532D3F"/>
    <w:rsid w:val="00532FFE"/>
    <w:rsid w:val="0053386D"/>
    <w:rsid w:val="00533CB2"/>
    <w:rsid w:val="00534700"/>
    <w:rsid w:val="00535EC8"/>
    <w:rsid w:val="00537176"/>
    <w:rsid w:val="0053791F"/>
    <w:rsid w:val="00537D26"/>
    <w:rsid w:val="00542349"/>
    <w:rsid w:val="005427C4"/>
    <w:rsid w:val="00543870"/>
    <w:rsid w:val="00545085"/>
    <w:rsid w:val="00546939"/>
    <w:rsid w:val="00546FB4"/>
    <w:rsid w:val="00547538"/>
    <w:rsid w:val="00547964"/>
    <w:rsid w:val="00547B88"/>
    <w:rsid w:val="00547DA0"/>
    <w:rsid w:val="005509C6"/>
    <w:rsid w:val="00551E68"/>
    <w:rsid w:val="0055299A"/>
    <w:rsid w:val="0055375A"/>
    <w:rsid w:val="00553BFA"/>
    <w:rsid w:val="00554D05"/>
    <w:rsid w:val="00554EF5"/>
    <w:rsid w:val="00555707"/>
    <w:rsid w:val="00557309"/>
    <w:rsid w:val="00560347"/>
    <w:rsid w:val="0056077E"/>
    <w:rsid w:val="00560EDA"/>
    <w:rsid w:val="005610B2"/>
    <w:rsid w:val="005625A5"/>
    <w:rsid w:val="005629EE"/>
    <w:rsid w:val="005630FA"/>
    <w:rsid w:val="005636C5"/>
    <w:rsid w:val="005648FA"/>
    <w:rsid w:val="00564D50"/>
    <w:rsid w:val="00564F78"/>
    <w:rsid w:val="00564F98"/>
    <w:rsid w:val="005655CE"/>
    <w:rsid w:val="00567346"/>
    <w:rsid w:val="005674C1"/>
    <w:rsid w:val="00571380"/>
    <w:rsid w:val="005717EE"/>
    <w:rsid w:val="00572BAB"/>
    <w:rsid w:val="0057371B"/>
    <w:rsid w:val="00573747"/>
    <w:rsid w:val="00574304"/>
    <w:rsid w:val="00575B9D"/>
    <w:rsid w:val="00575EB8"/>
    <w:rsid w:val="00576DCF"/>
    <w:rsid w:val="005778C3"/>
    <w:rsid w:val="005804F5"/>
    <w:rsid w:val="00580AB1"/>
    <w:rsid w:val="005818D8"/>
    <w:rsid w:val="00582A9B"/>
    <w:rsid w:val="00582C7C"/>
    <w:rsid w:val="00583261"/>
    <w:rsid w:val="005832AB"/>
    <w:rsid w:val="005832B8"/>
    <w:rsid w:val="0058437C"/>
    <w:rsid w:val="0058555B"/>
    <w:rsid w:val="00585665"/>
    <w:rsid w:val="00586E25"/>
    <w:rsid w:val="00587695"/>
    <w:rsid w:val="00587A50"/>
    <w:rsid w:val="00587A63"/>
    <w:rsid w:val="00590382"/>
    <w:rsid w:val="00590836"/>
    <w:rsid w:val="00590B6C"/>
    <w:rsid w:val="0059229B"/>
    <w:rsid w:val="005930F3"/>
    <w:rsid w:val="005935F4"/>
    <w:rsid w:val="00593732"/>
    <w:rsid w:val="00593E0A"/>
    <w:rsid w:val="00593E4A"/>
    <w:rsid w:val="00594D96"/>
    <w:rsid w:val="0059565D"/>
    <w:rsid w:val="00595A83"/>
    <w:rsid w:val="00596CFE"/>
    <w:rsid w:val="0059737F"/>
    <w:rsid w:val="00597941"/>
    <w:rsid w:val="005A167F"/>
    <w:rsid w:val="005A192A"/>
    <w:rsid w:val="005A1A69"/>
    <w:rsid w:val="005A27FB"/>
    <w:rsid w:val="005A32C7"/>
    <w:rsid w:val="005A32E6"/>
    <w:rsid w:val="005A346E"/>
    <w:rsid w:val="005A472E"/>
    <w:rsid w:val="005A5539"/>
    <w:rsid w:val="005A6318"/>
    <w:rsid w:val="005A7220"/>
    <w:rsid w:val="005A73CF"/>
    <w:rsid w:val="005A7B29"/>
    <w:rsid w:val="005B020F"/>
    <w:rsid w:val="005B03EB"/>
    <w:rsid w:val="005B04A1"/>
    <w:rsid w:val="005B0C0B"/>
    <w:rsid w:val="005B1539"/>
    <w:rsid w:val="005B18C4"/>
    <w:rsid w:val="005B2331"/>
    <w:rsid w:val="005B24EE"/>
    <w:rsid w:val="005B3F6F"/>
    <w:rsid w:val="005B4C4F"/>
    <w:rsid w:val="005B57B5"/>
    <w:rsid w:val="005B6B52"/>
    <w:rsid w:val="005B6BAC"/>
    <w:rsid w:val="005B798B"/>
    <w:rsid w:val="005C0D87"/>
    <w:rsid w:val="005C0E96"/>
    <w:rsid w:val="005C1B89"/>
    <w:rsid w:val="005C1BB0"/>
    <w:rsid w:val="005C1C75"/>
    <w:rsid w:val="005C1FAE"/>
    <w:rsid w:val="005C313A"/>
    <w:rsid w:val="005C39E8"/>
    <w:rsid w:val="005C543E"/>
    <w:rsid w:val="005C5478"/>
    <w:rsid w:val="005C5660"/>
    <w:rsid w:val="005C62B7"/>
    <w:rsid w:val="005C6827"/>
    <w:rsid w:val="005C7458"/>
    <w:rsid w:val="005C7B52"/>
    <w:rsid w:val="005D1F0A"/>
    <w:rsid w:val="005D2370"/>
    <w:rsid w:val="005D3203"/>
    <w:rsid w:val="005D4B68"/>
    <w:rsid w:val="005D6BCB"/>
    <w:rsid w:val="005D7072"/>
    <w:rsid w:val="005E0151"/>
    <w:rsid w:val="005E067C"/>
    <w:rsid w:val="005E11C1"/>
    <w:rsid w:val="005E24A1"/>
    <w:rsid w:val="005E2563"/>
    <w:rsid w:val="005E394C"/>
    <w:rsid w:val="005E42BF"/>
    <w:rsid w:val="005E4E70"/>
    <w:rsid w:val="005E5A53"/>
    <w:rsid w:val="005E5D8B"/>
    <w:rsid w:val="005E65BB"/>
    <w:rsid w:val="005E662A"/>
    <w:rsid w:val="005E7AEF"/>
    <w:rsid w:val="005E7C72"/>
    <w:rsid w:val="005E7CE9"/>
    <w:rsid w:val="005F0565"/>
    <w:rsid w:val="005F07C6"/>
    <w:rsid w:val="005F0C4D"/>
    <w:rsid w:val="005F0DA0"/>
    <w:rsid w:val="005F237F"/>
    <w:rsid w:val="005F4914"/>
    <w:rsid w:val="005F586E"/>
    <w:rsid w:val="005F59E0"/>
    <w:rsid w:val="005F5F7F"/>
    <w:rsid w:val="005F62B7"/>
    <w:rsid w:val="005F66B3"/>
    <w:rsid w:val="005F6869"/>
    <w:rsid w:val="005F6BB9"/>
    <w:rsid w:val="005F7A2F"/>
    <w:rsid w:val="00600258"/>
    <w:rsid w:val="00600B8F"/>
    <w:rsid w:val="00601204"/>
    <w:rsid w:val="00603148"/>
    <w:rsid w:val="006051E2"/>
    <w:rsid w:val="00605CAE"/>
    <w:rsid w:val="00606FC7"/>
    <w:rsid w:val="00607658"/>
    <w:rsid w:val="00607EED"/>
    <w:rsid w:val="00610456"/>
    <w:rsid w:val="00611473"/>
    <w:rsid w:val="0061150B"/>
    <w:rsid w:val="00611B36"/>
    <w:rsid w:val="00611D31"/>
    <w:rsid w:val="00612E96"/>
    <w:rsid w:val="00613A34"/>
    <w:rsid w:val="0061422F"/>
    <w:rsid w:val="006147A9"/>
    <w:rsid w:val="00615ADA"/>
    <w:rsid w:val="0061610A"/>
    <w:rsid w:val="00616F81"/>
    <w:rsid w:val="0061787D"/>
    <w:rsid w:val="00620584"/>
    <w:rsid w:val="0062093B"/>
    <w:rsid w:val="00620B80"/>
    <w:rsid w:val="00620FE1"/>
    <w:rsid w:val="00621C63"/>
    <w:rsid w:val="006221CD"/>
    <w:rsid w:val="00622A84"/>
    <w:rsid w:val="00623093"/>
    <w:rsid w:val="00623472"/>
    <w:rsid w:val="00623C3A"/>
    <w:rsid w:val="00624175"/>
    <w:rsid w:val="00625FE7"/>
    <w:rsid w:val="006266A9"/>
    <w:rsid w:val="00626C00"/>
    <w:rsid w:val="00626D17"/>
    <w:rsid w:val="006279DF"/>
    <w:rsid w:val="00627E5D"/>
    <w:rsid w:val="0063010B"/>
    <w:rsid w:val="00630311"/>
    <w:rsid w:val="00630426"/>
    <w:rsid w:val="006308E4"/>
    <w:rsid w:val="00630B91"/>
    <w:rsid w:val="00630D73"/>
    <w:rsid w:val="006316C1"/>
    <w:rsid w:val="00631ED4"/>
    <w:rsid w:val="00633BC7"/>
    <w:rsid w:val="00635E9C"/>
    <w:rsid w:val="00635ED9"/>
    <w:rsid w:val="0063655F"/>
    <w:rsid w:val="00636679"/>
    <w:rsid w:val="006379AF"/>
    <w:rsid w:val="00637B41"/>
    <w:rsid w:val="00637E10"/>
    <w:rsid w:val="00637EE5"/>
    <w:rsid w:val="006406F3"/>
    <w:rsid w:val="00640A7B"/>
    <w:rsid w:val="006413FF"/>
    <w:rsid w:val="006414EE"/>
    <w:rsid w:val="00641B41"/>
    <w:rsid w:val="00642524"/>
    <w:rsid w:val="00642792"/>
    <w:rsid w:val="00642D0A"/>
    <w:rsid w:val="006440E0"/>
    <w:rsid w:val="00644B21"/>
    <w:rsid w:val="00645AB9"/>
    <w:rsid w:val="00645D1F"/>
    <w:rsid w:val="00646CF1"/>
    <w:rsid w:val="00646D69"/>
    <w:rsid w:val="00646FE1"/>
    <w:rsid w:val="006479C3"/>
    <w:rsid w:val="00647E27"/>
    <w:rsid w:val="00651271"/>
    <w:rsid w:val="0065158E"/>
    <w:rsid w:val="00651FCF"/>
    <w:rsid w:val="00654B78"/>
    <w:rsid w:val="0065581D"/>
    <w:rsid w:val="00655C2F"/>
    <w:rsid w:val="00656913"/>
    <w:rsid w:val="006606E3"/>
    <w:rsid w:val="00661140"/>
    <w:rsid w:val="006626BC"/>
    <w:rsid w:val="0066435D"/>
    <w:rsid w:val="006649BD"/>
    <w:rsid w:val="00664E83"/>
    <w:rsid w:val="00665EB4"/>
    <w:rsid w:val="00666440"/>
    <w:rsid w:val="006704AF"/>
    <w:rsid w:val="00670B69"/>
    <w:rsid w:val="006710DD"/>
    <w:rsid w:val="00671576"/>
    <w:rsid w:val="00672390"/>
    <w:rsid w:val="00672726"/>
    <w:rsid w:val="00673200"/>
    <w:rsid w:val="006735D1"/>
    <w:rsid w:val="006735F2"/>
    <w:rsid w:val="00673E05"/>
    <w:rsid w:val="00674C2F"/>
    <w:rsid w:val="0067501E"/>
    <w:rsid w:val="00675F86"/>
    <w:rsid w:val="00676B4D"/>
    <w:rsid w:val="00676E03"/>
    <w:rsid w:val="006772D2"/>
    <w:rsid w:val="006773D2"/>
    <w:rsid w:val="00677997"/>
    <w:rsid w:val="00680581"/>
    <w:rsid w:val="0068063A"/>
    <w:rsid w:val="006818BB"/>
    <w:rsid w:val="00681A41"/>
    <w:rsid w:val="00681D49"/>
    <w:rsid w:val="006821B2"/>
    <w:rsid w:val="006838C0"/>
    <w:rsid w:val="0068489E"/>
    <w:rsid w:val="00685901"/>
    <w:rsid w:val="00685BB9"/>
    <w:rsid w:val="006863D4"/>
    <w:rsid w:val="006865AC"/>
    <w:rsid w:val="006875F9"/>
    <w:rsid w:val="00690127"/>
    <w:rsid w:val="0069082C"/>
    <w:rsid w:val="00690ACE"/>
    <w:rsid w:val="00691124"/>
    <w:rsid w:val="006913D6"/>
    <w:rsid w:val="00691997"/>
    <w:rsid w:val="00691BFF"/>
    <w:rsid w:val="0069509E"/>
    <w:rsid w:val="0069516B"/>
    <w:rsid w:val="006953C1"/>
    <w:rsid w:val="00695C06"/>
    <w:rsid w:val="00696EB2"/>
    <w:rsid w:val="006974DC"/>
    <w:rsid w:val="006A16E9"/>
    <w:rsid w:val="006A37DC"/>
    <w:rsid w:val="006A462F"/>
    <w:rsid w:val="006A53BE"/>
    <w:rsid w:val="006A5450"/>
    <w:rsid w:val="006A59C6"/>
    <w:rsid w:val="006A6047"/>
    <w:rsid w:val="006A61BF"/>
    <w:rsid w:val="006A6676"/>
    <w:rsid w:val="006A6B0E"/>
    <w:rsid w:val="006A7189"/>
    <w:rsid w:val="006A7568"/>
    <w:rsid w:val="006B0003"/>
    <w:rsid w:val="006B0199"/>
    <w:rsid w:val="006B0A32"/>
    <w:rsid w:val="006B0BD8"/>
    <w:rsid w:val="006B1685"/>
    <w:rsid w:val="006B1933"/>
    <w:rsid w:val="006B1F99"/>
    <w:rsid w:val="006B2493"/>
    <w:rsid w:val="006B394B"/>
    <w:rsid w:val="006B3BB3"/>
    <w:rsid w:val="006B4CCA"/>
    <w:rsid w:val="006B52FE"/>
    <w:rsid w:val="006B62F5"/>
    <w:rsid w:val="006B760C"/>
    <w:rsid w:val="006B7DB8"/>
    <w:rsid w:val="006C0251"/>
    <w:rsid w:val="006C1381"/>
    <w:rsid w:val="006C2B9A"/>
    <w:rsid w:val="006C2CBD"/>
    <w:rsid w:val="006C39BB"/>
    <w:rsid w:val="006C4502"/>
    <w:rsid w:val="006C4DB6"/>
    <w:rsid w:val="006C540B"/>
    <w:rsid w:val="006C55FE"/>
    <w:rsid w:val="006C6736"/>
    <w:rsid w:val="006C74E9"/>
    <w:rsid w:val="006D1A8A"/>
    <w:rsid w:val="006D207E"/>
    <w:rsid w:val="006D2BE6"/>
    <w:rsid w:val="006D395A"/>
    <w:rsid w:val="006D4177"/>
    <w:rsid w:val="006D4735"/>
    <w:rsid w:val="006D56AB"/>
    <w:rsid w:val="006D57F5"/>
    <w:rsid w:val="006D5816"/>
    <w:rsid w:val="006D5E91"/>
    <w:rsid w:val="006D71EE"/>
    <w:rsid w:val="006D7282"/>
    <w:rsid w:val="006E0736"/>
    <w:rsid w:val="006E0A86"/>
    <w:rsid w:val="006E14E6"/>
    <w:rsid w:val="006E1AEE"/>
    <w:rsid w:val="006E1C03"/>
    <w:rsid w:val="006E3B9C"/>
    <w:rsid w:val="006E4A81"/>
    <w:rsid w:val="006E5026"/>
    <w:rsid w:val="006E51A2"/>
    <w:rsid w:val="006E54CB"/>
    <w:rsid w:val="006E5732"/>
    <w:rsid w:val="006E608A"/>
    <w:rsid w:val="006E6862"/>
    <w:rsid w:val="006E6BA8"/>
    <w:rsid w:val="006E7526"/>
    <w:rsid w:val="006F013B"/>
    <w:rsid w:val="006F0C26"/>
    <w:rsid w:val="006F0DE2"/>
    <w:rsid w:val="006F223A"/>
    <w:rsid w:val="006F3495"/>
    <w:rsid w:val="006F396F"/>
    <w:rsid w:val="006F417D"/>
    <w:rsid w:val="006F49DC"/>
    <w:rsid w:val="006F50A6"/>
    <w:rsid w:val="006F5211"/>
    <w:rsid w:val="006F543E"/>
    <w:rsid w:val="006F5C83"/>
    <w:rsid w:val="006F67CC"/>
    <w:rsid w:val="006F78D7"/>
    <w:rsid w:val="006F7DE3"/>
    <w:rsid w:val="006F7F57"/>
    <w:rsid w:val="00701C11"/>
    <w:rsid w:val="00701C2D"/>
    <w:rsid w:val="00701F1B"/>
    <w:rsid w:val="00702162"/>
    <w:rsid w:val="007023FD"/>
    <w:rsid w:val="00702D0B"/>
    <w:rsid w:val="00702DE9"/>
    <w:rsid w:val="00703930"/>
    <w:rsid w:val="00704B15"/>
    <w:rsid w:val="007055B1"/>
    <w:rsid w:val="0070610E"/>
    <w:rsid w:val="00706237"/>
    <w:rsid w:val="007065FF"/>
    <w:rsid w:val="00706F67"/>
    <w:rsid w:val="0070774E"/>
    <w:rsid w:val="00707759"/>
    <w:rsid w:val="00707783"/>
    <w:rsid w:val="00710081"/>
    <w:rsid w:val="0071090E"/>
    <w:rsid w:val="00710B0D"/>
    <w:rsid w:val="00711197"/>
    <w:rsid w:val="00711C14"/>
    <w:rsid w:val="007129DB"/>
    <w:rsid w:val="00712F55"/>
    <w:rsid w:val="00713985"/>
    <w:rsid w:val="00713CB5"/>
    <w:rsid w:val="00714998"/>
    <w:rsid w:val="0071558B"/>
    <w:rsid w:val="00715A6B"/>
    <w:rsid w:val="007205A3"/>
    <w:rsid w:val="00720B2D"/>
    <w:rsid w:val="00721189"/>
    <w:rsid w:val="007221C3"/>
    <w:rsid w:val="007228C6"/>
    <w:rsid w:val="00722F2C"/>
    <w:rsid w:val="007230DA"/>
    <w:rsid w:val="007243FA"/>
    <w:rsid w:val="00724CD6"/>
    <w:rsid w:val="007254D1"/>
    <w:rsid w:val="00725B32"/>
    <w:rsid w:val="00725B3C"/>
    <w:rsid w:val="00725CE7"/>
    <w:rsid w:val="00726506"/>
    <w:rsid w:val="0072667A"/>
    <w:rsid w:val="00726933"/>
    <w:rsid w:val="00727C60"/>
    <w:rsid w:val="00730CD6"/>
    <w:rsid w:val="0073217F"/>
    <w:rsid w:val="00732764"/>
    <w:rsid w:val="00732B0A"/>
    <w:rsid w:val="0073357D"/>
    <w:rsid w:val="0073366F"/>
    <w:rsid w:val="00733BFF"/>
    <w:rsid w:val="00733D54"/>
    <w:rsid w:val="0073547A"/>
    <w:rsid w:val="00735976"/>
    <w:rsid w:val="00736A4F"/>
    <w:rsid w:val="007374DE"/>
    <w:rsid w:val="00737753"/>
    <w:rsid w:val="00737B4E"/>
    <w:rsid w:val="00740CE9"/>
    <w:rsid w:val="0074165A"/>
    <w:rsid w:val="007421ED"/>
    <w:rsid w:val="007428E3"/>
    <w:rsid w:val="00742DDC"/>
    <w:rsid w:val="00742E29"/>
    <w:rsid w:val="007430D8"/>
    <w:rsid w:val="00743392"/>
    <w:rsid w:val="0074394E"/>
    <w:rsid w:val="00745E91"/>
    <w:rsid w:val="00746523"/>
    <w:rsid w:val="007465A1"/>
    <w:rsid w:val="00746AC7"/>
    <w:rsid w:val="0074700E"/>
    <w:rsid w:val="00747215"/>
    <w:rsid w:val="00747A15"/>
    <w:rsid w:val="00750D0A"/>
    <w:rsid w:val="00751436"/>
    <w:rsid w:val="00751B2A"/>
    <w:rsid w:val="00751D93"/>
    <w:rsid w:val="00752300"/>
    <w:rsid w:val="00752B4B"/>
    <w:rsid w:val="00752C83"/>
    <w:rsid w:val="00753013"/>
    <w:rsid w:val="007546F8"/>
    <w:rsid w:val="0075496D"/>
    <w:rsid w:val="00755AC7"/>
    <w:rsid w:val="00755BAB"/>
    <w:rsid w:val="00756B3A"/>
    <w:rsid w:val="00756E8D"/>
    <w:rsid w:val="00756FB7"/>
    <w:rsid w:val="007600A3"/>
    <w:rsid w:val="0076080E"/>
    <w:rsid w:val="00760927"/>
    <w:rsid w:val="007630C9"/>
    <w:rsid w:val="0076411D"/>
    <w:rsid w:val="007646BA"/>
    <w:rsid w:val="0076483F"/>
    <w:rsid w:val="0076511B"/>
    <w:rsid w:val="007670F8"/>
    <w:rsid w:val="007671D4"/>
    <w:rsid w:val="00767385"/>
    <w:rsid w:val="0076776A"/>
    <w:rsid w:val="007700A4"/>
    <w:rsid w:val="00770A70"/>
    <w:rsid w:val="00770A85"/>
    <w:rsid w:val="00770F9D"/>
    <w:rsid w:val="00771593"/>
    <w:rsid w:val="00771A23"/>
    <w:rsid w:val="00773BE3"/>
    <w:rsid w:val="00773DC9"/>
    <w:rsid w:val="00774267"/>
    <w:rsid w:val="007742F9"/>
    <w:rsid w:val="0077572E"/>
    <w:rsid w:val="007772D8"/>
    <w:rsid w:val="007773AC"/>
    <w:rsid w:val="00777B8D"/>
    <w:rsid w:val="0078031B"/>
    <w:rsid w:val="007814D9"/>
    <w:rsid w:val="00782A11"/>
    <w:rsid w:val="00782B9D"/>
    <w:rsid w:val="00784CC2"/>
    <w:rsid w:val="00784F44"/>
    <w:rsid w:val="00784FF6"/>
    <w:rsid w:val="00785447"/>
    <w:rsid w:val="007859C6"/>
    <w:rsid w:val="00785B4B"/>
    <w:rsid w:val="00785C81"/>
    <w:rsid w:val="00786252"/>
    <w:rsid w:val="00786672"/>
    <w:rsid w:val="00787296"/>
    <w:rsid w:val="007872CF"/>
    <w:rsid w:val="00790427"/>
    <w:rsid w:val="0079050C"/>
    <w:rsid w:val="00790B54"/>
    <w:rsid w:val="0079188C"/>
    <w:rsid w:val="00791C18"/>
    <w:rsid w:val="00791F53"/>
    <w:rsid w:val="0079201C"/>
    <w:rsid w:val="0079277B"/>
    <w:rsid w:val="00792EFB"/>
    <w:rsid w:val="0079307F"/>
    <w:rsid w:val="007931E7"/>
    <w:rsid w:val="007940C5"/>
    <w:rsid w:val="007947C4"/>
    <w:rsid w:val="00795CE1"/>
    <w:rsid w:val="00796331"/>
    <w:rsid w:val="007A04A3"/>
    <w:rsid w:val="007A04C4"/>
    <w:rsid w:val="007A06AC"/>
    <w:rsid w:val="007A0F45"/>
    <w:rsid w:val="007A2767"/>
    <w:rsid w:val="007A30DD"/>
    <w:rsid w:val="007A3DE1"/>
    <w:rsid w:val="007A4F86"/>
    <w:rsid w:val="007A4FF0"/>
    <w:rsid w:val="007A53D2"/>
    <w:rsid w:val="007A699E"/>
    <w:rsid w:val="007A727E"/>
    <w:rsid w:val="007A7428"/>
    <w:rsid w:val="007A7DF5"/>
    <w:rsid w:val="007B0E06"/>
    <w:rsid w:val="007B1014"/>
    <w:rsid w:val="007B103F"/>
    <w:rsid w:val="007B1063"/>
    <w:rsid w:val="007B1484"/>
    <w:rsid w:val="007B1A10"/>
    <w:rsid w:val="007B1C4D"/>
    <w:rsid w:val="007B2606"/>
    <w:rsid w:val="007B43C1"/>
    <w:rsid w:val="007B6659"/>
    <w:rsid w:val="007B69E8"/>
    <w:rsid w:val="007B6F68"/>
    <w:rsid w:val="007B7502"/>
    <w:rsid w:val="007B76AB"/>
    <w:rsid w:val="007B7DBD"/>
    <w:rsid w:val="007C0185"/>
    <w:rsid w:val="007C05A7"/>
    <w:rsid w:val="007C11BB"/>
    <w:rsid w:val="007C2366"/>
    <w:rsid w:val="007C2515"/>
    <w:rsid w:val="007C35BB"/>
    <w:rsid w:val="007C3D8D"/>
    <w:rsid w:val="007C45D3"/>
    <w:rsid w:val="007C5735"/>
    <w:rsid w:val="007C57A9"/>
    <w:rsid w:val="007C597B"/>
    <w:rsid w:val="007C75AF"/>
    <w:rsid w:val="007C760C"/>
    <w:rsid w:val="007D08FD"/>
    <w:rsid w:val="007D0AC8"/>
    <w:rsid w:val="007D0CBD"/>
    <w:rsid w:val="007D1178"/>
    <w:rsid w:val="007D1584"/>
    <w:rsid w:val="007D2044"/>
    <w:rsid w:val="007D24D6"/>
    <w:rsid w:val="007D2962"/>
    <w:rsid w:val="007D3440"/>
    <w:rsid w:val="007D3D6D"/>
    <w:rsid w:val="007D47CB"/>
    <w:rsid w:val="007D4F33"/>
    <w:rsid w:val="007D6203"/>
    <w:rsid w:val="007D65C7"/>
    <w:rsid w:val="007D6A11"/>
    <w:rsid w:val="007D7076"/>
    <w:rsid w:val="007D74D2"/>
    <w:rsid w:val="007D79B5"/>
    <w:rsid w:val="007E01AA"/>
    <w:rsid w:val="007E1301"/>
    <w:rsid w:val="007E1B77"/>
    <w:rsid w:val="007E2334"/>
    <w:rsid w:val="007E23CE"/>
    <w:rsid w:val="007E2CE7"/>
    <w:rsid w:val="007E43D0"/>
    <w:rsid w:val="007E4F00"/>
    <w:rsid w:val="007E54F8"/>
    <w:rsid w:val="007E5987"/>
    <w:rsid w:val="007E5BD8"/>
    <w:rsid w:val="007E6A54"/>
    <w:rsid w:val="007E6C28"/>
    <w:rsid w:val="007E7BF9"/>
    <w:rsid w:val="007F02BC"/>
    <w:rsid w:val="007F0AC1"/>
    <w:rsid w:val="007F0B8F"/>
    <w:rsid w:val="007F10EF"/>
    <w:rsid w:val="007F15FF"/>
    <w:rsid w:val="007F1917"/>
    <w:rsid w:val="007F1D17"/>
    <w:rsid w:val="007F2E2B"/>
    <w:rsid w:val="007F2E65"/>
    <w:rsid w:val="007F371D"/>
    <w:rsid w:val="007F3E4D"/>
    <w:rsid w:val="007F43BA"/>
    <w:rsid w:val="007F45D1"/>
    <w:rsid w:val="007F4654"/>
    <w:rsid w:val="007F4766"/>
    <w:rsid w:val="007F4A1F"/>
    <w:rsid w:val="007F4C5F"/>
    <w:rsid w:val="007F4DCC"/>
    <w:rsid w:val="007F64BE"/>
    <w:rsid w:val="007F64FD"/>
    <w:rsid w:val="007F69E8"/>
    <w:rsid w:val="007F6DC3"/>
    <w:rsid w:val="00800254"/>
    <w:rsid w:val="0080045A"/>
    <w:rsid w:val="008006B4"/>
    <w:rsid w:val="00800858"/>
    <w:rsid w:val="00800897"/>
    <w:rsid w:val="008014CC"/>
    <w:rsid w:val="008015B6"/>
    <w:rsid w:val="00802517"/>
    <w:rsid w:val="00802635"/>
    <w:rsid w:val="008039EA"/>
    <w:rsid w:val="00803B07"/>
    <w:rsid w:val="00803FD4"/>
    <w:rsid w:val="0080400E"/>
    <w:rsid w:val="008042DB"/>
    <w:rsid w:val="0080481C"/>
    <w:rsid w:val="00804C54"/>
    <w:rsid w:val="00804CE4"/>
    <w:rsid w:val="008056DD"/>
    <w:rsid w:val="008057E9"/>
    <w:rsid w:val="00805A25"/>
    <w:rsid w:val="00806210"/>
    <w:rsid w:val="008062B3"/>
    <w:rsid w:val="008065CC"/>
    <w:rsid w:val="00810FD7"/>
    <w:rsid w:val="0081104C"/>
    <w:rsid w:val="008117DC"/>
    <w:rsid w:val="008118DF"/>
    <w:rsid w:val="008129BB"/>
    <w:rsid w:val="00812D16"/>
    <w:rsid w:val="00813C23"/>
    <w:rsid w:val="00814608"/>
    <w:rsid w:val="00815BA4"/>
    <w:rsid w:val="00816875"/>
    <w:rsid w:val="008203DD"/>
    <w:rsid w:val="00821729"/>
    <w:rsid w:val="00821865"/>
    <w:rsid w:val="0082327D"/>
    <w:rsid w:val="0082347E"/>
    <w:rsid w:val="00823900"/>
    <w:rsid w:val="00824091"/>
    <w:rsid w:val="0082433D"/>
    <w:rsid w:val="00826135"/>
    <w:rsid w:val="00826509"/>
    <w:rsid w:val="00826F02"/>
    <w:rsid w:val="00826FD8"/>
    <w:rsid w:val="00827798"/>
    <w:rsid w:val="00827FC8"/>
    <w:rsid w:val="0083130A"/>
    <w:rsid w:val="00831672"/>
    <w:rsid w:val="008321AB"/>
    <w:rsid w:val="00832C2F"/>
    <w:rsid w:val="00833136"/>
    <w:rsid w:val="0083323D"/>
    <w:rsid w:val="0083354D"/>
    <w:rsid w:val="008340C7"/>
    <w:rsid w:val="0083438B"/>
    <w:rsid w:val="00834C15"/>
    <w:rsid w:val="00835157"/>
    <w:rsid w:val="0083561B"/>
    <w:rsid w:val="00836142"/>
    <w:rsid w:val="00837D78"/>
    <w:rsid w:val="008400B9"/>
    <w:rsid w:val="00840D79"/>
    <w:rsid w:val="00842A21"/>
    <w:rsid w:val="00844A0E"/>
    <w:rsid w:val="00845DAD"/>
    <w:rsid w:val="00847372"/>
    <w:rsid w:val="00847B2E"/>
    <w:rsid w:val="008507CA"/>
    <w:rsid w:val="00851267"/>
    <w:rsid w:val="00853AD5"/>
    <w:rsid w:val="00853AF6"/>
    <w:rsid w:val="00854B2F"/>
    <w:rsid w:val="00855481"/>
    <w:rsid w:val="008559B8"/>
    <w:rsid w:val="00855F74"/>
    <w:rsid w:val="00856354"/>
    <w:rsid w:val="0085644B"/>
    <w:rsid w:val="008568E1"/>
    <w:rsid w:val="00856BE9"/>
    <w:rsid w:val="00857098"/>
    <w:rsid w:val="008578F8"/>
    <w:rsid w:val="00860566"/>
    <w:rsid w:val="0086165C"/>
    <w:rsid w:val="00861B26"/>
    <w:rsid w:val="00862465"/>
    <w:rsid w:val="00862EED"/>
    <w:rsid w:val="00863F8F"/>
    <w:rsid w:val="008643FC"/>
    <w:rsid w:val="008649B9"/>
    <w:rsid w:val="00865BA9"/>
    <w:rsid w:val="00865E05"/>
    <w:rsid w:val="00865EEC"/>
    <w:rsid w:val="008661DF"/>
    <w:rsid w:val="008664CB"/>
    <w:rsid w:val="0086685E"/>
    <w:rsid w:val="0086784F"/>
    <w:rsid w:val="00870394"/>
    <w:rsid w:val="008705D6"/>
    <w:rsid w:val="008706E3"/>
    <w:rsid w:val="0087073B"/>
    <w:rsid w:val="00870A0C"/>
    <w:rsid w:val="00871268"/>
    <w:rsid w:val="00871621"/>
    <w:rsid w:val="008716BA"/>
    <w:rsid w:val="008739DB"/>
    <w:rsid w:val="00873BD8"/>
    <w:rsid w:val="00875354"/>
    <w:rsid w:val="00875F32"/>
    <w:rsid w:val="008770D4"/>
    <w:rsid w:val="00877236"/>
    <w:rsid w:val="008806DC"/>
    <w:rsid w:val="00880F2F"/>
    <w:rsid w:val="0088127F"/>
    <w:rsid w:val="008815EF"/>
    <w:rsid w:val="00881A08"/>
    <w:rsid w:val="008822F0"/>
    <w:rsid w:val="00883CEC"/>
    <w:rsid w:val="00883F30"/>
    <w:rsid w:val="00884CE8"/>
    <w:rsid w:val="00885273"/>
    <w:rsid w:val="00885669"/>
    <w:rsid w:val="00885F2C"/>
    <w:rsid w:val="00886149"/>
    <w:rsid w:val="00886358"/>
    <w:rsid w:val="00886386"/>
    <w:rsid w:val="0088701C"/>
    <w:rsid w:val="00887715"/>
    <w:rsid w:val="008912AA"/>
    <w:rsid w:val="00891A7E"/>
    <w:rsid w:val="00892A85"/>
    <w:rsid w:val="00892AA5"/>
    <w:rsid w:val="008934B8"/>
    <w:rsid w:val="00893576"/>
    <w:rsid w:val="0089499B"/>
    <w:rsid w:val="00894ACA"/>
    <w:rsid w:val="00894EC5"/>
    <w:rsid w:val="00895463"/>
    <w:rsid w:val="0089551F"/>
    <w:rsid w:val="00895BCA"/>
    <w:rsid w:val="00896658"/>
    <w:rsid w:val="008967B5"/>
    <w:rsid w:val="008A03AC"/>
    <w:rsid w:val="008A193C"/>
    <w:rsid w:val="008A2468"/>
    <w:rsid w:val="008A345A"/>
    <w:rsid w:val="008A3DB9"/>
    <w:rsid w:val="008A6986"/>
    <w:rsid w:val="008A6A5C"/>
    <w:rsid w:val="008A7316"/>
    <w:rsid w:val="008B05D7"/>
    <w:rsid w:val="008B07FA"/>
    <w:rsid w:val="008B1B0B"/>
    <w:rsid w:val="008B2EBE"/>
    <w:rsid w:val="008B3942"/>
    <w:rsid w:val="008B500A"/>
    <w:rsid w:val="008B5EF3"/>
    <w:rsid w:val="008B6107"/>
    <w:rsid w:val="008B61A4"/>
    <w:rsid w:val="008B6657"/>
    <w:rsid w:val="008B7F86"/>
    <w:rsid w:val="008C1610"/>
    <w:rsid w:val="008C16C3"/>
    <w:rsid w:val="008C26A7"/>
    <w:rsid w:val="008C2F1E"/>
    <w:rsid w:val="008C30CD"/>
    <w:rsid w:val="008C30E5"/>
    <w:rsid w:val="008C3417"/>
    <w:rsid w:val="008C3B5B"/>
    <w:rsid w:val="008C3F65"/>
    <w:rsid w:val="008C409F"/>
    <w:rsid w:val="008C469B"/>
    <w:rsid w:val="008C4E0A"/>
    <w:rsid w:val="008C5196"/>
    <w:rsid w:val="008C602D"/>
    <w:rsid w:val="008C6B56"/>
    <w:rsid w:val="008C6BCC"/>
    <w:rsid w:val="008C6C8C"/>
    <w:rsid w:val="008C6F0E"/>
    <w:rsid w:val="008C7B36"/>
    <w:rsid w:val="008D02AA"/>
    <w:rsid w:val="008D098D"/>
    <w:rsid w:val="008D135A"/>
    <w:rsid w:val="008D16A3"/>
    <w:rsid w:val="008D2205"/>
    <w:rsid w:val="008D2331"/>
    <w:rsid w:val="008D2CFD"/>
    <w:rsid w:val="008D36CD"/>
    <w:rsid w:val="008D4380"/>
    <w:rsid w:val="008D48D1"/>
    <w:rsid w:val="008D4A96"/>
    <w:rsid w:val="008D4C71"/>
    <w:rsid w:val="008D54A7"/>
    <w:rsid w:val="008D6BE8"/>
    <w:rsid w:val="008D79DF"/>
    <w:rsid w:val="008E0E68"/>
    <w:rsid w:val="008E2107"/>
    <w:rsid w:val="008E27E9"/>
    <w:rsid w:val="008E2806"/>
    <w:rsid w:val="008E3D5D"/>
    <w:rsid w:val="008E512C"/>
    <w:rsid w:val="008E5A40"/>
    <w:rsid w:val="008E5D38"/>
    <w:rsid w:val="008E6772"/>
    <w:rsid w:val="008F06A4"/>
    <w:rsid w:val="008F1746"/>
    <w:rsid w:val="008F224F"/>
    <w:rsid w:val="008F2C49"/>
    <w:rsid w:val="008F33CE"/>
    <w:rsid w:val="008F36F0"/>
    <w:rsid w:val="008F4AC4"/>
    <w:rsid w:val="008F4C04"/>
    <w:rsid w:val="008F6003"/>
    <w:rsid w:val="008F66A3"/>
    <w:rsid w:val="008F7347"/>
    <w:rsid w:val="008F7ADF"/>
    <w:rsid w:val="008F7C8E"/>
    <w:rsid w:val="008F7CFF"/>
    <w:rsid w:val="008F7ED1"/>
    <w:rsid w:val="0090012A"/>
    <w:rsid w:val="009003EC"/>
    <w:rsid w:val="009006A1"/>
    <w:rsid w:val="00900E20"/>
    <w:rsid w:val="00901C8D"/>
    <w:rsid w:val="00901EC6"/>
    <w:rsid w:val="00904727"/>
    <w:rsid w:val="00904A4D"/>
    <w:rsid w:val="00905EE9"/>
    <w:rsid w:val="009065F4"/>
    <w:rsid w:val="009075A7"/>
    <w:rsid w:val="00907DFB"/>
    <w:rsid w:val="009101CE"/>
    <w:rsid w:val="00910FBA"/>
    <w:rsid w:val="009110E2"/>
    <w:rsid w:val="009111F6"/>
    <w:rsid w:val="00911D39"/>
    <w:rsid w:val="009129E1"/>
    <w:rsid w:val="00912B9F"/>
    <w:rsid w:val="009131D5"/>
    <w:rsid w:val="009133A8"/>
    <w:rsid w:val="00914CC7"/>
    <w:rsid w:val="00915678"/>
    <w:rsid w:val="00917C0F"/>
    <w:rsid w:val="0092040E"/>
    <w:rsid w:val="00920AB3"/>
    <w:rsid w:val="00920C6C"/>
    <w:rsid w:val="00920DB4"/>
    <w:rsid w:val="00920E24"/>
    <w:rsid w:val="00920F40"/>
    <w:rsid w:val="009210AB"/>
    <w:rsid w:val="009212CB"/>
    <w:rsid w:val="009214BA"/>
    <w:rsid w:val="009219C7"/>
    <w:rsid w:val="00921C6D"/>
    <w:rsid w:val="009227D9"/>
    <w:rsid w:val="00922F40"/>
    <w:rsid w:val="00922FD7"/>
    <w:rsid w:val="00923238"/>
    <w:rsid w:val="00923C44"/>
    <w:rsid w:val="00923CFF"/>
    <w:rsid w:val="00924220"/>
    <w:rsid w:val="00925554"/>
    <w:rsid w:val="00926A40"/>
    <w:rsid w:val="00927791"/>
    <w:rsid w:val="00930607"/>
    <w:rsid w:val="00930D0A"/>
    <w:rsid w:val="00931627"/>
    <w:rsid w:val="009329BA"/>
    <w:rsid w:val="00932E6B"/>
    <w:rsid w:val="0093304D"/>
    <w:rsid w:val="00933354"/>
    <w:rsid w:val="00933DE9"/>
    <w:rsid w:val="00934647"/>
    <w:rsid w:val="00934CE9"/>
    <w:rsid w:val="00934D49"/>
    <w:rsid w:val="009365BF"/>
    <w:rsid w:val="00936939"/>
    <w:rsid w:val="00937232"/>
    <w:rsid w:val="009400C1"/>
    <w:rsid w:val="0094053B"/>
    <w:rsid w:val="009412DC"/>
    <w:rsid w:val="00942040"/>
    <w:rsid w:val="00942093"/>
    <w:rsid w:val="00942C9F"/>
    <w:rsid w:val="00943514"/>
    <w:rsid w:val="00943A49"/>
    <w:rsid w:val="00944A1C"/>
    <w:rsid w:val="00945517"/>
    <w:rsid w:val="00945631"/>
    <w:rsid w:val="00946318"/>
    <w:rsid w:val="00946C06"/>
    <w:rsid w:val="00946C97"/>
    <w:rsid w:val="00947058"/>
    <w:rsid w:val="00947549"/>
    <w:rsid w:val="00950F9F"/>
    <w:rsid w:val="0095131C"/>
    <w:rsid w:val="009528A7"/>
    <w:rsid w:val="00954CD3"/>
    <w:rsid w:val="00956810"/>
    <w:rsid w:val="0095793C"/>
    <w:rsid w:val="00957DBF"/>
    <w:rsid w:val="00960E93"/>
    <w:rsid w:val="0096111E"/>
    <w:rsid w:val="00961125"/>
    <w:rsid w:val="0096227D"/>
    <w:rsid w:val="00963362"/>
    <w:rsid w:val="00963A95"/>
    <w:rsid w:val="00963BD1"/>
    <w:rsid w:val="009642E8"/>
    <w:rsid w:val="00964C3D"/>
    <w:rsid w:val="00965164"/>
    <w:rsid w:val="0096592E"/>
    <w:rsid w:val="00965FA8"/>
    <w:rsid w:val="00966B1F"/>
    <w:rsid w:val="009674AD"/>
    <w:rsid w:val="00967814"/>
    <w:rsid w:val="00967954"/>
    <w:rsid w:val="00970613"/>
    <w:rsid w:val="0097108D"/>
    <w:rsid w:val="009710FD"/>
    <w:rsid w:val="0097116E"/>
    <w:rsid w:val="009716C8"/>
    <w:rsid w:val="00971878"/>
    <w:rsid w:val="009719FA"/>
    <w:rsid w:val="00972523"/>
    <w:rsid w:val="00972D61"/>
    <w:rsid w:val="009737A6"/>
    <w:rsid w:val="00973BEF"/>
    <w:rsid w:val="00974518"/>
    <w:rsid w:val="00975B3F"/>
    <w:rsid w:val="00975CAC"/>
    <w:rsid w:val="00976BB6"/>
    <w:rsid w:val="00976F2E"/>
    <w:rsid w:val="009774B1"/>
    <w:rsid w:val="00977D1D"/>
    <w:rsid w:val="009802DC"/>
    <w:rsid w:val="00980779"/>
    <w:rsid w:val="00980A96"/>
    <w:rsid w:val="00980C8F"/>
    <w:rsid w:val="00980FE0"/>
    <w:rsid w:val="0098162B"/>
    <w:rsid w:val="00983448"/>
    <w:rsid w:val="009839F7"/>
    <w:rsid w:val="00983FBC"/>
    <w:rsid w:val="009854B4"/>
    <w:rsid w:val="0099013C"/>
    <w:rsid w:val="00990C3B"/>
    <w:rsid w:val="009913CF"/>
    <w:rsid w:val="0099143C"/>
    <w:rsid w:val="009915D9"/>
    <w:rsid w:val="009917FB"/>
    <w:rsid w:val="009928B7"/>
    <w:rsid w:val="00992B9C"/>
    <w:rsid w:val="00992CCE"/>
    <w:rsid w:val="0099321A"/>
    <w:rsid w:val="00993419"/>
    <w:rsid w:val="00994267"/>
    <w:rsid w:val="009947E8"/>
    <w:rsid w:val="009960B7"/>
    <w:rsid w:val="00996167"/>
    <w:rsid w:val="009972FE"/>
    <w:rsid w:val="009A0705"/>
    <w:rsid w:val="009A0986"/>
    <w:rsid w:val="009A0C85"/>
    <w:rsid w:val="009A3669"/>
    <w:rsid w:val="009A44EF"/>
    <w:rsid w:val="009A450D"/>
    <w:rsid w:val="009A48B0"/>
    <w:rsid w:val="009A4979"/>
    <w:rsid w:val="009A53C5"/>
    <w:rsid w:val="009A5565"/>
    <w:rsid w:val="009A6323"/>
    <w:rsid w:val="009A6D28"/>
    <w:rsid w:val="009B0B39"/>
    <w:rsid w:val="009B18A6"/>
    <w:rsid w:val="009B1A1C"/>
    <w:rsid w:val="009B237F"/>
    <w:rsid w:val="009B31F3"/>
    <w:rsid w:val="009B4395"/>
    <w:rsid w:val="009B536C"/>
    <w:rsid w:val="009B5D5C"/>
    <w:rsid w:val="009B6496"/>
    <w:rsid w:val="009C01DA"/>
    <w:rsid w:val="009C0764"/>
    <w:rsid w:val="009C1528"/>
    <w:rsid w:val="009C1734"/>
    <w:rsid w:val="009C1955"/>
    <w:rsid w:val="009C20CC"/>
    <w:rsid w:val="009C2D9F"/>
    <w:rsid w:val="009C31BC"/>
    <w:rsid w:val="009C3558"/>
    <w:rsid w:val="009C44E5"/>
    <w:rsid w:val="009C4691"/>
    <w:rsid w:val="009C509F"/>
    <w:rsid w:val="009C511F"/>
    <w:rsid w:val="009C562E"/>
    <w:rsid w:val="009C5F1C"/>
    <w:rsid w:val="009C5F46"/>
    <w:rsid w:val="009C6F85"/>
    <w:rsid w:val="009C7531"/>
    <w:rsid w:val="009D0CEF"/>
    <w:rsid w:val="009D0ED9"/>
    <w:rsid w:val="009D13F6"/>
    <w:rsid w:val="009D1423"/>
    <w:rsid w:val="009D220C"/>
    <w:rsid w:val="009D221F"/>
    <w:rsid w:val="009D4314"/>
    <w:rsid w:val="009D4ECD"/>
    <w:rsid w:val="009D5640"/>
    <w:rsid w:val="009D5883"/>
    <w:rsid w:val="009D7652"/>
    <w:rsid w:val="009D7D9E"/>
    <w:rsid w:val="009D7FB9"/>
    <w:rsid w:val="009E0343"/>
    <w:rsid w:val="009E058F"/>
    <w:rsid w:val="009E09F0"/>
    <w:rsid w:val="009E19E8"/>
    <w:rsid w:val="009E22A6"/>
    <w:rsid w:val="009E266F"/>
    <w:rsid w:val="009E2DE2"/>
    <w:rsid w:val="009E31B3"/>
    <w:rsid w:val="009E3221"/>
    <w:rsid w:val="009E377C"/>
    <w:rsid w:val="009E3E44"/>
    <w:rsid w:val="009E411C"/>
    <w:rsid w:val="009E458A"/>
    <w:rsid w:val="009E4E05"/>
    <w:rsid w:val="009E5316"/>
    <w:rsid w:val="009E5D7C"/>
    <w:rsid w:val="009E5DFC"/>
    <w:rsid w:val="009E6CF2"/>
    <w:rsid w:val="009E7337"/>
    <w:rsid w:val="009E7D63"/>
    <w:rsid w:val="009F0788"/>
    <w:rsid w:val="009F1789"/>
    <w:rsid w:val="009F1BFE"/>
    <w:rsid w:val="009F1EE5"/>
    <w:rsid w:val="009F20A4"/>
    <w:rsid w:val="009F2941"/>
    <w:rsid w:val="009F2E3B"/>
    <w:rsid w:val="009F30B2"/>
    <w:rsid w:val="009F36D2"/>
    <w:rsid w:val="009F3B6B"/>
    <w:rsid w:val="009F3B7F"/>
    <w:rsid w:val="009F3F2D"/>
    <w:rsid w:val="009F4504"/>
    <w:rsid w:val="009F499E"/>
    <w:rsid w:val="009F502C"/>
    <w:rsid w:val="009F603B"/>
    <w:rsid w:val="009F6987"/>
    <w:rsid w:val="009F6F53"/>
    <w:rsid w:val="009F720F"/>
    <w:rsid w:val="009F76D2"/>
    <w:rsid w:val="009F7D91"/>
    <w:rsid w:val="00A010E7"/>
    <w:rsid w:val="00A01A17"/>
    <w:rsid w:val="00A01A60"/>
    <w:rsid w:val="00A01B5A"/>
    <w:rsid w:val="00A03D56"/>
    <w:rsid w:val="00A04420"/>
    <w:rsid w:val="00A050A8"/>
    <w:rsid w:val="00A05DA7"/>
    <w:rsid w:val="00A0645A"/>
    <w:rsid w:val="00A076F9"/>
    <w:rsid w:val="00A07730"/>
    <w:rsid w:val="00A07997"/>
    <w:rsid w:val="00A07B53"/>
    <w:rsid w:val="00A07F87"/>
    <w:rsid w:val="00A11185"/>
    <w:rsid w:val="00A11465"/>
    <w:rsid w:val="00A11B55"/>
    <w:rsid w:val="00A11BA7"/>
    <w:rsid w:val="00A11E01"/>
    <w:rsid w:val="00A11FAA"/>
    <w:rsid w:val="00A12827"/>
    <w:rsid w:val="00A12971"/>
    <w:rsid w:val="00A12C0F"/>
    <w:rsid w:val="00A12D2A"/>
    <w:rsid w:val="00A1419D"/>
    <w:rsid w:val="00A15D18"/>
    <w:rsid w:val="00A17217"/>
    <w:rsid w:val="00A17592"/>
    <w:rsid w:val="00A206ED"/>
    <w:rsid w:val="00A20806"/>
    <w:rsid w:val="00A208AF"/>
    <w:rsid w:val="00A20C7F"/>
    <w:rsid w:val="00A212FD"/>
    <w:rsid w:val="00A21511"/>
    <w:rsid w:val="00A21D41"/>
    <w:rsid w:val="00A21E20"/>
    <w:rsid w:val="00A22B33"/>
    <w:rsid w:val="00A22DBA"/>
    <w:rsid w:val="00A238DA"/>
    <w:rsid w:val="00A23C2E"/>
    <w:rsid w:val="00A23C2F"/>
    <w:rsid w:val="00A2496C"/>
    <w:rsid w:val="00A24CC2"/>
    <w:rsid w:val="00A25962"/>
    <w:rsid w:val="00A25BFF"/>
    <w:rsid w:val="00A260B7"/>
    <w:rsid w:val="00A267BF"/>
    <w:rsid w:val="00A274E7"/>
    <w:rsid w:val="00A27522"/>
    <w:rsid w:val="00A27AF1"/>
    <w:rsid w:val="00A30CAE"/>
    <w:rsid w:val="00A30E8B"/>
    <w:rsid w:val="00A30F0C"/>
    <w:rsid w:val="00A31951"/>
    <w:rsid w:val="00A32128"/>
    <w:rsid w:val="00A3264C"/>
    <w:rsid w:val="00A32C46"/>
    <w:rsid w:val="00A34C67"/>
    <w:rsid w:val="00A34D0C"/>
    <w:rsid w:val="00A34D76"/>
    <w:rsid w:val="00A3614A"/>
    <w:rsid w:val="00A365D0"/>
    <w:rsid w:val="00A36845"/>
    <w:rsid w:val="00A368BD"/>
    <w:rsid w:val="00A37587"/>
    <w:rsid w:val="00A402B8"/>
    <w:rsid w:val="00A4043E"/>
    <w:rsid w:val="00A40C30"/>
    <w:rsid w:val="00A41E94"/>
    <w:rsid w:val="00A423AF"/>
    <w:rsid w:val="00A43346"/>
    <w:rsid w:val="00A443A6"/>
    <w:rsid w:val="00A45060"/>
    <w:rsid w:val="00A45A1A"/>
    <w:rsid w:val="00A45E61"/>
    <w:rsid w:val="00A47F32"/>
    <w:rsid w:val="00A502E9"/>
    <w:rsid w:val="00A5051E"/>
    <w:rsid w:val="00A514AE"/>
    <w:rsid w:val="00A53220"/>
    <w:rsid w:val="00A532AD"/>
    <w:rsid w:val="00A538E6"/>
    <w:rsid w:val="00A553BE"/>
    <w:rsid w:val="00A558E7"/>
    <w:rsid w:val="00A55D19"/>
    <w:rsid w:val="00A56102"/>
    <w:rsid w:val="00A561A9"/>
    <w:rsid w:val="00A56800"/>
    <w:rsid w:val="00A56D7E"/>
    <w:rsid w:val="00A57404"/>
    <w:rsid w:val="00A57481"/>
    <w:rsid w:val="00A575BD"/>
    <w:rsid w:val="00A57AD8"/>
    <w:rsid w:val="00A60EEC"/>
    <w:rsid w:val="00A61217"/>
    <w:rsid w:val="00A61B7F"/>
    <w:rsid w:val="00A6222F"/>
    <w:rsid w:val="00A62A9F"/>
    <w:rsid w:val="00A643A2"/>
    <w:rsid w:val="00A64F0E"/>
    <w:rsid w:val="00A65BD9"/>
    <w:rsid w:val="00A660ED"/>
    <w:rsid w:val="00A6626C"/>
    <w:rsid w:val="00A66718"/>
    <w:rsid w:val="00A67187"/>
    <w:rsid w:val="00A7002C"/>
    <w:rsid w:val="00A70B31"/>
    <w:rsid w:val="00A71DEB"/>
    <w:rsid w:val="00A72219"/>
    <w:rsid w:val="00A732FE"/>
    <w:rsid w:val="00A73668"/>
    <w:rsid w:val="00A73A74"/>
    <w:rsid w:val="00A74B0D"/>
    <w:rsid w:val="00A75089"/>
    <w:rsid w:val="00A753D5"/>
    <w:rsid w:val="00A759FE"/>
    <w:rsid w:val="00A76015"/>
    <w:rsid w:val="00A76044"/>
    <w:rsid w:val="00A76D26"/>
    <w:rsid w:val="00A76D67"/>
    <w:rsid w:val="00A76E78"/>
    <w:rsid w:val="00A77488"/>
    <w:rsid w:val="00A776B8"/>
    <w:rsid w:val="00A80889"/>
    <w:rsid w:val="00A80AEE"/>
    <w:rsid w:val="00A81EB6"/>
    <w:rsid w:val="00A82871"/>
    <w:rsid w:val="00A82C61"/>
    <w:rsid w:val="00A837FE"/>
    <w:rsid w:val="00A840FF"/>
    <w:rsid w:val="00A84366"/>
    <w:rsid w:val="00A84430"/>
    <w:rsid w:val="00A844A4"/>
    <w:rsid w:val="00A84AA5"/>
    <w:rsid w:val="00A85357"/>
    <w:rsid w:val="00A87F36"/>
    <w:rsid w:val="00A902DD"/>
    <w:rsid w:val="00A906A9"/>
    <w:rsid w:val="00A91617"/>
    <w:rsid w:val="00A9237D"/>
    <w:rsid w:val="00A92462"/>
    <w:rsid w:val="00A92AC1"/>
    <w:rsid w:val="00A9302F"/>
    <w:rsid w:val="00A930DC"/>
    <w:rsid w:val="00A938C1"/>
    <w:rsid w:val="00A93A24"/>
    <w:rsid w:val="00A93C84"/>
    <w:rsid w:val="00A93FB1"/>
    <w:rsid w:val="00A94308"/>
    <w:rsid w:val="00A956F9"/>
    <w:rsid w:val="00A9690B"/>
    <w:rsid w:val="00A96CBC"/>
    <w:rsid w:val="00A96E36"/>
    <w:rsid w:val="00A96FA8"/>
    <w:rsid w:val="00A9770A"/>
    <w:rsid w:val="00AA0A43"/>
    <w:rsid w:val="00AA0A89"/>
    <w:rsid w:val="00AA0DD3"/>
    <w:rsid w:val="00AA10C2"/>
    <w:rsid w:val="00AA1C07"/>
    <w:rsid w:val="00AA273E"/>
    <w:rsid w:val="00AA31C1"/>
    <w:rsid w:val="00AA3688"/>
    <w:rsid w:val="00AA5887"/>
    <w:rsid w:val="00AA5928"/>
    <w:rsid w:val="00AA6526"/>
    <w:rsid w:val="00AA655A"/>
    <w:rsid w:val="00AA6DF7"/>
    <w:rsid w:val="00AA7925"/>
    <w:rsid w:val="00AA7C2A"/>
    <w:rsid w:val="00AB02AB"/>
    <w:rsid w:val="00AB06B3"/>
    <w:rsid w:val="00AB19F8"/>
    <w:rsid w:val="00AB1C32"/>
    <w:rsid w:val="00AB22E0"/>
    <w:rsid w:val="00AB2A61"/>
    <w:rsid w:val="00AB3429"/>
    <w:rsid w:val="00AB3A12"/>
    <w:rsid w:val="00AB3C93"/>
    <w:rsid w:val="00AB3F82"/>
    <w:rsid w:val="00AB421B"/>
    <w:rsid w:val="00AB4A0D"/>
    <w:rsid w:val="00AB5A8D"/>
    <w:rsid w:val="00AB5ED6"/>
    <w:rsid w:val="00AB5F89"/>
    <w:rsid w:val="00AB6137"/>
    <w:rsid w:val="00AB6642"/>
    <w:rsid w:val="00AB710A"/>
    <w:rsid w:val="00AB79C0"/>
    <w:rsid w:val="00AC1F87"/>
    <w:rsid w:val="00AC2A09"/>
    <w:rsid w:val="00AC2EFE"/>
    <w:rsid w:val="00AC2FAC"/>
    <w:rsid w:val="00AC3420"/>
    <w:rsid w:val="00AC3930"/>
    <w:rsid w:val="00AC3AB1"/>
    <w:rsid w:val="00AC43FB"/>
    <w:rsid w:val="00AC4413"/>
    <w:rsid w:val="00AC54C4"/>
    <w:rsid w:val="00AC5859"/>
    <w:rsid w:val="00AC68C6"/>
    <w:rsid w:val="00AC79C1"/>
    <w:rsid w:val="00AC7CA4"/>
    <w:rsid w:val="00AD001B"/>
    <w:rsid w:val="00AD00BD"/>
    <w:rsid w:val="00AD01B5"/>
    <w:rsid w:val="00AD03E8"/>
    <w:rsid w:val="00AD2530"/>
    <w:rsid w:val="00AD277B"/>
    <w:rsid w:val="00AD2C64"/>
    <w:rsid w:val="00AD3B32"/>
    <w:rsid w:val="00AD4A64"/>
    <w:rsid w:val="00AD567D"/>
    <w:rsid w:val="00AD598F"/>
    <w:rsid w:val="00AD6D09"/>
    <w:rsid w:val="00AD74CF"/>
    <w:rsid w:val="00AD7B35"/>
    <w:rsid w:val="00AD7FC8"/>
    <w:rsid w:val="00AE07DA"/>
    <w:rsid w:val="00AE098E"/>
    <w:rsid w:val="00AE0BBA"/>
    <w:rsid w:val="00AE1040"/>
    <w:rsid w:val="00AE161B"/>
    <w:rsid w:val="00AE17E5"/>
    <w:rsid w:val="00AE1C04"/>
    <w:rsid w:val="00AE2291"/>
    <w:rsid w:val="00AE24B3"/>
    <w:rsid w:val="00AE25C8"/>
    <w:rsid w:val="00AE2D23"/>
    <w:rsid w:val="00AE3D83"/>
    <w:rsid w:val="00AE4113"/>
    <w:rsid w:val="00AE4380"/>
    <w:rsid w:val="00AE46E5"/>
    <w:rsid w:val="00AE5492"/>
    <w:rsid w:val="00AE5525"/>
    <w:rsid w:val="00AE5533"/>
    <w:rsid w:val="00AE6381"/>
    <w:rsid w:val="00AE656F"/>
    <w:rsid w:val="00AE7790"/>
    <w:rsid w:val="00AE7D78"/>
    <w:rsid w:val="00AF0653"/>
    <w:rsid w:val="00AF0836"/>
    <w:rsid w:val="00AF0919"/>
    <w:rsid w:val="00AF0F3B"/>
    <w:rsid w:val="00AF1704"/>
    <w:rsid w:val="00AF1DB6"/>
    <w:rsid w:val="00AF23BF"/>
    <w:rsid w:val="00AF27EA"/>
    <w:rsid w:val="00AF41F6"/>
    <w:rsid w:val="00AF438E"/>
    <w:rsid w:val="00AF45CA"/>
    <w:rsid w:val="00AF5CEE"/>
    <w:rsid w:val="00AF7287"/>
    <w:rsid w:val="00AF746E"/>
    <w:rsid w:val="00AF7506"/>
    <w:rsid w:val="00AF7CC5"/>
    <w:rsid w:val="00B007DD"/>
    <w:rsid w:val="00B0098A"/>
    <w:rsid w:val="00B01016"/>
    <w:rsid w:val="00B013D8"/>
    <w:rsid w:val="00B0146E"/>
    <w:rsid w:val="00B02160"/>
    <w:rsid w:val="00B027CB"/>
    <w:rsid w:val="00B0319C"/>
    <w:rsid w:val="00B033BA"/>
    <w:rsid w:val="00B0352B"/>
    <w:rsid w:val="00B04391"/>
    <w:rsid w:val="00B04D49"/>
    <w:rsid w:val="00B05794"/>
    <w:rsid w:val="00B05DDE"/>
    <w:rsid w:val="00B070C0"/>
    <w:rsid w:val="00B073E6"/>
    <w:rsid w:val="00B074F8"/>
    <w:rsid w:val="00B07901"/>
    <w:rsid w:val="00B101B7"/>
    <w:rsid w:val="00B11073"/>
    <w:rsid w:val="00B121B0"/>
    <w:rsid w:val="00B12C2F"/>
    <w:rsid w:val="00B132C6"/>
    <w:rsid w:val="00B13A3F"/>
    <w:rsid w:val="00B1479F"/>
    <w:rsid w:val="00B1495A"/>
    <w:rsid w:val="00B14B2A"/>
    <w:rsid w:val="00B1540A"/>
    <w:rsid w:val="00B155E2"/>
    <w:rsid w:val="00B15D7C"/>
    <w:rsid w:val="00B1689E"/>
    <w:rsid w:val="00B173C8"/>
    <w:rsid w:val="00B1771A"/>
    <w:rsid w:val="00B17FAB"/>
    <w:rsid w:val="00B2053C"/>
    <w:rsid w:val="00B20AC8"/>
    <w:rsid w:val="00B20AFE"/>
    <w:rsid w:val="00B2105F"/>
    <w:rsid w:val="00B21717"/>
    <w:rsid w:val="00B21C44"/>
    <w:rsid w:val="00B21C72"/>
    <w:rsid w:val="00B22C5F"/>
    <w:rsid w:val="00B22FDB"/>
    <w:rsid w:val="00B23687"/>
    <w:rsid w:val="00B244A1"/>
    <w:rsid w:val="00B24636"/>
    <w:rsid w:val="00B255EE"/>
    <w:rsid w:val="00B25710"/>
    <w:rsid w:val="00B27B03"/>
    <w:rsid w:val="00B31B62"/>
    <w:rsid w:val="00B3251A"/>
    <w:rsid w:val="00B3287D"/>
    <w:rsid w:val="00B33614"/>
    <w:rsid w:val="00B33711"/>
    <w:rsid w:val="00B33E25"/>
    <w:rsid w:val="00B34889"/>
    <w:rsid w:val="00B34E48"/>
    <w:rsid w:val="00B351B9"/>
    <w:rsid w:val="00B351ED"/>
    <w:rsid w:val="00B355D3"/>
    <w:rsid w:val="00B362EA"/>
    <w:rsid w:val="00B37550"/>
    <w:rsid w:val="00B379CC"/>
    <w:rsid w:val="00B379D1"/>
    <w:rsid w:val="00B402C6"/>
    <w:rsid w:val="00B41173"/>
    <w:rsid w:val="00B41DC1"/>
    <w:rsid w:val="00B44A9D"/>
    <w:rsid w:val="00B44CC9"/>
    <w:rsid w:val="00B456BB"/>
    <w:rsid w:val="00B457A8"/>
    <w:rsid w:val="00B46EC7"/>
    <w:rsid w:val="00B50817"/>
    <w:rsid w:val="00B50A91"/>
    <w:rsid w:val="00B51761"/>
    <w:rsid w:val="00B51A82"/>
    <w:rsid w:val="00B52022"/>
    <w:rsid w:val="00B52062"/>
    <w:rsid w:val="00B52187"/>
    <w:rsid w:val="00B52CFC"/>
    <w:rsid w:val="00B54691"/>
    <w:rsid w:val="00B55B1D"/>
    <w:rsid w:val="00B55DEE"/>
    <w:rsid w:val="00B56886"/>
    <w:rsid w:val="00B56AEA"/>
    <w:rsid w:val="00B57DFA"/>
    <w:rsid w:val="00B6096C"/>
    <w:rsid w:val="00B60CCD"/>
    <w:rsid w:val="00B6130D"/>
    <w:rsid w:val="00B61A7D"/>
    <w:rsid w:val="00B623BD"/>
    <w:rsid w:val="00B62854"/>
    <w:rsid w:val="00B629CC"/>
    <w:rsid w:val="00B62EF1"/>
    <w:rsid w:val="00B6355A"/>
    <w:rsid w:val="00B640CC"/>
    <w:rsid w:val="00B643E3"/>
    <w:rsid w:val="00B6451C"/>
    <w:rsid w:val="00B645B6"/>
    <w:rsid w:val="00B64B2F"/>
    <w:rsid w:val="00B6551C"/>
    <w:rsid w:val="00B66197"/>
    <w:rsid w:val="00B663E4"/>
    <w:rsid w:val="00B665A1"/>
    <w:rsid w:val="00B6663B"/>
    <w:rsid w:val="00B667BF"/>
    <w:rsid w:val="00B668FE"/>
    <w:rsid w:val="00B66F86"/>
    <w:rsid w:val="00B6797D"/>
    <w:rsid w:val="00B71472"/>
    <w:rsid w:val="00B715BA"/>
    <w:rsid w:val="00B734A2"/>
    <w:rsid w:val="00B735B8"/>
    <w:rsid w:val="00B747D8"/>
    <w:rsid w:val="00B74858"/>
    <w:rsid w:val="00B752EB"/>
    <w:rsid w:val="00B757D8"/>
    <w:rsid w:val="00B77B53"/>
    <w:rsid w:val="00B77BE4"/>
    <w:rsid w:val="00B77FC4"/>
    <w:rsid w:val="00B80280"/>
    <w:rsid w:val="00B80D9C"/>
    <w:rsid w:val="00B812BE"/>
    <w:rsid w:val="00B815EF"/>
    <w:rsid w:val="00B82CD8"/>
    <w:rsid w:val="00B831FB"/>
    <w:rsid w:val="00B847C3"/>
    <w:rsid w:val="00B855B0"/>
    <w:rsid w:val="00B855B9"/>
    <w:rsid w:val="00B85EA0"/>
    <w:rsid w:val="00B86608"/>
    <w:rsid w:val="00B866C7"/>
    <w:rsid w:val="00B86A57"/>
    <w:rsid w:val="00B87847"/>
    <w:rsid w:val="00B87BEA"/>
    <w:rsid w:val="00B90331"/>
    <w:rsid w:val="00B90477"/>
    <w:rsid w:val="00B90E29"/>
    <w:rsid w:val="00B925F7"/>
    <w:rsid w:val="00B92AA5"/>
    <w:rsid w:val="00B955FE"/>
    <w:rsid w:val="00B95BDB"/>
    <w:rsid w:val="00B96672"/>
    <w:rsid w:val="00B96744"/>
    <w:rsid w:val="00B97319"/>
    <w:rsid w:val="00BA0B9F"/>
    <w:rsid w:val="00BA3AD5"/>
    <w:rsid w:val="00BA62C5"/>
    <w:rsid w:val="00BA6419"/>
    <w:rsid w:val="00BA6550"/>
    <w:rsid w:val="00BA7326"/>
    <w:rsid w:val="00BA7FCD"/>
    <w:rsid w:val="00BB1BF2"/>
    <w:rsid w:val="00BB1C66"/>
    <w:rsid w:val="00BB21BE"/>
    <w:rsid w:val="00BB3401"/>
    <w:rsid w:val="00BB3642"/>
    <w:rsid w:val="00BB49C8"/>
    <w:rsid w:val="00BB49C9"/>
    <w:rsid w:val="00BB4FF2"/>
    <w:rsid w:val="00BB66AB"/>
    <w:rsid w:val="00BB77D4"/>
    <w:rsid w:val="00BC00FE"/>
    <w:rsid w:val="00BC0AD6"/>
    <w:rsid w:val="00BC111B"/>
    <w:rsid w:val="00BC122E"/>
    <w:rsid w:val="00BC1DE5"/>
    <w:rsid w:val="00BC3584"/>
    <w:rsid w:val="00BC39F7"/>
    <w:rsid w:val="00BC4D4E"/>
    <w:rsid w:val="00BC54F3"/>
    <w:rsid w:val="00BC5AF9"/>
    <w:rsid w:val="00BC5D93"/>
    <w:rsid w:val="00BC737E"/>
    <w:rsid w:val="00BC7DB5"/>
    <w:rsid w:val="00BD027B"/>
    <w:rsid w:val="00BD086D"/>
    <w:rsid w:val="00BD0CDB"/>
    <w:rsid w:val="00BD1A67"/>
    <w:rsid w:val="00BD271B"/>
    <w:rsid w:val="00BD2C2D"/>
    <w:rsid w:val="00BD2CD6"/>
    <w:rsid w:val="00BD43CC"/>
    <w:rsid w:val="00BD563F"/>
    <w:rsid w:val="00BD630C"/>
    <w:rsid w:val="00BD65AC"/>
    <w:rsid w:val="00BE2755"/>
    <w:rsid w:val="00BE2A32"/>
    <w:rsid w:val="00BE2C9C"/>
    <w:rsid w:val="00BE40C6"/>
    <w:rsid w:val="00BE4130"/>
    <w:rsid w:val="00BE41BF"/>
    <w:rsid w:val="00BE4ED6"/>
    <w:rsid w:val="00BE54F3"/>
    <w:rsid w:val="00BE551F"/>
    <w:rsid w:val="00BE5F67"/>
    <w:rsid w:val="00BE63CC"/>
    <w:rsid w:val="00BE6D73"/>
    <w:rsid w:val="00BE7920"/>
    <w:rsid w:val="00BF163C"/>
    <w:rsid w:val="00BF1E46"/>
    <w:rsid w:val="00BF2405"/>
    <w:rsid w:val="00BF2CD1"/>
    <w:rsid w:val="00BF4AD9"/>
    <w:rsid w:val="00BF4B6A"/>
    <w:rsid w:val="00BF5135"/>
    <w:rsid w:val="00C00473"/>
    <w:rsid w:val="00C009F5"/>
    <w:rsid w:val="00C01129"/>
    <w:rsid w:val="00C01B30"/>
    <w:rsid w:val="00C01BC3"/>
    <w:rsid w:val="00C02239"/>
    <w:rsid w:val="00C022E1"/>
    <w:rsid w:val="00C02767"/>
    <w:rsid w:val="00C02DED"/>
    <w:rsid w:val="00C03527"/>
    <w:rsid w:val="00C0373A"/>
    <w:rsid w:val="00C0398D"/>
    <w:rsid w:val="00C04DA3"/>
    <w:rsid w:val="00C06692"/>
    <w:rsid w:val="00C06FBE"/>
    <w:rsid w:val="00C071AC"/>
    <w:rsid w:val="00C07DCF"/>
    <w:rsid w:val="00C102C8"/>
    <w:rsid w:val="00C10C47"/>
    <w:rsid w:val="00C10CB9"/>
    <w:rsid w:val="00C11D5F"/>
    <w:rsid w:val="00C11E4C"/>
    <w:rsid w:val="00C14067"/>
    <w:rsid w:val="00C14954"/>
    <w:rsid w:val="00C150E1"/>
    <w:rsid w:val="00C179B0"/>
    <w:rsid w:val="00C20158"/>
    <w:rsid w:val="00C203F5"/>
    <w:rsid w:val="00C20CA6"/>
    <w:rsid w:val="00C21058"/>
    <w:rsid w:val="00C2159B"/>
    <w:rsid w:val="00C21D97"/>
    <w:rsid w:val="00C22431"/>
    <w:rsid w:val="00C226F9"/>
    <w:rsid w:val="00C226FD"/>
    <w:rsid w:val="00C23398"/>
    <w:rsid w:val="00C23B23"/>
    <w:rsid w:val="00C248A2"/>
    <w:rsid w:val="00C24FF3"/>
    <w:rsid w:val="00C25269"/>
    <w:rsid w:val="00C253AE"/>
    <w:rsid w:val="00C258A4"/>
    <w:rsid w:val="00C26C22"/>
    <w:rsid w:val="00C27092"/>
    <w:rsid w:val="00C27B03"/>
    <w:rsid w:val="00C27D0A"/>
    <w:rsid w:val="00C30041"/>
    <w:rsid w:val="00C3089B"/>
    <w:rsid w:val="00C30CED"/>
    <w:rsid w:val="00C317E1"/>
    <w:rsid w:val="00C31B90"/>
    <w:rsid w:val="00C32240"/>
    <w:rsid w:val="00C33948"/>
    <w:rsid w:val="00C34B40"/>
    <w:rsid w:val="00C35836"/>
    <w:rsid w:val="00C35E5A"/>
    <w:rsid w:val="00C36481"/>
    <w:rsid w:val="00C37F1E"/>
    <w:rsid w:val="00C40866"/>
    <w:rsid w:val="00C4133C"/>
    <w:rsid w:val="00C41CD3"/>
    <w:rsid w:val="00C43438"/>
    <w:rsid w:val="00C44264"/>
    <w:rsid w:val="00C46251"/>
    <w:rsid w:val="00C469B2"/>
    <w:rsid w:val="00C46C25"/>
    <w:rsid w:val="00C4790F"/>
    <w:rsid w:val="00C47FC0"/>
    <w:rsid w:val="00C50BAE"/>
    <w:rsid w:val="00C5169F"/>
    <w:rsid w:val="00C51BDD"/>
    <w:rsid w:val="00C520BB"/>
    <w:rsid w:val="00C528CC"/>
    <w:rsid w:val="00C52A8B"/>
    <w:rsid w:val="00C53A25"/>
    <w:rsid w:val="00C53ABD"/>
    <w:rsid w:val="00C53AD3"/>
    <w:rsid w:val="00C53C94"/>
    <w:rsid w:val="00C5475F"/>
    <w:rsid w:val="00C550C3"/>
    <w:rsid w:val="00C565F6"/>
    <w:rsid w:val="00C57741"/>
    <w:rsid w:val="00C57750"/>
    <w:rsid w:val="00C60503"/>
    <w:rsid w:val="00C6074F"/>
    <w:rsid w:val="00C60831"/>
    <w:rsid w:val="00C6089E"/>
    <w:rsid w:val="00C6094E"/>
    <w:rsid w:val="00C62245"/>
    <w:rsid w:val="00C624AA"/>
    <w:rsid w:val="00C62568"/>
    <w:rsid w:val="00C631EB"/>
    <w:rsid w:val="00C64143"/>
    <w:rsid w:val="00C6434D"/>
    <w:rsid w:val="00C64393"/>
    <w:rsid w:val="00C652E5"/>
    <w:rsid w:val="00C65C8F"/>
    <w:rsid w:val="00C66841"/>
    <w:rsid w:val="00C66FC2"/>
    <w:rsid w:val="00C67446"/>
    <w:rsid w:val="00C679A0"/>
    <w:rsid w:val="00C67BF9"/>
    <w:rsid w:val="00C712DA"/>
    <w:rsid w:val="00C71DC8"/>
    <w:rsid w:val="00C72104"/>
    <w:rsid w:val="00C735B3"/>
    <w:rsid w:val="00C73A7F"/>
    <w:rsid w:val="00C75ACF"/>
    <w:rsid w:val="00C76108"/>
    <w:rsid w:val="00C76454"/>
    <w:rsid w:val="00C767F2"/>
    <w:rsid w:val="00C7697F"/>
    <w:rsid w:val="00C775FF"/>
    <w:rsid w:val="00C8013F"/>
    <w:rsid w:val="00C80612"/>
    <w:rsid w:val="00C8084D"/>
    <w:rsid w:val="00C80F1A"/>
    <w:rsid w:val="00C81182"/>
    <w:rsid w:val="00C811E7"/>
    <w:rsid w:val="00C8136C"/>
    <w:rsid w:val="00C8139A"/>
    <w:rsid w:val="00C816F3"/>
    <w:rsid w:val="00C81C77"/>
    <w:rsid w:val="00C82065"/>
    <w:rsid w:val="00C82711"/>
    <w:rsid w:val="00C82D62"/>
    <w:rsid w:val="00C82FFA"/>
    <w:rsid w:val="00C83D8C"/>
    <w:rsid w:val="00C849F1"/>
    <w:rsid w:val="00C84C01"/>
    <w:rsid w:val="00C85521"/>
    <w:rsid w:val="00C85A3E"/>
    <w:rsid w:val="00C85EDF"/>
    <w:rsid w:val="00C85F7A"/>
    <w:rsid w:val="00C863EE"/>
    <w:rsid w:val="00C86A44"/>
    <w:rsid w:val="00C87B58"/>
    <w:rsid w:val="00C915B3"/>
    <w:rsid w:val="00C91A32"/>
    <w:rsid w:val="00C92646"/>
    <w:rsid w:val="00C92EA9"/>
    <w:rsid w:val="00C9316A"/>
    <w:rsid w:val="00C93972"/>
    <w:rsid w:val="00C93B5E"/>
    <w:rsid w:val="00C93FCC"/>
    <w:rsid w:val="00C94372"/>
    <w:rsid w:val="00C9470D"/>
    <w:rsid w:val="00C9488B"/>
    <w:rsid w:val="00C950FD"/>
    <w:rsid w:val="00C95369"/>
    <w:rsid w:val="00C959CA"/>
    <w:rsid w:val="00C95D8D"/>
    <w:rsid w:val="00C95E99"/>
    <w:rsid w:val="00C96ACA"/>
    <w:rsid w:val="00C97C7F"/>
    <w:rsid w:val="00CA0038"/>
    <w:rsid w:val="00CA0447"/>
    <w:rsid w:val="00CA0466"/>
    <w:rsid w:val="00CA0C9E"/>
    <w:rsid w:val="00CA1868"/>
    <w:rsid w:val="00CA2283"/>
    <w:rsid w:val="00CA2801"/>
    <w:rsid w:val="00CA2AEF"/>
    <w:rsid w:val="00CA325F"/>
    <w:rsid w:val="00CA33B8"/>
    <w:rsid w:val="00CA5E79"/>
    <w:rsid w:val="00CA6147"/>
    <w:rsid w:val="00CA6A1F"/>
    <w:rsid w:val="00CA7020"/>
    <w:rsid w:val="00CA77DB"/>
    <w:rsid w:val="00CB1582"/>
    <w:rsid w:val="00CB17F3"/>
    <w:rsid w:val="00CB2084"/>
    <w:rsid w:val="00CB22B7"/>
    <w:rsid w:val="00CB2DE8"/>
    <w:rsid w:val="00CB5032"/>
    <w:rsid w:val="00CB5862"/>
    <w:rsid w:val="00CB5E26"/>
    <w:rsid w:val="00CB6451"/>
    <w:rsid w:val="00CB76DA"/>
    <w:rsid w:val="00CB7DF6"/>
    <w:rsid w:val="00CC0907"/>
    <w:rsid w:val="00CC1B30"/>
    <w:rsid w:val="00CC23D7"/>
    <w:rsid w:val="00CC2D05"/>
    <w:rsid w:val="00CC2DB0"/>
    <w:rsid w:val="00CC303F"/>
    <w:rsid w:val="00CC3813"/>
    <w:rsid w:val="00CC3C96"/>
    <w:rsid w:val="00CC4182"/>
    <w:rsid w:val="00CC730B"/>
    <w:rsid w:val="00CD046E"/>
    <w:rsid w:val="00CD077C"/>
    <w:rsid w:val="00CD0B1E"/>
    <w:rsid w:val="00CD11D8"/>
    <w:rsid w:val="00CD342A"/>
    <w:rsid w:val="00CD34C2"/>
    <w:rsid w:val="00CD3940"/>
    <w:rsid w:val="00CD3BE5"/>
    <w:rsid w:val="00CD4153"/>
    <w:rsid w:val="00CD6419"/>
    <w:rsid w:val="00CD7404"/>
    <w:rsid w:val="00CD7848"/>
    <w:rsid w:val="00CE076A"/>
    <w:rsid w:val="00CE0E75"/>
    <w:rsid w:val="00CE333F"/>
    <w:rsid w:val="00CE3EC1"/>
    <w:rsid w:val="00CE3F6B"/>
    <w:rsid w:val="00CE6552"/>
    <w:rsid w:val="00CE69C3"/>
    <w:rsid w:val="00CE6A0B"/>
    <w:rsid w:val="00CE7D30"/>
    <w:rsid w:val="00CE7E27"/>
    <w:rsid w:val="00CF043C"/>
    <w:rsid w:val="00CF0950"/>
    <w:rsid w:val="00CF0D64"/>
    <w:rsid w:val="00CF23C8"/>
    <w:rsid w:val="00CF2653"/>
    <w:rsid w:val="00CF34D8"/>
    <w:rsid w:val="00CF3B07"/>
    <w:rsid w:val="00CF3D6F"/>
    <w:rsid w:val="00CF4C13"/>
    <w:rsid w:val="00CF6384"/>
    <w:rsid w:val="00CF65AD"/>
    <w:rsid w:val="00CF6902"/>
    <w:rsid w:val="00CF794C"/>
    <w:rsid w:val="00D00A48"/>
    <w:rsid w:val="00D00B28"/>
    <w:rsid w:val="00D00DCC"/>
    <w:rsid w:val="00D01277"/>
    <w:rsid w:val="00D01977"/>
    <w:rsid w:val="00D01F3F"/>
    <w:rsid w:val="00D0291D"/>
    <w:rsid w:val="00D038A2"/>
    <w:rsid w:val="00D0469F"/>
    <w:rsid w:val="00D0479E"/>
    <w:rsid w:val="00D049F5"/>
    <w:rsid w:val="00D04B22"/>
    <w:rsid w:val="00D05EE1"/>
    <w:rsid w:val="00D06403"/>
    <w:rsid w:val="00D06A4C"/>
    <w:rsid w:val="00D06E88"/>
    <w:rsid w:val="00D10268"/>
    <w:rsid w:val="00D11F74"/>
    <w:rsid w:val="00D11F90"/>
    <w:rsid w:val="00D12E00"/>
    <w:rsid w:val="00D12F4F"/>
    <w:rsid w:val="00D1336A"/>
    <w:rsid w:val="00D13527"/>
    <w:rsid w:val="00D13A21"/>
    <w:rsid w:val="00D14319"/>
    <w:rsid w:val="00D15E4E"/>
    <w:rsid w:val="00D16C64"/>
    <w:rsid w:val="00D17030"/>
    <w:rsid w:val="00D170A5"/>
    <w:rsid w:val="00D17601"/>
    <w:rsid w:val="00D202F1"/>
    <w:rsid w:val="00D205B4"/>
    <w:rsid w:val="00D20D6E"/>
    <w:rsid w:val="00D21300"/>
    <w:rsid w:val="00D221D6"/>
    <w:rsid w:val="00D22C35"/>
    <w:rsid w:val="00D22EB8"/>
    <w:rsid w:val="00D22F7B"/>
    <w:rsid w:val="00D230DC"/>
    <w:rsid w:val="00D23737"/>
    <w:rsid w:val="00D23957"/>
    <w:rsid w:val="00D24B20"/>
    <w:rsid w:val="00D24C9C"/>
    <w:rsid w:val="00D25349"/>
    <w:rsid w:val="00D2548B"/>
    <w:rsid w:val="00D25D41"/>
    <w:rsid w:val="00D2691E"/>
    <w:rsid w:val="00D26C9A"/>
    <w:rsid w:val="00D303E8"/>
    <w:rsid w:val="00D31AEB"/>
    <w:rsid w:val="00D31BA6"/>
    <w:rsid w:val="00D335E1"/>
    <w:rsid w:val="00D3545E"/>
    <w:rsid w:val="00D35FEA"/>
    <w:rsid w:val="00D366E4"/>
    <w:rsid w:val="00D36B10"/>
    <w:rsid w:val="00D377C1"/>
    <w:rsid w:val="00D41405"/>
    <w:rsid w:val="00D41803"/>
    <w:rsid w:val="00D423AC"/>
    <w:rsid w:val="00D42647"/>
    <w:rsid w:val="00D42743"/>
    <w:rsid w:val="00D42FC2"/>
    <w:rsid w:val="00D43819"/>
    <w:rsid w:val="00D43BB3"/>
    <w:rsid w:val="00D445A4"/>
    <w:rsid w:val="00D4480A"/>
    <w:rsid w:val="00D44DA1"/>
    <w:rsid w:val="00D44DC6"/>
    <w:rsid w:val="00D4560F"/>
    <w:rsid w:val="00D45D8B"/>
    <w:rsid w:val="00D46A5A"/>
    <w:rsid w:val="00D50CE2"/>
    <w:rsid w:val="00D514E5"/>
    <w:rsid w:val="00D52123"/>
    <w:rsid w:val="00D52384"/>
    <w:rsid w:val="00D52458"/>
    <w:rsid w:val="00D53589"/>
    <w:rsid w:val="00D539D5"/>
    <w:rsid w:val="00D544D5"/>
    <w:rsid w:val="00D56916"/>
    <w:rsid w:val="00D573AB"/>
    <w:rsid w:val="00D602DE"/>
    <w:rsid w:val="00D6096A"/>
    <w:rsid w:val="00D60ABE"/>
    <w:rsid w:val="00D60CE5"/>
    <w:rsid w:val="00D61366"/>
    <w:rsid w:val="00D61811"/>
    <w:rsid w:val="00D63CA1"/>
    <w:rsid w:val="00D63F9F"/>
    <w:rsid w:val="00D646D3"/>
    <w:rsid w:val="00D648D8"/>
    <w:rsid w:val="00D64C68"/>
    <w:rsid w:val="00D64D08"/>
    <w:rsid w:val="00D662BB"/>
    <w:rsid w:val="00D662F2"/>
    <w:rsid w:val="00D665F1"/>
    <w:rsid w:val="00D66C66"/>
    <w:rsid w:val="00D66F29"/>
    <w:rsid w:val="00D6711E"/>
    <w:rsid w:val="00D67ECC"/>
    <w:rsid w:val="00D70986"/>
    <w:rsid w:val="00D70B10"/>
    <w:rsid w:val="00D70EB4"/>
    <w:rsid w:val="00D73B08"/>
    <w:rsid w:val="00D741C0"/>
    <w:rsid w:val="00D7422A"/>
    <w:rsid w:val="00D74938"/>
    <w:rsid w:val="00D7611A"/>
    <w:rsid w:val="00D80127"/>
    <w:rsid w:val="00D80514"/>
    <w:rsid w:val="00D805D1"/>
    <w:rsid w:val="00D8133B"/>
    <w:rsid w:val="00D82A7E"/>
    <w:rsid w:val="00D82DEB"/>
    <w:rsid w:val="00D82FD7"/>
    <w:rsid w:val="00D830EF"/>
    <w:rsid w:val="00D83A43"/>
    <w:rsid w:val="00D84291"/>
    <w:rsid w:val="00D8443B"/>
    <w:rsid w:val="00D84441"/>
    <w:rsid w:val="00D846C2"/>
    <w:rsid w:val="00D84FA6"/>
    <w:rsid w:val="00D85C5F"/>
    <w:rsid w:val="00D85ECC"/>
    <w:rsid w:val="00D864C7"/>
    <w:rsid w:val="00D86580"/>
    <w:rsid w:val="00D86BB9"/>
    <w:rsid w:val="00D86CA5"/>
    <w:rsid w:val="00D86EB7"/>
    <w:rsid w:val="00D87935"/>
    <w:rsid w:val="00D90ECF"/>
    <w:rsid w:val="00D91195"/>
    <w:rsid w:val="00D915A7"/>
    <w:rsid w:val="00D91DF2"/>
    <w:rsid w:val="00D927A7"/>
    <w:rsid w:val="00D929AD"/>
    <w:rsid w:val="00D92B5E"/>
    <w:rsid w:val="00D93388"/>
    <w:rsid w:val="00D94F4A"/>
    <w:rsid w:val="00D9508A"/>
    <w:rsid w:val="00D95457"/>
    <w:rsid w:val="00D958CF"/>
    <w:rsid w:val="00D96638"/>
    <w:rsid w:val="00D96721"/>
    <w:rsid w:val="00D97657"/>
    <w:rsid w:val="00D97A7B"/>
    <w:rsid w:val="00D97CC4"/>
    <w:rsid w:val="00DA1259"/>
    <w:rsid w:val="00DA1AAD"/>
    <w:rsid w:val="00DA1E08"/>
    <w:rsid w:val="00DA2091"/>
    <w:rsid w:val="00DA218B"/>
    <w:rsid w:val="00DA2923"/>
    <w:rsid w:val="00DA2969"/>
    <w:rsid w:val="00DA2B4D"/>
    <w:rsid w:val="00DA4164"/>
    <w:rsid w:val="00DA46A7"/>
    <w:rsid w:val="00DA46E9"/>
    <w:rsid w:val="00DA48F6"/>
    <w:rsid w:val="00DA4A52"/>
    <w:rsid w:val="00DA4A9B"/>
    <w:rsid w:val="00DA4BCE"/>
    <w:rsid w:val="00DA4FBC"/>
    <w:rsid w:val="00DA7457"/>
    <w:rsid w:val="00DA7AC6"/>
    <w:rsid w:val="00DA7D3D"/>
    <w:rsid w:val="00DB1083"/>
    <w:rsid w:val="00DB190E"/>
    <w:rsid w:val="00DB1C56"/>
    <w:rsid w:val="00DB1E09"/>
    <w:rsid w:val="00DB2995"/>
    <w:rsid w:val="00DB2ED0"/>
    <w:rsid w:val="00DB2EEE"/>
    <w:rsid w:val="00DB38F0"/>
    <w:rsid w:val="00DB3EE8"/>
    <w:rsid w:val="00DB443C"/>
    <w:rsid w:val="00DB4701"/>
    <w:rsid w:val="00DB49B9"/>
    <w:rsid w:val="00DB59C0"/>
    <w:rsid w:val="00DB5DCC"/>
    <w:rsid w:val="00DB67AA"/>
    <w:rsid w:val="00DC0146"/>
    <w:rsid w:val="00DC03EE"/>
    <w:rsid w:val="00DC36B8"/>
    <w:rsid w:val="00DC37FA"/>
    <w:rsid w:val="00DC53F2"/>
    <w:rsid w:val="00DC5638"/>
    <w:rsid w:val="00DC59BB"/>
    <w:rsid w:val="00DC6B01"/>
    <w:rsid w:val="00DC6DC2"/>
    <w:rsid w:val="00DC7041"/>
    <w:rsid w:val="00DC7797"/>
    <w:rsid w:val="00DD00A0"/>
    <w:rsid w:val="00DD078A"/>
    <w:rsid w:val="00DD1308"/>
    <w:rsid w:val="00DD14A4"/>
    <w:rsid w:val="00DD1737"/>
    <w:rsid w:val="00DD1BCA"/>
    <w:rsid w:val="00DD1CD5"/>
    <w:rsid w:val="00DD217C"/>
    <w:rsid w:val="00DD245C"/>
    <w:rsid w:val="00DD339D"/>
    <w:rsid w:val="00DD34E1"/>
    <w:rsid w:val="00DD34FF"/>
    <w:rsid w:val="00DD363E"/>
    <w:rsid w:val="00DD3AB5"/>
    <w:rsid w:val="00DD48E1"/>
    <w:rsid w:val="00DD4AF0"/>
    <w:rsid w:val="00DD5F56"/>
    <w:rsid w:val="00DD6144"/>
    <w:rsid w:val="00DD68A1"/>
    <w:rsid w:val="00DD6B7E"/>
    <w:rsid w:val="00DD7667"/>
    <w:rsid w:val="00DD76C9"/>
    <w:rsid w:val="00DD777C"/>
    <w:rsid w:val="00DE0B1C"/>
    <w:rsid w:val="00DE0D2F"/>
    <w:rsid w:val="00DE0D75"/>
    <w:rsid w:val="00DE1751"/>
    <w:rsid w:val="00DE19EB"/>
    <w:rsid w:val="00DE4256"/>
    <w:rsid w:val="00DE4462"/>
    <w:rsid w:val="00DE4C5A"/>
    <w:rsid w:val="00DE4F55"/>
    <w:rsid w:val="00DE5B0F"/>
    <w:rsid w:val="00DE6E62"/>
    <w:rsid w:val="00DE7AC9"/>
    <w:rsid w:val="00DE7CAD"/>
    <w:rsid w:val="00DF0FE3"/>
    <w:rsid w:val="00DF162B"/>
    <w:rsid w:val="00DF2CB1"/>
    <w:rsid w:val="00DF37A5"/>
    <w:rsid w:val="00DF43DB"/>
    <w:rsid w:val="00DF59E3"/>
    <w:rsid w:val="00DF6802"/>
    <w:rsid w:val="00DF69F9"/>
    <w:rsid w:val="00DF714B"/>
    <w:rsid w:val="00E00247"/>
    <w:rsid w:val="00E01F04"/>
    <w:rsid w:val="00E0231B"/>
    <w:rsid w:val="00E02B50"/>
    <w:rsid w:val="00E02E8C"/>
    <w:rsid w:val="00E03988"/>
    <w:rsid w:val="00E04B3F"/>
    <w:rsid w:val="00E04F31"/>
    <w:rsid w:val="00E05352"/>
    <w:rsid w:val="00E060C1"/>
    <w:rsid w:val="00E069BF"/>
    <w:rsid w:val="00E06B1E"/>
    <w:rsid w:val="00E07493"/>
    <w:rsid w:val="00E07787"/>
    <w:rsid w:val="00E101A7"/>
    <w:rsid w:val="00E10AAF"/>
    <w:rsid w:val="00E10C15"/>
    <w:rsid w:val="00E11850"/>
    <w:rsid w:val="00E11A4A"/>
    <w:rsid w:val="00E11FF3"/>
    <w:rsid w:val="00E12033"/>
    <w:rsid w:val="00E12827"/>
    <w:rsid w:val="00E12ECE"/>
    <w:rsid w:val="00E147D5"/>
    <w:rsid w:val="00E14C0E"/>
    <w:rsid w:val="00E14D9E"/>
    <w:rsid w:val="00E16642"/>
    <w:rsid w:val="00E175F7"/>
    <w:rsid w:val="00E1787C"/>
    <w:rsid w:val="00E219D6"/>
    <w:rsid w:val="00E22097"/>
    <w:rsid w:val="00E2249E"/>
    <w:rsid w:val="00E22B76"/>
    <w:rsid w:val="00E234F1"/>
    <w:rsid w:val="00E246E9"/>
    <w:rsid w:val="00E24719"/>
    <w:rsid w:val="00E25284"/>
    <w:rsid w:val="00E25AF8"/>
    <w:rsid w:val="00E26C55"/>
    <w:rsid w:val="00E26F6C"/>
    <w:rsid w:val="00E276B1"/>
    <w:rsid w:val="00E30AA9"/>
    <w:rsid w:val="00E30F8A"/>
    <w:rsid w:val="00E31914"/>
    <w:rsid w:val="00E31BBE"/>
    <w:rsid w:val="00E31BD0"/>
    <w:rsid w:val="00E32D23"/>
    <w:rsid w:val="00E33268"/>
    <w:rsid w:val="00E33F83"/>
    <w:rsid w:val="00E34CA3"/>
    <w:rsid w:val="00E355D1"/>
    <w:rsid w:val="00E35C24"/>
    <w:rsid w:val="00E3602E"/>
    <w:rsid w:val="00E367FF"/>
    <w:rsid w:val="00E37083"/>
    <w:rsid w:val="00E37365"/>
    <w:rsid w:val="00E375B3"/>
    <w:rsid w:val="00E37756"/>
    <w:rsid w:val="00E37DA6"/>
    <w:rsid w:val="00E37FE3"/>
    <w:rsid w:val="00E4010F"/>
    <w:rsid w:val="00E42429"/>
    <w:rsid w:val="00E428FE"/>
    <w:rsid w:val="00E438DC"/>
    <w:rsid w:val="00E43AAA"/>
    <w:rsid w:val="00E440AA"/>
    <w:rsid w:val="00E44C62"/>
    <w:rsid w:val="00E456DC"/>
    <w:rsid w:val="00E45EB8"/>
    <w:rsid w:val="00E46732"/>
    <w:rsid w:val="00E476FD"/>
    <w:rsid w:val="00E47C74"/>
    <w:rsid w:val="00E501DA"/>
    <w:rsid w:val="00E50903"/>
    <w:rsid w:val="00E510DA"/>
    <w:rsid w:val="00E52212"/>
    <w:rsid w:val="00E535E9"/>
    <w:rsid w:val="00E53C0C"/>
    <w:rsid w:val="00E54EF2"/>
    <w:rsid w:val="00E554C6"/>
    <w:rsid w:val="00E558F7"/>
    <w:rsid w:val="00E5737E"/>
    <w:rsid w:val="00E60563"/>
    <w:rsid w:val="00E60DC5"/>
    <w:rsid w:val="00E61A55"/>
    <w:rsid w:val="00E621D6"/>
    <w:rsid w:val="00E62664"/>
    <w:rsid w:val="00E62EF6"/>
    <w:rsid w:val="00E63054"/>
    <w:rsid w:val="00E63559"/>
    <w:rsid w:val="00E64CC5"/>
    <w:rsid w:val="00E67180"/>
    <w:rsid w:val="00E676E2"/>
    <w:rsid w:val="00E70668"/>
    <w:rsid w:val="00E70816"/>
    <w:rsid w:val="00E71C1B"/>
    <w:rsid w:val="00E731E8"/>
    <w:rsid w:val="00E73E31"/>
    <w:rsid w:val="00E74419"/>
    <w:rsid w:val="00E74843"/>
    <w:rsid w:val="00E74896"/>
    <w:rsid w:val="00E74FA5"/>
    <w:rsid w:val="00E756A8"/>
    <w:rsid w:val="00E76032"/>
    <w:rsid w:val="00E7675E"/>
    <w:rsid w:val="00E768F2"/>
    <w:rsid w:val="00E76911"/>
    <w:rsid w:val="00E76F5C"/>
    <w:rsid w:val="00E771A6"/>
    <w:rsid w:val="00E77E9E"/>
    <w:rsid w:val="00E807F7"/>
    <w:rsid w:val="00E80A77"/>
    <w:rsid w:val="00E80B5F"/>
    <w:rsid w:val="00E81016"/>
    <w:rsid w:val="00E8140D"/>
    <w:rsid w:val="00E81DED"/>
    <w:rsid w:val="00E82316"/>
    <w:rsid w:val="00E825B3"/>
    <w:rsid w:val="00E82837"/>
    <w:rsid w:val="00E83D2D"/>
    <w:rsid w:val="00E849DE"/>
    <w:rsid w:val="00E85948"/>
    <w:rsid w:val="00E85FE5"/>
    <w:rsid w:val="00E86536"/>
    <w:rsid w:val="00E86A6B"/>
    <w:rsid w:val="00E87065"/>
    <w:rsid w:val="00E87F05"/>
    <w:rsid w:val="00E907EF"/>
    <w:rsid w:val="00E915F0"/>
    <w:rsid w:val="00E9167E"/>
    <w:rsid w:val="00E91DC4"/>
    <w:rsid w:val="00E922A4"/>
    <w:rsid w:val="00E925CE"/>
    <w:rsid w:val="00E93094"/>
    <w:rsid w:val="00E93F3F"/>
    <w:rsid w:val="00E96069"/>
    <w:rsid w:val="00E962A3"/>
    <w:rsid w:val="00E96F43"/>
    <w:rsid w:val="00EA05D9"/>
    <w:rsid w:val="00EA0F24"/>
    <w:rsid w:val="00EA0F6D"/>
    <w:rsid w:val="00EA1104"/>
    <w:rsid w:val="00EA11BD"/>
    <w:rsid w:val="00EA16A6"/>
    <w:rsid w:val="00EA17C3"/>
    <w:rsid w:val="00EA4AC1"/>
    <w:rsid w:val="00EA5257"/>
    <w:rsid w:val="00EA55D6"/>
    <w:rsid w:val="00EA59B6"/>
    <w:rsid w:val="00EA5F40"/>
    <w:rsid w:val="00EA608B"/>
    <w:rsid w:val="00EA64D0"/>
    <w:rsid w:val="00EB022C"/>
    <w:rsid w:val="00EB0433"/>
    <w:rsid w:val="00EB1B8B"/>
    <w:rsid w:val="00EB3217"/>
    <w:rsid w:val="00EB32C8"/>
    <w:rsid w:val="00EB377D"/>
    <w:rsid w:val="00EB3C54"/>
    <w:rsid w:val="00EB4951"/>
    <w:rsid w:val="00EB6224"/>
    <w:rsid w:val="00EB6E28"/>
    <w:rsid w:val="00EB6E6A"/>
    <w:rsid w:val="00EB7668"/>
    <w:rsid w:val="00EB7B52"/>
    <w:rsid w:val="00EC045C"/>
    <w:rsid w:val="00EC062C"/>
    <w:rsid w:val="00EC098E"/>
    <w:rsid w:val="00EC0BCB"/>
    <w:rsid w:val="00EC0E71"/>
    <w:rsid w:val="00EC2A1C"/>
    <w:rsid w:val="00EC2AA0"/>
    <w:rsid w:val="00EC2C46"/>
    <w:rsid w:val="00EC5221"/>
    <w:rsid w:val="00EC6B40"/>
    <w:rsid w:val="00EC744D"/>
    <w:rsid w:val="00EC7B43"/>
    <w:rsid w:val="00EC7C98"/>
    <w:rsid w:val="00ED0DDA"/>
    <w:rsid w:val="00ED1954"/>
    <w:rsid w:val="00ED1CDD"/>
    <w:rsid w:val="00ED25C8"/>
    <w:rsid w:val="00ED25F0"/>
    <w:rsid w:val="00ED26CF"/>
    <w:rsid w:val="00ED29B2"/>
    <w:rsid w:val="00ED2A91"/>
    <w:rsid w:val="00ED43D6"/>
    <w:rsid w:val="00ED4757"/>
    <w:rsid w:val="00ED5E6C"/>
    <w:rsid w:val="00ED613A"/>
    <w:rsid w:val="00ED6557"/>
    <w:rsid w:val="00ED669A"/>
    <w:rsid w:val="00ED6CFA"/>
    <w:rsid w:val="00ED6D53"/>
    <w:rsid w:val="00EE02B6"/>
    <w:rsid w:val="00EE14A5"/>
    <w:rsid w:val="00EE1650"/>
    <w:rsid w:val="00EE1855"/>
    <w:rsid w:val="00EE195C"/>
    <w:rsid w:val="00EE2B68"/>
    <w:rsid w:val="00EE2BCD"/>
    <w:rsid w:val="00EE2DE7"/>
    <w:rsid w:val="00EE311B"/>
    <w:rsid w:val="00EE390E"/>
    <w:rsid w:val="00EE6D70"/>
    <w:rsid w:val="00EF1386"/>
    <w:rsid w:val="00EF15AD"/>
    <w:rsid w:val="00EF1749"/>
    <w:rsid w:val="00EF1BBD"/>
    <w:rsid w:val="00EF1BC1"/>
    <w:rsid w:val="00EF1F75"/>
    <w:rsid w:val="00EF2491"/>
    <w:rsid w:val="00EF256B"/>
    <w:rsid w:val="00EF27E1"/>
    <w:rsid w:val="00EF4DC4"/>
    <w:rsid w:val="00EF5277"/>
    <w:rsid w:val="00EF5CAD"/>
    <w:rsid w:val="00EF5CFD"/>
    <w:rsid w:val="00EF611F"/>
    <w:rsid w:val="00EF70AC"/>
    <w:rsid w:val="00EF76E1"/>
    <w:rsid w:val="00EF77C5"/>
    <w:rsid w:val="00EF7B1D"/>
    <w:rsid w:val="00EF7CBC"/>
    <w:rsid w:val="00F00ACE"/>
    <w:rsid w:val="00F01A63"/>
    <w:rsid w:val="00F01F39"/>
    <w:rsid w:val="00F02DFC"/>
    <w:rsid w:val="00F02EF8"/>
    <w:rsid w:val="00F0358D"/>
    <w:rsid w:val="00F03600"/>
    <w:rsid w:val="00F03960"/>
    <w:rsid w:val="00F03BC9"/>
    <w:rsid w:val="00F04992"/>
    <w:rsid w:val="00F04AB1"/>
    <w:rsid w:val="00F0626B"/>
    <w:rsid w:val="00F072F7"/>
    <w:rsid w:val="00F1030E"/>
    <w:rsid w:val="00F10925"/>
    <w:rsid w:val="00F10CFB"/>
    <w:rsid w:val="00F12336"/>
    <w:rsid w:val="00F12F6C"/>
    <w:rsid w:val="00F13159"/>
    <w:rsid w:val="00F13DAE"/>
    <w:rsid w:val="00F1441B"/>
    <w:rsid w:val="00F14B6F"/>
    <w:rsid w:val="00F14FEB"/>
    <w:rsid w:val="00F157D8"/>
    <w:rsid w:val="00F17919"/>
    <w:rsid w:val="00F201AD"/>
    <w:rsid w:val="00F2043B"/>
    <w:rsid w:val="00F206E1"/>
    <w:rsid w:val="00F21481"/>
    <w:rsid w:val="00F21B21"/>
    <w:rsid w:val="00F222BB"/>
    <w:rsid w:val="00F2252F"/>
    <w:rsid w:val="00F2256B"/>
    <w:rsid w:val="00F22E80"/>
    <w:rsid w:val="00F2491A"/>
    <w:rsid w:val="00F24A34"/>
    <w:rsid w:val="00F24EF6"/>
    <w:rsid w:val="00F2539B"/>
    <w:rsid w:val="00F254E4"/>
    <w:rsid w:val="00F25739"/>
    <w:rsid w:val="00F25BAA"/>
    <w:rsid w:val="00F274C8"/>
    <w:rsid w:val="00F277F9"/>
    <w:rsid w:val="00F309A5"/>
    <w:rsid w:val="00F32691"/>
    <w:rsid w:val="00F33285"/>
    <w:rsid w:val="00F33A8E"/>
    <w:rsid w:val="00F34E66"/>
    <w:rsid w:val="00F3551F"/>
    <w:rsid w:val="00F35D19"/>
    <w:rsid w:val="00F36D54"/>
    <w:rsid w:val="00F379AD"/>
    <w:rsid w:val="00F403DE"/>
    <w:rsid w:val="00F403F3"/>
    <w:rsid w:val="00F40F1C"/>
    <w:rsid w:val="00F41269"/>
    <w:rsid w:val="00F41319"/>
    <w:rsid w:val="00F41AED"/>
    <w:rsid w:val="00F42CB6"/>
    <w:rsid w:val="00F43731"/>
    <w:rsid w:val="00F44220"/>
    <w:rsid w:val="00F4440B"/>
    <w:rsid w:val="00F44B13"/>
    <w:rsid w:val="00F45BE7"/>
    <w:rsid w:val="00F45E17"/>
    <w:rsid w:val="00F45F70"/>
    <w:rsid w:val="00F463D7"/>
    <w:rsid w:val="00F47247"/>
    <w:rsid w:val="00F4752D"/>
    <w:rsid w:val="00F4781B"/>
    <w:rsid w:val="00F50163"/>
    <w:rsid w:val="00F508EB"/>
    <w:rsid w:val="00F510E2"/>
    <w:rsid w:val="00F515F1"/>
    <w:rsid w:val="00F5209F"/>
    <w:rsid w:val="00F5273A"/>
    <w:rsid w:val="00F529CE"/>
    <w:rsid w:val="00F52D6B"/>
    <w:rsid w:val="00F52E18"/>
    <w:rsid w:val="00F53642"/>
    <w:rsid w:val="00F546FB"/>
    <w:rsid w:val="00F54D6F"/>
    <w:rsid w:val="00F55335"/>
    <w:rsid w:val="00F5573D"/>
    <w:rsid w:val="00F55CF7"/>
    <w:rsid w:val="00F56DCC"/>
    <w:rsid w:val="00F57023"/>
    <w:rsid w:val="00F571D3"/>
    <w:rsid w:val="00F574AA"/>
    <w:rsid w:val="00F576CC"/>
    <w:rsid w:val="00F57D1C"/>
    <w:rsid w:val="00F57D9B"/>
    <w:rsid w:val="00F600E6"/>
    <w:rsid w:val="00F6086A"/>
    <w:rsid w:val="00F6169B"/>
    <w:rsid w:val="00F61AE6"/>
    <w:rsid w:val="00F61E81"/>
    <w:rsid w:val="00F62824"/>
    <w:rsid w:val="00F629BC"/>
    <w:rsid w:val="00F62D7C"/>
    <w:rsid w:val="00F634C8"/>
    <w:rsid w:val="00F635E7"/>
    <w:rsid w:val="00F64433"/>
    <w:rsid w:val="00F67155"/>
    <w:rsid w:val="00F67C0A"/>
    <w:rsid w:val="00F7058F"/>
    <w:rsid w:val="00F70D21"/>
    <w:rsid w:val="00F70FEF"/>
    <w:rsid w:val="00F716BD"/>
    <w:rsid w:val="00F71880"/>
    <w:rsid w:val="00F722D9"/>
    <w:rsid w:val="00F722E3"/>
    <w:rsid w:val="00F7272E"/>
    <w:rsid w:val="00F72FFC"/>
    <w:rsid w:val="00F730D5"/>
    <w:rsid w:val="00F7367B"/>
    <w:rsid w:val="00F745C5"/>
    <w:rsid w:val="00F74F12"/>
    <w:rsid w:val="00F74F3A"/>
    <w:rsid w:val="00F75C02"/>
    <w:rsid w:val="00F76ED6"/>
    <w:rsid w:val="00F7746B"/>
    <w:rsid w:val="00F77C30"/>
    <w:rsid w:val="00F77ECB"/>
    <w:rsid w:val="00F80D75"/>
    <w:rsid w:val="00F819D4"/>
    <w:rsid w:val="00F81E47"/>
    <w:rsid w:val="00F81F98"/>
    <w:rsid w:val="00F824EF"/>
    <w:rsid w:val="00F82949"/>
    <w:rsid w:val="00F84408"/>
    <w:rsid w:val="00F84882"/>
    <w:rsid w:val="00F8576F"/>
    <w:rsid w:val="00F858A8"/>
    <w:rsid w:val="00F86474"/>
    <w:rsid w:val="00F8682F"/>
    <w:rsid w:val="00F868B4"/>
    <w:rsid w:val="00F86AFC"/>
    <w:rsid w:val="00F86CF2"/>
    <w:rsid w:val="00F86DCE"/>
    <w:rsid w:val="00F8730A"/>
    <w:rsid w:val="00F87F63"/>
    <w:rsid w:val="00F9016F"/>
    <w:rsid w:val="00F90601"/>
    <w:rsid w:val="00F92842"/>
    <w:rsid w:val="00F93072"/>
    <w:rsid w:val="00F93400"/>
    <w:rsid w:val="00F94ABE"/>
    <w:rsid w:val="00F94D34"/>
    <w:rsid w:val="00F9532D"/>
    <w:rsid w:val="00F958D4"/>
    <w:rsid w:val="00F96038"/>
    <w:rsid w:val="00F960F2"/>
    <w:rsid w:val="00F97538"/>
    <w:rsid w:val="00FA04CC"/>
    <w:rsid w:val="00FA05CF"/>
    <w:rsid w:val="00FA06B1"/>
    <w:rsid w:val="00FA12AE"/>
    <w:rsid w:val="00FA1842"/>
    <w:rsid w:val="00FA279D"/>
    <w:rsid w:val="00FA3B17"/>
    <w:rsid w:val="00FA49D1"/>
    <w:rsid w:val="00FA4D00"/>
    <w:rsid w:val="00FA70DE"/>
    <w:rsid w:val="00FA78FD"/>
    <w:rsid w:val="00FB11BE"/>
    <w:rsid w:val="00FB1357"/>
    <w:rsid w:val="00FB1B56"/>
    <w:rsid w:val="00FB1B6C"/>
    <w:rsid w:val="00FB1F41"/>
    <w:rsid w:val="00FB2975"/>
    <w:rsid w:val="00FB2D18"/>
    <w:rsid w:val="00FB47CB"/>
    <w:rsid w:val="00FB4C6F"/>
    <w:rsid w:val="00FB5885"/>
    <w:rsid w:val="00FB6E1E"/>
    <w:rsid w:val="00FC0162"/>
    <w:rsid w:val="00FC137A"/>
    <w:rsid w:val="00FC240D"/>
    <w:rsid w:val="00FC276B"/>
    <w:rsid w:val="00FC33D4"/>
    <w:rsid w:val="00FC358E"/>
    <w:rsid w:val="00FC5E76"/>
    <w:rsid w:val="00FC69CF"/>
    <w:rsid w:val="00FC7214"/>
    <w:rsid w:val="00FC7243"/>
    <w:rsid w:val="00FC7AD2"/>
    <w:rsid w:val="00FD0A50"/>
    <w:rsid w:val="00FD0B70"/>
    <w:rsid w:val="00FD0CED"/>
    <w:rsid w:val="00FD0FFC"/>
    <w:rsid w:val="00FD11B8"/>
    <w:rsid w:val="00FD1440"/>
    <w:rsid w:val="00FD1489"/>
    <w:rsid w:val="00FD17D7"/>
    <w:rsid w:val="00FD25B2"/>
    <w:rsid w:val="00FD2DA9"/>
    <w:rsid w:val="00FD35FA"/>
    <w:rsid w:val="00FD374E"/>
    <w:rsid w:val="00FD394F"/>
    <w:rsid w:val="00FD43DE"/>
    <w:rsid w:val="00FD4ECF"/>
    <w:rsid w:val="00FD50E7"/>
    <w:rsid w:val="00FD5155"/>
    <w:rsid w:val="00FD59F1"/>
    <w:rsid w:val="00FD662D"/>
    <w:rsid w:val="00FD6A55"/>
    <w:rsid w:val="00FD6FE2"/>
    <w:rsid w:val="00FD74CB"/>
    <w:rsid w:val="00FD7543"/>
    <w:rsid w:val="00FD7BF5"/>
    <w:rsid w:val="00FE0E96"/>
    <w:rsid w:val="00FE185C"/>
    <w:rsid w:val="00FE2A09"/>
    <w:rsid w:val="00FE3C5F"/>
    <w:rsid w:val="00FE401B"/>
    <w:rsid w:val="00FE4705"/>
    <w:rsid w:val="00FE4A30"/>
    <w:rsid w:val="00FE557C"/>
    <w:rsid w:val="00FE6724"/>
    <w:rsid w:val="00FE6B58"/>
    <w:rsid w:val="00FE71A1"/>
    <w:rsid w:val="00FF07CD"/>
    <w:rsid w:val="00FF0D0D"/>
    <w:rsid w:val="00FF1461"/>
    <w:rsid w:val="00FF3D28"/>
    <w:rsid w:val="00FF415D"/>
    <w:rsid w:val="00FF41CF"/>
    <w:rsid w:val="00FF49C9"/>
    <w:rsid w:val="00FF4C3A"/>
    <w:rsid w:val="00FF622D"/>
    <w:rsid w:val="00FF6257"/>
    <w:rsid w:val="00FF62F4"/>
    <w:rsid w:val="00FF6519"/>
    <w:rsid w:val="00FF70B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2"/>
    <o:shapelayout v:ext="edit">
      <o:idmap v:ext="edit" data="2"/>
      <o:rules v:ext="edit">
        <o:r id="V:Rule1" type="callout" idref="#AutoShape 6"/>
      </o:rules>
    </o:shapelayout>
  </w:shapeDefaults>
  <w:decimalSymbol w:val="."/>
  <w:listSeparator w:val=","/>
  <w14:docId w14:val="779F7BBB"/>
  <w15:docId w15:val="{5F81C93A-7657-49BB-A5FA-5BEFA74EA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Title" w:qFormat="1"/>
    <w:lsdException w:name="Subtitle" w:qFormat="1"/>
    <w:lsdException w:name="Date" w:uiPriority="99"/>
    <w:lsdException w:name="Hyperlink" w:uiPriority="99"/>
    <w:lsdException w:name="Strong"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eastAsia="en-US"/>
    </w:rPr>
  </w:style>
  <w:style w:type="paragraph" w:styleId="Heading1">
    <w:name w:val="heading 1"/>
    <w:basedOn w:val="Normal"/>
    <w:next w:val="Normal"/>
    <w:link w:val="Heading1Char"/>
    <w:qFormat/>
    <w:rsid w:val="00C84C01"/>
    <w:pPr>
      <w:keepNext/>
      <w:spacing w:before="240" w:after="60"/>
      <w:outlineLvl w:val="0"/>
    </w:pPr>
    <w:rPr>
      <w:rFonts w:ascii="Cambria" w:hAnsi="Cambria"/>
      <w:b/>
      <w:bCs/>
      <w:kern w:val="32"/>
      <w:sz w:val="32"/>
      <w:szCs w:val="32"/>
    </w:rPr>
  </w:style>
  <w:style w:type="paragraph" w:styleId="Heading2">
    <w:name w:val="heading 2"/>
    <w:next w:val="Normal"/>
    <w:link w:val="Heading2Char"/>
    <w:qFormat/>
    <w:rsid w:val="002522C0"/>
    <w:pPr>
      <w:keepNext/>
      <w:spacing w:before="300"/>
      <w:outlineLvl w:val="1"/>
    </w:pPr>
    <w:rPr>
      <w:rFonts w:eastAsia="Times New Roman" w:cs="Arial"/>
      <w:b/>
      <w:bCs/>
      <w:iCs/>
      <w:sz w:val="26"/>
      <w:szCs w:val="28"/>
      <w:lang w:val="en-GB" w:eastAsia="en-GB"/>
    </w:rPr>
  </w:style>
  <w:style w:type="paragraph" w:styleId="Heading3">
    <w:name w:val="heading 3"/>
    <w:basedOn w:val="Normal"/>
    <w:next w:val="Normal"/>
    <w:link w:val="Heading3Char"/>
    <w:semiHidden/>
    <w:unhideWhenUsed/>
    <w:qFormat/>
    <w:rsid w:val="00C84C01"/>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C84C01"/>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C84C0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C84C01"/>
    <w:p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C84C01"/>
    <w:p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qFormat/>
    <w:rsid w:val="00C84C01"/>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rsid w:val="00C84C01"/>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3086C"/>
    <w:pPr>
      <w:tabs>
        <w:tab w:val="center" w:pos="4536"/>
        <w:tab w:val="right" w:pos="8306"/>
      </w:tabs>
    </w:pPr>
    <w:rPr>
      <w:rFonts w:ascii="Arial" w:hAnsi="Arial"/>
      <w:noProof/>
      <w:sz w:val="16"/>
    </w:rPr>
  </w:style>
  <w:style w:type="paragraph" w:styleId="Header">
    <w:name w:val="header"/>
    <w:basedOn w:val="Normal"/>
    <w:rsid w:val="0043086C"/>
    <w:pPr>
      <w:tabs>
        <w:tab w:val="center" w:pos="4153"/>
        <w:tab w:val="right" w:pos="8306"/>
      </w:tabs>
    </w:pPr>
    <w:rPr>
      <w:rFonts w:ascii="Arial" w:hAnsi="Arial"/>
      <w:sz w:val="20"/>
    </w:rPr>
  </w:style>
  <w:style w:type="paragraph" w:customStyle="1" w:styleId="MemoHeaderStyle">
    <w:name w:val="MemoHeaderStyle"/>
    <w:basedOn w:val="Normal"/>
    <w:next w:val="Normal"/>
    <w:rsid w:val="0043086C"/>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basedOn w:val="Normal"/>
    <w:link w:val="CommentTextChar"/>
    <w:uiPriority w:val="99"/>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customStyle="1" w:styleId="CommentTextChar">
    <w:name w:val="Comment Text Char"/>
    <w:link w:val="CommentText"/>
    <w:uiPriority w:val="99"/>
    <w:rsid w:val="00426EE8"/>
    <w:rPr>
      <w:rFonts w:eastAsia="Times New Roman"/>
      <w:lang w:eastAsia="en-US"/>
    </w:rPr>
  </w:style>
  <w:style w:type="character" w:styleId="CommentReference">
    <w:name w:val="annotation reference"/>
    <w:rsid w:val="00426EE8"/>
    <w:rPr>
      <w:sz w:val="16"/>
      <w:szCs w:val="16"/>
    </w:rPr>
  </w:style>
  <w:style w:type="table" w:styleId="TableGrid">
    <w:name w:val="Table Grid"/>
    <w:basedOn w:val="TableNormal"/>
    <w:rsid w:val="004C30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19D4"/>
    <w:rPr>
      <w:rFonts w:eastAsia="Times New Roman"/>
      <w:sz w:val="22"/>
      <w:lang w:val="en-GB" w:eastAsia="en-US"/>
    </w:rPr>
  </w:style>
  <w:style w:type="character" w:customStyle="1" w:styleId="CSIchar">
    <w:name w:val="CSIchar"/>
    <w:rsid w:val="00DB443C"/>
    <w:rPr>
      <w:bdr w:val="none" w:sz="0" w:space="0" w:color="auto"/>
      <w:shd w:val="clear" w:color="auto" w:fill="CCCCCC"/>
    </w:rPr>
  </w:style>
  <w:style w:type="paragraph" w:customStyle="1" w:styleId="Default">
    <w:name w:val="Default"/>
    <w:rsid w:val="00FD374E"/>
    <w:pPr>
      <w:autoSpaceDE w:val="0"/>
      <w:autoSpaceDN w:val="0"/>
      <w:adjustRightInd w:val="0"/>
    </w:pPr>
    <w:rPr>
      <w:color w:val="000000"/>
      <w:sz w:val="24"/>
      <w:szCs w:val="24"/>
      <w:lang w:val="en-US" w:eastAsia="zh-CN"/>
    </w:rPr>
  </w:style>
  <w:style w:type="paragraph" w:styleId="CommentSubject">
    <w:name w:val="annotation subject"/>
    <w:basedOn w:val="CommentText"/>
    <w:next w:val="CommentText"/>
    <w:link w:val="CommentSubjectChar"/>
    <w:rsid w:val="001D21B6"/>
    <w:rPr>
      <w:b/>
      <w:bCs/>
    </w:rPr>
  </w:style>
  <w:style w:type="character" w:customStyle="1" w:styleId="CommentSubjectChar">
    <w:name w:val="Comment Subject Char"/>
    <w:link w:val="CommentSubject"/>
    <w:rsid w:val="001D21B6"/>
    <w:rPr>
      <w:rFonts w:eastAsia="Times New Roman"/>
      <w:b/>
      <w:bCs/>
      <w:lang w:eastAsia="en-US"/>
    </w:rPr>
  </w:style>
  <w:style w:type="paragraph" w:customStyle="1" w:styleId="NoNumHead2">
    <w:name w:val="NoNum:Head2"/>
    <w:basedOn w:val="Normal"/>
    <w:next w:val="Normal"/>
    <w:link w:val="NoNumHead2Char"/>
    <w:rsid w:val="0069509E"/>
    <w:pPr>
      <w:keepNext/>
      <w:tabs>
        <w:tab w:val="clear" w:pos="567"/>
      </w:tabs>
      <w:spacing w:before="120" w:after="240" w:line="240" w:lineRule="auto"/>
      <w:outlineLvl w:val="0"/>
    </w:pPr>
    <w:rPr>
      <w:rFonts w:ascii="Arial" w:hAnsi="Arial"/>
      <w:b/>
      <w:bCs/>
      <w:sz w:val="26"/>
      <w:szCs w:val="26"/>
    </w:rPr>
  </w:style>
  <w:style w:type="character" w:customStyle="1" w:styleId="NoNumHead2Char">
    <w:name w:val="NoNum:Head2 Char"/>
    <w:link w:val="NoNumHead2"/>
    <w:rsid w:val="0069509E"/>
    <w:rPr>
      <w:rFonts w:ascii="Arial" w:eastAsia="Times New Roman" w:hAnsi="Arial" w:cs="Arial"/>
      <w:b/>
      <w:bCs/>
      <w:sz w:val="26"/>
      <w:szCs w:val="26"/>
    </w:rPr>
  </w:style>
  <w:style w:type="character" w:customStyle="1" w:styleId="CSI">
    <w:name w:val="CSI"/>
    <w:uiPriority w:val="1"/>
    <w:qFormat/>
    <w:rsid w:val="00E85FE5"/>
    <w:rPr>
      <w:bdr w:val="none" w:sz="0" w:space="0" w:color="auto"/>
      <w:shd w:val="clear" w:color="auto" w:fill="BFBFBF"/>
    </w:rPr>
  </w:style>
  <w:style w:type="paragraph" w:customStyle="1" w:styleId="tableref">
    <w:name w:val="table:ref"/>
    <w:basedOn w:val="Normal"/>
    <w:link w:val="tablerefChar"/>
    <w:qFormat/>
    <w:rsid w:val="008D4A96"/>
    <w:pPr>
      <w:tabs>
        <w:tab w:val="clear" w:pos="567"/>
        <w:tab w:val="left" w:pos="360"/>
      </w:tabs>
      <w:spacing w:line="240" w:lineRule="auto"/>
      <w:ind w:left="360" w:hanging="360"/>
    </w:pPr>
    <w:rPr>
      <w:rFonts w:ascii="Arial Narrow" w:hAnsi="Arial Narrow"/>
      <w:sz w:val="20"/>
    </w:rPr>
  </w:style>
  <w:style w:type="paragraph" w:customStyle="1" w:styleId="tabletextNS">
    <w:name w:val="table:textNS"/>
    <w:basedOn w:val="Normal"/>
    <w:link w:val="tabletextNSChar"/>
    <w:qFormat/>
    <w:rsid w:val="008D4A96"/>
    <w:pPr>
      <w:tabs>
        <w:tab w:val="clear" w:pos="567"/>
      </w:tabs>
      <w:spacing w:line="240" w:lineRule="auto"/>
    </w:pPr>
    <w:rPr>
      <w:rFonts w:ascii="Arial Narrow" w:hAnsi="Arial Narrow"/>
      <w:sz w:val="24"/>
    </w:rPr>
  </w:style>
  <w:style w:type="character" w:customStyle="1" w:styleId="tabletextNSChar">
    <w:name w:val="table:textNS Char"/>
    <w:link w:val="tabletextNS"/>
    <w:rsid w:val="008D4A96"/>
    <w:rPr>
      <w:rFonts w:ascii="Arial Narrow" w:eastAsia="Times New Roman" w:hAnsi="Arial Narrow" w:cs="Arial Narrow"/>
      <w:sz w:val="24"/>
    </w:rPr>
  </w:style>
  <w:style w:type="character" w:customStyle="1" w:styleId="tablerefChar">
    <w:name w:val="table:ref Char"/>
    <w:link w:val="tableref"/>
    <w:rsid w:val="008D4A96"/>
    <w:rPr>
      <w:rFonts w:ascii="Arial Narrow" w:eastAsia="Times New Roman" w:hAnsi="Arial Narrow" w:cs="Arial Narrow"/>
    </w:rPr>
  </w:style>
  <w:style w:type="paragraph" w:customStyle="1" w:styleId="captiontable">
    <w:name w:val="caption:table"/>
    <w:basedOn w:val="Normal"/>
    <w:next w:val="Normal"/>
    <w:link w:val="captiontableChar"/>
    <w:qFormat/>
    <w:rsid w:val="008D4A96"/>
    <w:pPr>
      <w:keepNext/>
      <w:tabs>
        <w:tab w:val="clear" w:pos="567"/>
      </w:tabs>
      <w:spacing w:after="240" w:line="240" w:lineRule="auto"/>
      <w:ind w:left="1440" w:hanging="1440"/>
    </w:pPr>
    <w:rPr>
      <w:rFonts w:ascii="Arial" w:hAnsi="Arial"/>
      <w:b/>
      <w:bCs/>
      <w:szCs w:val="22"/>
    </w:rPr>
  </w:style>
  <w:style w:type="character" w:customStyle="1" w:styleId="captiontableChar">
    <w:name w:val="caption:table Char"/>
    <w:link w:val="captiontable"/>
    <w:rsid w:val="008D4A96"/>
    <w:rPr>
      <w:rFonts w:ascii="Arial" w:eastAsia="Times New Roman" w:hAnsi="Arial" w:cs="Arial"/>
      <w:b/>
      <w:bCs/>
      <w:sz w:val="22"/>
      <w:szCs w:val="22"/>
    </w:rPr>
  </w:style>
  <w:style w:type="paragraph" w:customStyle="1" w:styleId="NoNumHead4">
    <w:name w:val="NoNum:Head4"/>
    <w:basedOn w:val="Normal"/>
    <w:next w:val="Normal"/>
    <w:link w:val="NoNumHead4Char"/>
    <w:rsid w:val="00DE0B1C"/>
    <w:pPr>
      <w:keepNext/>
      <w:tabs>
        <w:tab w:val="clear" w:pos="567"/>
      </w:tabs>
      <w:spacing w:before="120" w:after="240" w:line="240" w:lineRule="auto"/>
      <w:outlineLvl w:val="0"/>
    </w:pPr>
    <w:rPr>
      <w:rFonts w:ascii="Arial" w:hAnsi="Arial"/>
      <w:b/>
      <w:bCs/>
      <w:szCs w:val="22"/>
    </w:rPr>
  </w:style>
  <w:style w:type="character" w:customStyle="1" w:styleId="NoNumHead4Char">
    <w:name w:val="NoNum:Head4 Char"/>
    <w:link w:val="NoNumHead4"/>
    <w:rsid w:val="00DE0B1C"/>
    <w:rPr>
      <w:rFonts w:ascii="Arial" w:eastAsia="Times New Roman" w:hAnsi="Arial" w:cs="Arial"/>
      <w:b/>
      <w:bCs/>
      <w:sz w:val="22"/>
      <w:szCs w:val="22"/>
    </w:rPr>
  </w:style>
  <w:style w:type="paragraph" w:styleId="BodyTextIndent3">
    <w:name w:val="Body Text Indent 3"/>
    <w:basedOn w:val="Normal"/>
    <w:link w:val="BodyTextIndent3Char"/>
    <w:rsid w:val="00E069BF"/>
    <w:pPr>
      <w:spacing w:after="120"/>
      <w:ind w:left="283"/>
    </w:pPr>
    <w:rPr>
      <w:sz w:val="16"/>
      <w:szCs w:val="16"/>
    </w:rPr>
  </w:style>
  <w:style w:type="character" w:customStyle="1" w:styleId="BodyTextIndent3Char">
    <w:name w:val="Body Text Indent 3 Char"/>
    <w:link w:val="BodyTextIndent3"/>
    <w:rsid w:val="00E069BF"/>
    <w:rPr>
      <w:rFonts w:eastAsia="Times New Roman"/>
      <w:sz w:val="16"/>
      <w:szCs w:val="16"/>
      <w:lang w:eastAsia="en-US"/>
    </w:rPr>
  </w:style>
  <w:style w:type="paragraph" w:customStyle="1" w:styleId="TitleA">
    <w:name w:val="Title A"/>
    <w:basedOn w:val="Normal"/>
    <w:link w:val="TitleAChar"/>
    <w:qFormat/>
    <w:rsid w:val="00D170A5"/>
    <w:pPr>
      <w:suppressLineNumbers/>
      <w:tabs>
        <w:tab w:val="left" w:pos="-1440"/>
        <w:tab w:val="left" w:pos="-720"/>
      </w:tabs>
      <w:jc w:val="center"/>
    </w:pPr>
    <w:rPr>
      <w:b/>
      <w:noProof/>
      <w:szCs w:val="22"/>
    </w:rPr>
  </w:style>
  <w:style w:type="paragraph" w:customStyle="1" w:styleId="TitleB">
    <w:name w:val="Title B"/>
    <w:basedOn w:val="Normal"/>
    <w:link w:val="TitleBChar"/>
    <w:qFormat/>
    <w:rsid w:val="00D170A5"/>
    <w:pPr>
      <w:suppressLineNumbers/>
      <w:ind w:left="567" w:hanging="567"/>
    </w:pPr>
    <w:rPr>
      <w:b/>
      <w:noProof/>
      <w:szCs w:val="22"/>
    </w:rPr>
  </w:style>
  <w:style w:type="character" w:customStyle="1" w:styleId="TitleAChar">
    <w:name w:val="Title A Char"/>
    <w:link w:val="TitleA"/>
    <w:rsid w:val="00D170A5"/>
    <w:rPr>
      <w:rFonts w:eastAsia="Times New Roman"/>
      <w:b/>
      <w:noProof/>
      <w:sz w:val="22"/>
      <w:szCs w:val="22"/>
      <w:lang w:eastAsia="en-US"/>
    </w:rPr>
  </w:style>
  <w:style w:type="paragraph" w:customStyle="1" w:styleId="listing">
    <w:name w:val="listing"/>
    <w:basedOn w:val="Normal"/>
    <w:rsid w:val="00C52A8B"/>
    <w:pPr>
      <w:tabs>
        <w:tab w:val="clear" w:pos="567"/>
      </w:tabs>
      <w:spacing w:line="240" w:lineRule="auto"/>
    </w:pPr>
    <w:rPr>
      <w:rFonts w:ascii="Courier New" w:hAnsi="Courier New" w:cs="Courier New"/>
      <w:sz w:val="20"/>
      <w:lang w:eastAsia="en-GB"/>
    </w:rPr>
  </w:style>
  <w:style w:type="character" w:customStyle="1" w:styleId="TitleBChar">
    <w:name w:val="Title B Char"/>
    <w:link w:val="TitleB"/>
    <w:rsid w:val="00D170A5"/>
    <w:rPr>
      <w:rFonts w:eastAsia="Times New Roman"/>
      <w:b/>
      <w:noProof/>
      <w:sz w:val="22"/>
      <w:szCs w:val="22"/>
      <w:lang w:eastAsia="en-US"/>
    </w:rPr>
  </w:style>
  <w:style w:type="paragraph" w:customStyle="1" w:styleId="centheadGDS">
    <w:name w:val="cent head GDS"/>
    <w:basedOn w:val="Normal"/>
    <w:autoRedefine/>
    <w:rsid w:val="007C35BB"/>
    <w:pPr>
      <w:tabs>
        <w:tab w:val="clear" w:pos="567"/>
      </w:tabs>
      <w:spacing w:line="240" w:lineRule="auto"/>
    </w:pPr>
    <w:rPr>
      <w:noProof/>
      <w:szCs w:val="22"/>
      <w:lang w:eastAsia="en-GB"/>
    </w:rPr>
  </w:style>
  <w:style w:type="character" w:customStyle="1" w:styleId="LBLLevel3">
    <w:name w:val="LBLLevel 3"/>
    <w:rsid w:val="00600B8F"/>
    <w:rPr>
      <w:rFonts w:ascii="Arial" w:hAnsi="Arial"/>
      <w:u w:val="single"/>
    </w:rPr>
  </w:style>
  <w:style w:type="paragraph" w:customStyle="1" w:styleId="NoNumHead5">
    <w:name w:val="NoNum:Head5"/>
    <w:basedOn w:val="NoNumHead4"/>
    <w:next w:val="Normal"/>
    <w:rsid w:val="00994267"/>
    <w:pPr>
      <w:spacing w:before="0"/>
    </w:pPr>
    <w:rPr>
      <w:i/>
      <w:iCs/>
    </w:rPr>
  </w:style>
  <w:style w:type="paragraph" w:customStyle="1" w:styleId="instruction">
    <w:name w:val="instruction"/>
    <w:basedOn w:val="Normal"/>
    <w:qFormat/>
    <w:rsid w:val="0035691C"/>
    <w:pPr>
      <w:numPr>
        <w:numId w:val="3"/>
      </w:numPr>
      <w:tabs>
        <w:tab w:val="clear" w:pos="567"/>
      </w:tabs>
      <w:spacing w:before="120" w:line="240" w:lineRule="auto"/>
      <w:ind w:left="284" w:hanging="284"/>
    </w:pPr>
    <w:rPr>
      <w:b/>
      <w:sz w:val="24"/>
      <w:szCs w:val="24"/>
      <w:lang w:eastAsia="en-GB"/>
    </w:rPr>
  </w:style>
  <w:style w:type="paragraph" w:customStyle="1" w:styleId="tablerefalpha">
    <w:name w:val="table:ref (alpha)"/>
    <w:basedOn w:val="tableref"/>
    <w:rsid w:val="007A4FF0"/>
    <w:pPr>
      <w:numPr>
        <w:numId w:val="9"/>
      </w:numPr>
    </w:pPr>
  </w:style>
  <w:style w:type="paragraph" w:styleId="ListParagraph">
    <w:name w:val="List Paragraph"/>
    <w:basedOn w:val="Normal"/>
    <w:uiPriority w:val="34"/>
    <w:qFormat/>
    <w:rsid w:val="0062093B"/>
    <w:pPr>
      <w:ind w:left="720"/>
    </w:pPr>
  </w:style>
  <w:style w:type="character" w:customStyle="1" w:styleId="st1">
    <w:name w:val="st1"/>
    <w:basedOn w:val="DefaultParagraphFont"/>
    <w:rsid w:val="00E476FD"/>
  </w:style>
  <w:style w:type="character" w:styleId="LineNumber">
    <w:name w:val="line number"/>
    <w:basedOn w:val="DefaultParagraphFont"/>
    <w:rsid w:val="001257B3"/>
  </w:style>
  <w:style w:type="character" w:customStyle="1" w:styleId="Heading2Char">
    <w:name w:val="Heading 2 Char"/>
    <w:link w:val="Heading2"/>
    <w:rsid w:val="002522C0"/>
    <w:rPr>
      <w:rFonts w:eastAsia="Times New Roman" w:cs="Arial"/>
      <w:b/>
      <w:bCs/>
      <w:iCs/>
      <w:sz w:val="26"/>
      <w:szCs w:val="28"/>
      <w:lang w:val="en-GB" w:eastAsia="en-GB" w:bidi="ar-SA"/>
    </w:rPr>
  </w:style>
  <w:style w:type="paragraph" w:customStyle="1" w:styleId="Action">
    <w:name w:val="Action"/>
    <w:qFormat/>
    <w:locked/>
    <w:rsid w:val="002522C0"/>
    <w:pPr>
      <w:numPr>
        <w:numId w:val="12"/>
      </w:numPr>
      <w:tabs>
        <w:tab w:val="left" w:pos="924"/>
      </w:tabs>
      <w:spacing w:before="120"/>
      <w:ind w:left="924" w:hanging="357"/>
    </w:pPr>
    <w:rPr>
      <w:rFonts w:eastAsia="Times New Roman"/>
      <w:color w:val="000000"/>
      <w:sz w:val="22"/>
      <w:szCs w:val="22"/>
      <w:lang w:val="en-GB" w:eastAsia="en-GB"/>
    </w:rPr>
  </w:style>
  <w:style w:type="table" w:customStyle="1" w:styleId="FootertableAgency">
    <w:name w:val="Footer table (Agency)"/>
    <w:basedOn w:val="TableNormal"/>
    <w:semiHidden/>
    <w:rsid w:val="00A732FE"/>
    <w:rPr>
      <w:rFonts w:ascii="Verdana" w:hAnsi="Verdana"/>
    </w:rPr>
    <w:tblPr/>
    <w:tcPr>
      <w:shd w:val="clear" w:color="auto" w:fill="auto"/>
      <w:tcMar>
        <w:left w:w="0" w:type="dxa"/>
        <w:right w:w="0" w:type="dxa"/>
      </w:tcMar>
    </w:tcPr>
    <w:tblStylePr w:type="firstRow">
      <w:rPr>
        <w:rFonts w:ascii="Arial Unicode MS" w:hAnsi="Arial Unicode MS"/>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styleId="FootnoteReference">
    <w:name w:val="footnote reference"/>
    <w:rsid w:val="00D01F3F"/>
    <w:rPr>
      <w:vertAlign w:val="superscript"/>
    </w:rPr>
  </w:style>
  <w:style w:type="paragraph" w:styleId="FootnoteText">
    <w:name w:val="footnote text"/>
    <w:basedOn w:val="Normal"/>
    <w:link w:val="FootnoteTextChar"/>
    <w:rsid w:val="00D41803"/>
    <w:rPr>
      <w:sz w:val="20"/>
    </w:rPr>
  </w:style>
  <w:style w:type="character" w:customStyle="1" w:styleId="FootnoteTextChar">
    <w:name w:val="Footnote Text Char"/>
    <w:link w:val="FootnoteText"/>
    <w:rsid w:val="00D41803"/>
    <w:rPr>
      <w:rFonts w:eastAsia="Times New Roman"/>
      <w:lang w:eastAsia="en-US"/>
    </w:rPr>
  </w:style>
  <w:style w:type="paragraph" w:styleId="Bibliography">
    <w:name w:val="Bibliography"/>
    <w:basedOn w:val="Normal"/>
    <w:next w:val="Normal"/>
    <w:uiPriority w:val="37"/>
    <w:semiHidden/>
    <w:unhideWhenUsed/>
    <w:rsid w:val="00C84C01"/>
  </w:style>
  <w:style w:type="character" w:styleId="FollowedHyperlink">
    <w:name w:val="FollowedHyperlink"/>
    <w:rsid w:val="008E2806"/>
    <w:rPr>
      <w:color w:val="800080"/>
      <w:u w:val="single"/>
    </w:rPr>
  </w:style>
  <w:style w:type="paragraph" w:styleId="BlockText">
    <w:name w:val="Block Text"/>
    <w:basedOn w:val="Normal"/>
    <w:rsid w:val="00C84C01"/>
    <w:pPr>
      <w:spacing w:after="120"/>
      <w:ind w:left="1440" w:right="1440"/>
    </w:pPr>
  </w:style>
  <w:style w:type="paragraph" w:styleId="BodyText2">
    <w:name w:val="Body Text 2"/>
    <w:basedOn w:val="Normal"/>
    <w:link w:val="BodyText2Char"/>
    <w:rsid w:val="00C84C01"/>
    <w:pPr>
      <w:spacing w:after="120" w:line="480" w:lineRule="auto"/>
    </w:pPr>
  </w:style>
  <w:style w:type="character" w:customStyle="1" w:styleId="BodyText2Char">
    <w:name w:val="Body Text 2 Char"/>
    <w:link w:val="BodyText2"/>
    <w:rsid w:val="00C84C01"/>
    <w:rPr>
      <w:rFonts w:eastAsia="Times New Roman"/>
      <w:sz w:val="22"/>
      <w:lang w:eastAsia="en-US"/>
    </w:rPr>
  </w:style>
  <w:style w:type="paragraph" w:styleId="BodyText3">
    <w:name w:val="Body Text 3"/>
    <w:basedOn w:val="Normal"/>
    <w:link w:val="BodyText3Char"/>
    <w:rsid w:val="00C84C01"/>
    <w:pPr>
      <w:spacing w:after="120"/>
    </w:pPr>
    <w:rPr>
      <w:sz w:val="16"/>
      <w:szCs w:val="16"/>
    </w:rPr>
  </w:style>
  <w:style w:type="character" w:customStyle="1" w:styleId="BodyText3Char">
    <w:name w:val="Body Text 3 Char"/>
    <w:link w:val="BodyText3"/>
    <w:rsid w:val="00C84C01"/>
    <w:rPr>
      <w:rFonts w:eastAsia="Times New Roman"/>
      <w:sz w:val="16"/>
      <w:szCs w:val="16"/>
      <w:lang w:eastAsia="en-US"/>
    </w:rPr>
  </w:style>
  <w:style w:type="paragraph" w:styleId="BodyTextFirstIndent">
    <w:name w:val="Body Text First Indent"/>
    <w:basedOn w:val="BodyText"/>
    <w:link w:val="BodyTextFirstIndentChar"/>
    <w:rsid w:val="00C84C01"/>
    <w:pPr>
      <w:tabs>
        <w:tab w:val="left" w:pos="567"/>
      </w:tabs>
      <w:spacing w:after="120" w:line="260" w:lineRule="exact"/>
      <w:ind w:firstLine="210"/>
    </w:pPr>
    <w:rPr>
      <w:i w:val="0"/>
      <w:color w:val="auto"/>
    </w:rPr>
  </w:style>
  <w:style w:type="character" w:customStyle="1" w:styleId="BodyTextChar">
    <w:name w:val="Body Text Char"/>
    <w:link w:val="BodyText"/>
    <w:rsid w:val="00C84C01"/>
    <w:rPr>
      <w:rFonts w:eastAsia="Times New Roman"/>
      <w:i/>
      <w:color w:val="008000"/>
      <w:sz w:val="22"/>
      <w:lang w:eastAsia="en-US"/>
    </w:rPr>
  </w:style>
  <w:style w:type="character" w:customStyle="1" w:styleId="BodyTextFirstIndentChar">
    <w:name w:val="Body Text First Indent Char"/>
    <w:link w:val="BodyTextFirstIndent"/>
    <w:rsid w:val="00C84C01"/>
    <w:rPr>
      <w:rFonts w:eastAsia="Times New Roman"/>
      <w:i/>
      <w:color w:val="008000"/>
      <w:sz w:val="22"/>
      <w:lang w:eastAsia="en-US"/>
    </w:rPr>
  </w:style>
  <w:style w:type="paragraph" w:styleId="BodyTextIndent">
    <w:name w:val="Body Text Indent"/>
    <w:basedOn w:val="Normal"/>
    <w:link w:val="BodyTextIndentChar"/>
    <w:rsid w:val="00C84C01"/>
    <w:pPr>
      <w:spacing w:after="120"/>
      <w:ind w:left="283"/>
    </w:pPr>
  </w:style>
  <w:style w:type="character" w:customStyle="1" w:styleId="BodyTextIndentChar">
    <w:name w:val="Body Text Indent Char"/>
    <w:link w:val="BodyTextIndent"/>
    <w:rsid w:val="00C84C01"/>
    <w:rPr>
      <w:rFonts w:eastAsia="Times New Roman"/>
      <w:sz w:val="22"/>
      <w:lang w:eastAsia="en-US"/>
    </w:rPr>
  </w:style>
  <w:style w:type="paragraph" w:styleId="BodyTextFirstIndent2">
    <w:name w:val="Body Text First Indent 2"/>
    <w:basedOn w:val="BodyTextIndent"/>
    <w:link w:val="BodyTextFirstIndent2Char"/>
    <w:rsid w:val="00C84C01"/>
    <w:pPr>
      <w:ind w:firstLine="210"/>
    </w:pPr>
  </w:style>
  <w:style w:type="character" w:customStyle="1" w:styleId="BodyTextFirstIndent2Char">
    <w:name w:val="Body Text First Indent 2 Char"/>
    <w:link w:val="BodyTextFirstIndent2"/>
    <w:rsid w:val="00C84C01"/>
    <w:rPr>
      <w:rFonts w:eastAsia="Times New Roman"/>
      <w:sz w:val="22"/>
      <w:lang w:eastAsia="en-US"/>
    </w:rPr>
  </w:style>
  <w:style w:type="paragraph" w:styleId="BodyTextIndent2">
    <w:name w:val="Body Text Indent 2"/>
    <w:basedOn w:val="Normal"/>
    <w:link w:val="BodyTextIndent2Char"/>
    <w:rsid w:val="00C84C01"/>
    <w:pPr>
      <w:spacing w:after="120" w:line="480" w:lineRule="auto"/>
      <w:ind w:left="283"/>
    </w:pPr>
  </w:style>
  <w:style w:type="character" w:customStyle="1" w:styleId="BodyTextIndent2Char">
    <w:name w:val="Body Text Indent 2 Char"/>
    <w:link w:val="BodyTextIndent2"/>
    <w:rsid w:val="00C84C01"/>
    <w:rPr>
      <w:rFonts w:eastAsia="Times New Roman"/>
      <w:sz w:val="22"/>
      <w:lang w:eastAsia="en-US"/>
    </w:rPr>
  </w:style>
  <w:style w:type="paragraph" w:styleId="Caption">
    <w:name w:val="caption"/>
    <w:basedOn w:val="Normal"/>
    <w:next w:val="Normal"/>
    <w:semiHidden/>
    <w:unhideWhenUsed/>
    <w:qFormat/>
    <w:rsid w:val="00C84C01"/>
    <w:rPr>
      <w:b/>
      <w:bCs/>
      <w:sz w:val="20"/>
    </w:rPr>
  </w:style>
  <w:style w:type="paragraph" w:styleId="Closing">
    <w:name w:val="Closing"/>
    <w:basedOn w:val="Normal"/>
    <w:link w:val="ClosingChar"/>
    <w:rsid w:val="00C84C01"/>
    <w:pPr>
      <w:ind w:left="4252"/>
    </w:pPr>
  </w:style>
  <w:style w:type="character" w:customStyle="1" w:styleId="ClosingChar">
    <w:name w:val="Closing Char"/>
    <w:link w:val="Closing"/>
    <w:rsid w:val="00C84C01"/>
    <w:rPr>
      <w:rFonts w:eastAsia="Times New Roman"/>
      <w:sz w:val="22"/>
      <w:lang w:eastAsia="en-US"/>
    </w:rPr>
  </w:style>
  <w:style w:type="paragraph" w:styleId="Date">
    <w:name w:val="Date"/>
    <w:basedOn w:val="Normal"/>
    <w:next w:val="Normal"/>
    <w:link w:val="DateChar"/>
    <w:uiPriority w:val="99"/>
    <w:rsid w:val="00C84C01"/>
  </w:style>
  <w:style w:type="character" w:customStyle="1" w:styleId="DateChar">
    <w:name w:val="Date Char"/>
    <w:link w:val="Date"/>
    <w:uiPriority w:val="99"/>
    <w:rsid w:val="00C84C01"/>
    <w:rPr>
      <w:rFonts w:eastAsia="Times New Roman"/>
      <w:sz w:val="22"/>
      <w:lang w:eastAsia="en-US"/>
    </w:rPr>
  </w:style>
  <w:style w:type="paragraph" w:styleId="DocumentMap">
    <w:name w:val="Document Map"/>
    <w:basedOn w:val="Normal"/>
    <w:link w:val="DocumentMapChar"/>
    <w:rsid w:val="00C84C01"/>
    <w:rPr>
      <w:rFonts w:ascii="Tahoma" w:hAnsi="Tahoma"/>
      <w:sz w:val="16"/>
      <w:szCs w:val="16"/>
    </w:rPr>
  </w:style>
  <w:style w:type="character" w:customStyle="1" w:styleId="DocumentMapChar">
    <w:name w:val="Document Map Char"/>
    <w:link w:val="DocumentMap"/>
    <w:rsid w:val="00C84C01"/>
    <w:rPr>
      <w:rFonts w:ascii="Tahoma" w:eastAsia="Times New Roman" w:hAnsi="Tahoma" w:cs="Tahoma"/>
      <w:sz w:val="16"/>
      <w:szCs w:val="16"/>
      <w:lang w:eastAsia="en-US"/>
    </w:rPr>
  </w:style>
  <w:style w:type="paragraph" w:styleId="E-mailSignature">
    <w:name w:val="E-mail Signature"/>
    <w:basedOn w:val="Normal"/>
    <w:link w:val="E-mailSignatureChar"/>
    <w:rsid w:val="00C84C01"/>
  </w:style>
  <w:style w:type="character" w:customStyle="1" w:styleId="E-mailSignatureChar">
    <w:name w:val="E-mail Signature Char"/>
    <w:link w:val="E-mailSignature"/>
    <w:rsid w:val="00C84C01"/>
    <w:rPr>
      <w:rFonts w:eastAsia="Times New Roman"/>
      <w:sz w:val="22"/>
      <w:lang w:eastAsia="en-US"/>
    </w:rPr>
  </w:style>
  <w:style w:type="paragraph" w:styleId="EndnoteText">
    <w:name w:val="endnote text"/>
    <w:basedOn w:val="Normal"/>
    <w:link w:val="EndnoteTextChar"/>
    <w:rsid w:val="00C84C01"/>
    <w:rPr>
      <w:sz w:val="20"/>
    </w:rPr>
  </w:style>
  <w:style w:type="character" w:customStyle="1" w:styleId="EndnoteTextChar">
    <w:name w:val="Endnote Text Char"/>
    <w:link w:val="EndnoteText"/>
    <w:rsid w:val="00C84C01"/>
    <w:rPr>
      <w:rFonts w:eastAsia="Times New Roman"/>
      <w:lang w:eastAsia="en-US"/>
    </w:rPr>
  </w:style>
  <w:style w:type="paragraph" w:styleId="EnvelopeAddress">
    <w:name w:val="envelope address"/>
    <w:basedOn w:val="Normal"/>
    <w:rsid w:val="00C84C01"/>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sid w:val="00C84C01"/>
    <w:rPr>
      <w:rFonts w:ascii="Cambria" w:hAnsi="Cambria"/>
      <w:sz w:val="20"/>
    </w:rPr>
  </w:style>
  <w:style w:type="character" w:customStyle="1" w:styleId="Heading1Char">
    <w:name w:val="Heading 1 Char"/>
    <w:link w:val="Heading1"/>
    <w:rsid w:val="00C84C01"/>
    <w:rPr>
      <w:rFonts w:ascii="Cambria" w:eastAsia="Times New Roman" w:hAnsi="Cambria" w:cs="Times New Roman"/>
      <w:b/>
      <w:bCs/>
      <w:kern w:val="32"/>
      <w:sz w:val="32"/>
      <w:szCs w:val="32"/>
      <w:lang w:eastAsia="en-US"/>
    </w:rPr>
  </w:style>
  <w:style w:type="character" w:customStyle="1" w:styleId="Heading3Char">
    <w:name w:val="Heading 3 Char"/>
    <w:link w:val="Heading3"/>
    <w:semiHidden/>
    <w:rsid w:val="00C84C01"/>
    <w:rPr>
      <w:rFonts w:ascii="Cambria" w:eastAsia="Times New Roman" w:hAnsi="Cambria" w:cs="Times New Roman"/>
      <w:b/>
      <w:bCs/>
      <w:sz w:val="26"/>
      <w:szCs w:val="26"/>
      <w:lang w:eastAsia="en-US"/>
    </w:rPr>
  </w:style>
  <w:style w:type="character" w:customStyle="1" w:styleId="Heading4Char">
    <w:name w:val="Heading 4 Char"/>
    <w:link w:val="Heading4"/>
    <w:semiHidden/>
    <w:rsid w:val="00C84C01"/>
    <w:rPr>
      <w:rFonts w:ascii="Calibri" w:eastAsia="Times New Roman" w:hAnsi="Calibri" w:cs="Times New Roman"/>
      <w:b/>
      <w:bCs/>
      <w:sz w:val="28"/>
      <w:szCs w:val="28"/>
      <w:lang w:eastAsia="en-US"/>
    </w:rPr>
  </w:style>
  <w:style w:type="character" w:customStyle="1" w:styleId="Heading5Char">
    <w:name w:val="Heading 5 Char"/>
    <w:link w:val="Heading5"/>
    <w:semiHidden/>
    <w:rsid w:val="00C84C01"/>
    <w:rPr>
      <w:rFonts w:ascii="Calibri" w:eastAsia="Times New Roman" w:hAnsi="Calibri" w:cs="Times New Roman"/>
      <w:b/>
      <w:bCs/>
      <w:i/>
      <w:iCs/>
      <w:sz w:val="26"/>
      <w:szCs w:val="26"/>
      <w:lang w:eastAsia="en-US"/>
    </w:rPr>
  </w:style>
  <w:style w:type="character" w:customStyle="1" w:styleId="Heading6Char">
    <w:name w:val="Heading 6 Char"/>
    <w:link w:val="Heading6"/>
    <w:semiHidden/>
    <w:rsid w:val="00C84C01"/>
    <w:rPr>
      <w:rFonts w:ascii="Calibri" w:eastAsia="Times New Roman" w:hAnsi="Calibri" w:cs="Times New Roman"/>
      <w:b/>
      <w:bCs/>
      <w:sz w:val="22"/>
      <w:szCs w:val="22"/>
      <w:lang w:eastAsia="en-US"/>
    </w:rPr>
  </w:style>
  <w:style w:type="character" w:customStyle="1" w:styleId="Heading7Char">
    <w:name w:val="Heading 7 Char"/>
    <w:link w:val="Heading7"/>
    <w:semiHidden/>
    <w:rsid w:val="00C84C01"/>
    <w:rPr>
      <w:rFonts w:ascii="Calibri" w:eastAsia="Times New Roman" w:hAnsi="Calibri" w:cs="Times New Roman"/>
      <w:sz w:val="24"/>
      <w:szCs w:val="24"/>
      <w:lang w:eastAsia="en-US"/>
    </w:rPr>
  </w:style>
  <w:style w:type="character" w:customStyle="1" w:styleId="Heading8Char">
    <w:name w:val="Heading 8 Char"/>
    <w:link w:val="Heading8"/>
    <w:semiHidden/>
    <w:rsid w:val="00C84C01"/>
    <w:rPr>
      <w:rFonts w:ascii="Calibri" w:eastAsia="Times New Roman" w:hAnsi="Calibri" w:cs="Times New Roman"/>
      <w:i/>
      <w:iCs/>
      <w:sz w:val="24"/>
      <w:szCs w:val="24"/>
      <w:lang w:eastAsia="en-US"/>
    </w:rPr>
  </w:style>
  <w:style w:type="character" w:customStyle="1" w:styleId="Heading9Char">
    <w:name w:val="Heading 9 Char"/>
    <w:link w:val="Heading9"/>
    <w:semiHidden/>
    <w:rsid w:val="00C84C01"/>
    <w:rPr>
      <w:rFonts w:ascii="Cambria" w:eastAsia="Times New Roman" w:hAnsi="Cambria" w:cs="Times New Roman"/>
      <w:sz w:val="22"/>
      <w:szCs w:val="22"/>
      <w:lang w:eastAsia="en-US"/>
    </w:rPr>
  </w:style>
  <w:style w:type="paragraph" w:styleId="HTMLAddress">
    <w:name w:val="HTML Address"/>
    <w:basedOn w:val="Normal"/>
    <w:link w:val="HTMLAddressChar"/>
    <w:rsid w:val="00C84C01"/>
    <w:rPr>
      <w:i/>
      <w:iCs/>
    </w:rPr>
  </w:style>
  <w:style w:type="character" w:customStyle="1" w:styleId="HTMLAddressChar">
    <w:name w:val="HTML Address Char"/>
    <w:link w:val="HTMLAddress"/>
    <w:rsid w:val="00C84C01"/>
    <w:rPr>
      <w:rFonts w:eastAsia="Times New Roman"/>
      <w:i/>
      <w:iCs/>
      <w:sz w:val="22"/>
      <w:lang w:eastAsia="en-US"/>
    </w:rPr>
  </w:style>
  <w:style w:type="paragraph" w:styleId="HTMLPreformatted">
    <w:name w:val="HTML Preformatted"/>
    <w:basedOn w:val="Normal"/>
    <w:link w:val="HTMLPreformattedChar"/>
    <w:rsid w:val="00C84C01"/>
    <w:rPr>
      <w:rFonts w:ascii="Courier New" w:hAnsi="Courier New"/>
      <w:sz w:val="20"/>
    </w:rPr>
  </w:style>
  <w:style w:type="character" w:customStyle="1" w:styleId="HTMLPreformattedChar">
    <w:name w:val="HTML Preformatted Char"/>
    <w:link w:val="HTMLPreformatted"/>
    <w:rsid w:val="00C84C01"/>
    <w:rPr>
      <w:rFonts w:ascii="Courier New" w:eastAsia="Times New Roman" w:hAnsi="Courier New" w:cs="Courier New"/>
      <w:lang w:eastAsia="en-US"/>
    </w:rPr>
  </w:style>
  <w:style w:type="paragraph" w:styleId="Index1">
    <w:name w:val="index 1"/>
    <w:basedOn w:val="Normal"/>
    <w:next w:val="Normal"/>
    <w:autoRedefine/>
    <w:rsid w:val="00C84C01"/>
    <w:pPr>
      <w:tabs>
        <w:tab w:val="clear" w:pos="567"/>
      </w:tabs>
      <w:ind w:left="220" w:hanging="220"/>
    </w:pPr>
  </w:style>
  <w:style w:type="paragraph" w:styleId="Index2">
    <w:name w:val="index 2"/>
    <w:basedOn w:val="Normal"/>
    <w:next w:val="Normal"/>
    <w:autoRedefine/>
    <w:rsid w:val="00C84C01"/>
    <w:pPr>
      <w:tabs>
        <w:tab w:val="clear" w:pos="567"/>
      </w:tabs>
      <w:ind w:left="440" w:hanging="220"/>
    </w:pPr>
  </w:style>
  <w:style w:type="paragraph" w:styleId="Index3">
    <w:name w:val="index 3"/>
    <w:basedOn w:val="Normal"/>
    <w:next w:val="Normal"/>
    <w:autoRedefine/>
    <w:rsid w:val="00C84C01"/>
    <w:pPr>
      <w:tabs>
        <w:tab w:val="clear" w:pos="567"/>
      </w:tabs>
      <w:ind w:left="660" w:hanging="220"/>
    </w:pPr>
  </w:style>
  <w:style w:type="paragraph" w:styleId="Index4">
    <w:name w:val="index 4"/>
    <w:basedOn w:val="Normal"/>
    <w:next w:val="Normal"/>
    <w:autoRedefine/>
    <w:rsid w:val="00C84C01"/>
    <w:pPr>
      <w:tabs>
        <w:tab w:val="clear" w:pos="567"/>
      </w:tabs>
      <w:ind w:left="880" w:hanging="220"/>
    </w:pPr>
  </w:style>
  <w:style w:type="paragraph" w:styleId="Index5">
    <w:name w:val="index 5"/>
    <w:basedOn w:val="Normal"/>
    <w:next w:val="Normal"/>
    <w:autoRedefine/>
    <w:rsid w:val="00C84C01"/>
    <w:pPr>
      <w:tabs>
        <w:tab w:val="clear" w:pos="567"/>
      </w:tabs>
      <w:ind w:left="1100" w:hanging="220"/>
    </w:pPr>
  </w:style>
  <w:style w:type="paragraph" w:styleId="Index6">
    <w:name w:val="index 6"/>
    <w:basedOn w:val="Normal"/>
    <w:next w:val="Normal"/>
    <w:autoRedefine/>
    <w:rsid w:val="00C84C01"/>
    <w:pPr>
      <w:tabs>
        <w:tab w:val="clear" w:pos="567"/>
      </w:tabs>
      <w:ind w:left="1320" w:hanging="220"/>
    </w:pPr>
  </w:style>
  <w:style w:type="paragraph" w:styleId="Index7">
    <w:name w:val="index 7"/>
    <w:basedOn w:val="Normal"/>
    <w:next w:val="Normal"/>
    <w:autoRedefine/>
    <w:rsid w:val="00C84C01"/>
    <w:pPr>
      <w:tabs>
        <w:tab w:val="clear" w:pos="567"/>
      </w:tabs>
      <w:ind w:left="1540" w:hanging="220"/>
    </w:pPr>
  </w:style>
  <w:style w:type="paragraph" w:styleId="Index8">
    <w:name w:val="index 8"/>
    <w:basedOn w:val="Normal"/>
    <w:next w:val="Normal"/>
    <w:autoRedefine/>
    <w:rsid w:val="00C84C01"/>
    <w:pPr>
      <w:tabs>
        <w:tab w:val="clear" w:pos="567"/>
      </w:tabs>
      <w:ind w:left="1760" w:hanging="220"/>
    </w:pPr>
  </w:style>
  <w:style w:type="paragraph" w:styleId="Index9">
    <w:name w:val="index 9"/>
    <w:basedOn w:val="Normal"/>
    <w:next w:val="Normal"/>
    <w:autoRedefine/>
    <w:rsid w:val="00C84C01"/>
    <w:pPr>
      <w:tabs>
        <w:tab w:val="clear" w:pos="567"/>
      </w:tabs>
      <w:ind w:left="1980" w:hanging="220"/>
    </w:pPr>
  </w:style>
  <w:style w:type="paragraph" w:styleId="IndexHeading">
    <w:name w:val="index heading"/>
    <w:basedOn w:val="Normal"/>
    <w:next w:val="Index1"/>
    <w:rsid w:val="00C84C01"/>
    <w:rPr>
      <w:rFonts w:ascii="Cambria" w:hAnsi="Cambria"/>
      <w:b/>
      <w:bCs/>
    </w:rPr>
  </w:style>
  <w:style w:type="paragraph" w:styleId="IntenseQuote">
    <w:name w:val="Intense Quote"/>
    <w:basedOn w:val="Normal"/>
    <w:next w:val="Normal"/>
    <w:link w:val="IntenseQuoteChar"/>
    <w:uiPriority w:val="30"/>
    <w:qFormat/>
    <w:rsid w:val="00C84C0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C84C01"/>
    <w:rPr>
      <w:rFonts w:eastAsia="Times New Roman"/>
      <w:b/>
      <w:bCs/>
      <w:i/>
      <w:iCs/>
      <w:color w:val="4F81BD"/>
      <w:sz w:val="22"/>
      <w:lang w:eastAsia="en-US"/>
    </w:rPr>
  </w:style>
  <w:style w:type="paragraph" w:styleId="List">
    <w:name w:val="List"/>
    <w:basedOn w:val="Normal"/>
    <w:rsid w:val="00C84C01"/>
    <w:pPr>
      <w:ind w:left="283" w:hanging="283"/>
      <w:contextualSpacing/>
    </w:pPr>
  </w:style>
  <w:style w:type="paragraph" w:styleId="List2">
    <w:name w:val="List 2"/>
    <w:basedOn w:val="Normal"/>
    <w:rsid w:val="00C84C01"/>
    <w:pPr>
      <w:ind w:left="566" w:hanging="283"/>
      <w:contextualSpacing/>
    </w:pPr>
  </w:style>
  <w:style w:type="paragraph" w:styleId="List3">
    <w:name w:val="List 3"/>
    <w:basedOn w:val="Normal"/>
    <w:rsid w:val="00C84C01"/>
    <w:pPr>
      <w:ind w:left="849" w:hanging="283"/>
      <w:contextualSpacing/>
    </w:pPr>
  </w:style>
  <w:style w:type="paragraph" w:styleId="List4">
    <w:name w:val="List 4"/>
    <w:basedOn w:val="Normal"/>
    <w:rsid w:val="00C84C01"/>
    <w:pPr>
      <w:ind w:left="1132" w:hanging="283"/>
      <w:contextualSpacing/>
    </w:pPr>
  </w:style>
  <w:style w:type="paragraph" w:styleId="List5">
    <w:name w:val="List 5"/>
    <w:basedOn w:val="Normal"/>
    <w:rsid w:val="00C84C01"/>
    <w:pPr>
      <w:ind w:left="1415" w:hanging="283"/>
      <w:contextualSpacing/>
    </w:pPr>
  </w:style>
  <w:style w:type="paragraph" w:styleId="ListBullet">
    <w:name w:val="List Bullet"/>
    <w:basedOn w:val="Normal"/>
    <w:rsid w:val="00C84C01"/>
    <w:pPr>
      <w:numPr>
        <w:numId w:val="19"/>
      </w:numPr>
      <w:contextualSpacing/>
    </w:pPr>
  </w:style>
  <w:style w:type="paragraph" w:styleId="ListBullet2">
    <w:name w:val="List Bullet 2"/>
    <w:basedOn w:val="Normal"/>
    <w:rsid w:val="00C84C01"/>
    <w:pPr>
      <w:numPr>
        <w:numId w:val="20"/>
      </w:numPr>
      <w:contextualSpacing/>
    </w:pPr>
  </w:style>
  <w:style w:type="paragraph" w:styleId="ListBullet3">
    <w:name w:val="List Bullet 3"/>
    <w:basedOn w:val="Normal"/>
    <w:rsid w:val="00C84C01"/>
    <w:pPr>
      <w:numPr>
        <w:numId w:val="21"/>
      </w:numPr>
      <w:contextualSpacing/>
    </w:pPr>
  </w:style>
  <w:style w:type="paragraph" w:styleId="ListBullet4">
    <w:name w:val="List Bullet 4"/>
    <w:basedOn w:val="Normal"/>
    <w:rsid w:val="00C84C01"/>
    <w:pPr>
      <w:numPr>
        <w:numId w:val="22"/>
      </w:numPr>
      <w:contextualSpacing/>
    </w:pPr>
  </w:style>
  <w:style w:type="paragraph" w:styleId="ListBullet5">
    <w:name w:val="List Bullet 5"/>
    <w:basedOn w:val="Normal"/>
    <w:rsid w:val="00C84C01"/>
    <w:pPr>
      <w:numPr>
        <w:numId w:val="23"/>
      </w:numPr>
      <w:contextualSpacing/>
    </w:pPr>
  </w:style>
  <w:style w:type="paragraph" w:styleId="ListContinue">
    <w:name w:val="List Continue"/>
    <w:basedOn w:val="Normal"/>
    <w:rsid w:val="00C84C01"/>
    <w:pPr>
      <w:spacing w:after="120"/>
      <w:ind w:left="283"/>
      <w:contextualSpacing/>
    </w:pPr>
  </w:style>
  <w:style w:type="paragraph" w:styleId="ListContinue2">
    <w:name w:val="List Continue 2"/>
    <w:basedOn w:val="Normal"/>
    <w:rsid w:val="00C84C01"/>
    <w:pPr>
      <w:spacing w:after="120"/>
      <w:ind w:left="566"/>
      <w:contextualSpacing/>
    </w:pPr>
  </w:style>
  <w:style w:type="paragraph" w:styleId="ListContinue3">
    <w:name w:val="List Continue 3"/>
    <w:basedOn w:val="Normal"/>
    <w:rsid w:val="00C84C01"/>
    <w:pPr>
      <w:spacing w:after="120"/>
      <w:ind w:left="849"/>
      <w:contextualSpacing/>
    </w:pPr>
  </w:style>
  <w:style w:type="paragraph" w:styleId="ListContinue4">
    <w:name w:val="List Continue 4"/>
    <w:basedOn w:val="Normal"/>
    <w:rsid w:val="00C84C01"/>
    <w:pPr>
      <w:spacing w:after="120"/>
      <w:ind w:left="1132"/>
      <w:contextualSpacing/>
    </w:pPr>
  </w:style>
  <w:style w:type="paragraph" w:styleId="ListContinue5">
    <w:name w:val="List Continue 5"/>
    <w:basedOn w:val="Normal"/>
    <w:rsid w:val="00C84C01"/>
    <w:pPr>
      <w:spacing w:after="120"/>
      <w:ind w:left="1415"/>
      <w:contextualSpacing/>
    </w:pPr>
  </w:style>
  <w:style w:type="paragraph" w:styleId="ListNumber">
    <w:name w:val="List Number"/>
    <w:basedOn w:val="Normal"/>
    <w:rsid w:val="00C84C01"/>
    <w:pPr>
      <w:numPr>
        <w:numId w:val="24"/>
      </w:numPr>
      <w:contextualSpacing/>
    </w:pPr>
  </w:style>
  <w:style w:type="paragraph" w:styleId="ListNumber2">
    <w:name w:val="List Number 2"/>
    <w:basedOn w:val="Normal"/>
    <w:rsid w:val="00C84C01"/>
    <w:pPr>
      <w:numPr>
        <w:numId w:val="25"/>
      </w:numPr>
      <w:contextualSpacing/>
    </w:pPr>
  </w:style>
  <w:style w:type="paragraph" w:styleId="ListNumber3">
    <w:name w:val="List Number 3"/>
    <w:basedOn w:val="Normal"/>
    <w:rsid w:val="00C84C01"/>
    <w:pPr>
      <w:numPr>
        <w:numId w:val="26"/>
      </w:numPr>
      <w:contextualSpacing/>
    </w:pPr>
  </w:style>
  <w:style w:type="paragraph" w:styleId="ListNumber4">
    <w:name w:val="List Number 4"/>
    <w:basedOn w:val="Normal"/>
    <w:rsid w:val="00C84C01"/>
    <w:pPr>
      <w:numPr>
        <w:numId w:val="27"/>
      </w:numPr>
      <w:contextualSpacing/>
    </w:pPr>
  </w:style>
  <w:style w:type="paragraph" w:styleId="ListNumber5">
    <w:name w:val="List Number 5"/>
    <w:basedOn w:val="Normal"/>
    <w:rsid w:val="00C84C01"/>
    <w:pPr>
      <w:numPr>
        <w:numId w:val="28"/>
      </w:numPr>
      <w:contextualSpacing/>
    </w:pPr>
  </w:style>
  <w:style w:type="paragraph" w:styleId="MacroText">
    <w:name w:val="macro"/>
    <w:link w:val="MacroTextChar"/>
    <w:rsid w:val="00C84C01"/>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en-GB" w:eastAsia="en-US"/>
    </w:rPr>
  </w:style>
  <w:style w:type="character" w:customStyle="1" w:styleId="MacroTextChar">
    <w:name w:val="Macro Text Char"/>
    <w:link w:val="MacroText"/>
    <w:rsid w:val="00C84C01"/>
    <w:rPr>
      <w:rFonts w:ascii="Courier New" w:eastAsia="Times New Roman" w:hAnsi="Courier New" w:cs="Courier New"/>
      <w:lang w:val="en-GB" w:eastAsia="en-US" w:bidi="ar-SA"/>
    </w:rPr>
  </w:style>
  <w:style w:type="paragraph" w:styleId="MessageHeader">
    <w:name w:val="Message Header"/>
    <w:basedOn w:val="Normal"/>
    <w:link w:val="MessageHeaderChar"/>
    <w:rsid w:val="00C84C0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C84C01"/>
    <w:rPr>
      <w:rFonts w:ascii="Cambria" w:eastAsia="Times New Roman" w:hAnsi="Cambria" w:cs="Times New Roman"/>
      <w:sz w:val="24"/>
      <w:szCs w:val="24"/>
      <w:shd w:val="pct20" w:color="auto" w:fill="auto"/>
      <w:lang w:eastAsia="en-US"/>
    </w:rPr>
  </w:style>
  <w:style w:type="paragraph" w:styleId="NoSpacing">
    <w:name w:val="No Spacing"/>
    <w:uiPriority w:val="1"/>
    <w:qFormat/>
    <w:rsid w:val="00C84C01"/>
    <w:pPr>
      <w:tabs>
        <w:tab w:val="left" w:pos="567"/>
      </w:tabs>
    </w:pPr>
    <w:rPr>
      <w:rFonts w:eastAsia="Times New Roman"/>
      <w:sz w:val="22"/>
      <w:lang w:val="en-GB" w:eastAsia="en-US"/>
    </w:rPr>
  </w:style>
  <w:style w:type="paragraph" w:styleId="NormalWeb">
    <w:name w:val="Normal (Web)"/>
    <w:basedOn w:val="Normal"/>
    <w:rsid w:val="00C84C01"/>
    <w:rPr>
      <w:sz w:val="24"/>
      <w:szCs w:val="24"/>
    </w:rPr>
  </w:style>
  <w:style w:type="paragraph" w:styleId="NormalIndent">
    <w:name w:val="Normal Indent"/>
    <w:basedOn w:val="Normal"/>
    <w:rsid w:val="00C84C01"/>
    <w:pPr>
      <w:ind w:left="720"/>
    </w:pPr>
  </w:style>
  <w:style w:type="paragraph" w:styleId="NoteHeading">
    <w:name w:val="Note Heading"/>
    <w:basedOn w:val="Normal"/>
    <w:next w:val="Normal"/>
    <w:link w:val="NoteHeadingChar"/>
    <w:rsid w:val="00C84C01"/>
  </w:style>
  <w:style w:type="character" w:customStyle="1" w:styleId="NoteHeadingChar">
    <w:name w:val="Note Heading Char"/>
    <w:link w:val="NoteHeading"/>
    <w:rsid w:val="00C84C01"/>
    <w:rPr>
      <w:rFonts w:eastAsia="Times New Roman"/>
      <w:sz w:val="22"/>
      <w:lang w:eastAsia="en-US"/>
    </w:rPr>
  </w:style>
  <w:style w:type="paragraph" w:styleId="PlainText">
    <w:name w:val="Plain Text"/>
    <w:basedOn w:val="Normal"/>
    <w:link w:val="PlainTextChar"/>
    <w:rsid w:val="00C84C01"/>
    <w:rPr>
      <w:rFonts w:ascii="Courier New" w:hAnsi="Courier New"/>
      <w:sz w:val="20"/>
    </w:rPr>
  </w:style>
  <w:style w:type="character" w:customStyle="1" w:styleId="PlainTextChar">
    <w:name w:val="Plain Text Char"/>
    <w:link w:val="PlainText"/>
    <w:rsid w:val="00C84C01"/>
    <w:rPr>
      <w:rFonts w:ascii="Courier New" w:eastAsia="Times New Roman" w:hAnsi="Courier New" w:cs="Courier New"/>
      <w:lang w:eastAsia="en-US"/>
    </w:rPr>
  </w:style>
  <w:style w:type="paragraph" w:styleId="Quote">
    <w:name w:val="Quote"/>
    <w:basedOn w:val="Normal"/>
    <w:next w:val="Normal"/>
    <w:link w:val="QuoteChar"/>
    <w:uiPriority w:val="29"/>
    <w:qFormat/>
    <w:rsid w:val="00C84C01"/>
    <w:rPr>
      <w:i/>
      <w:iCs/>
      <w:color w:val="000000"/>
    </w:rPr>
  </w:style>
  <w:style w:type="character" w:customStyle="1" w:styleId="QuoteChar">
    <w:name w:val="Quote Char"/>
    <w:link w:val="Quote"/>
    <w:uiPriority w:val="29"/>
    <w:rsid w:val="00C84C01"/>
    <w:rPr>
      <w:rFonts w:eastAsia="Times New Roman"/>
      <w:i/>
      <w:iCs/>
      <w:color w:val="000000"/>
      <w:sz w:val="22"/>
      <w:lang w:eastAsia="en-US"/>
    </w:rPr>
  </w:style>
  <w:style w:type="paragraph" w:styleId="Salutation">
    <w:name w:val="Salutation"/>
    <w:basedOn w:val="Normal"/>
    <w:next w:val="Normal"/>
    <w:link w:val="SalutationChar"/>
    <w:rsid w:val="00C84C01"/>
  </w:style>
  <w:style w:type="character" w:customStyle="1" w:styleId="SalutationChar">
    <w:name w:val="Salutation Char"/>
    <w:link w:val="Salutation"/>
    <w:rsid w:val="00C84C01"/>
    <w:rPr>
      <w:rFonts w:eastAsia="Times New Roman"/>
      <w:sz w:val="22"/>
      <w:lang w:eastAsia="en-US"/>
    </w:rPr>
  </w:style>
  <w:style w:type="paragraph" w:styleId="Signature">
    <w:name w:val="Signature"/>
    <w:basedOn w:val="Normal"/>
    <w:link w:val="SignatureChar"/>
    <w:rsid w:val="00C84C01"/>
    <w:pPr>
      <w:ind w:left="4252"/>
    </w:pPr>
  </w:style>
  <w:style w:type="character" w:customStyle="1" w:styleId="SignatureChar">
    <w:name w:val="Signature Char"/>
    <w:link w:val="Signature"/>
    <w:rsid w:val="00C84C01"/>
    <w:rPr>
      <w:rFonts w:eastAsia="Times New Roman"/>
      <w:sz w:val="22"/>
      <w:lang w:eastAsia="en-US"/>
    </w:rPr>
  </w:style>
  <w:style w:type="paragraph" w:styleId="Subtitle">
    <w:name w:val="Subtitle"/>
    <w:basedOn w:val="Normal"/>
    <w:next w:val="Normal"/>
    <w:link w:val="SubtitleChar"/>
    <w:qFormat/>
    <w:rsid w:val="00C84C01"/>
    <w:pPr>
      <w:spacing w:after="60"/>
      <w:jc w:val="center"/>
      <w:outlineLvl w:val="1"/>
    </w:pPr>
    <w:rPr>
      <w:rFonts w:ascii="Cambria" w:hAnsi="Cambria"/>
      <w:sz w:val="24"/>
      <w:szCs w:val="24"/>
    </w:rPr>
  </w:style>
  <w:style w:type="character" w:customStyle="1" w:styleId="SubtitleChar">
    <w:name w:val="Subtitle Char"/>
    <w:link w:val="Subtitle"/>
    <w:rsid w:val="00C84C01"/>
    <w:rPr>
      <w:rFonts w:ascii="Cambria" w:eastAsia="Times New Roman" w:hAnsi="Cambria" w:cs="Times New Roman"/>
      <w:sz w:val="24"/>
      <w:szCs w:val="24"/>
      <w:lang w:eastAsia="en-US"/>
    </w:rPr>
  </w:style>
  <w:style w:type="paragraph" w:styleId="TableofAuthorities">
    <w:name w:val="table of authorities"/>
    <w:basedOn w:val="Normal"/>
    <w:next w:val="Normal"/>
    <w:rsid w:val="00C84C01"/>
    <w:pPr>
      <w:tabs>
        <w:tab w:val="clear" w:pos="567"/>
      </w:tabs>
      <w:ind w:left="220" w:hanging="220"/>
    </w:pPr>
  </w:style>
  <w:style w:type="paragraph" w:styleId="TableofFigures">
    <w:name w:val="table of figures"/>
    <w:basedOn w:val="Normal"/>
    <w:next w:val="Normal"/>
    <w:rsid w:val="00C84C01"/>
    <w:pPr>
      <w:tabs>
        <w:tab w:val="clear" w:pos="567"/>
      </w:tabs>
    </w:pPr>
  </w:style>
  <w:style w:type="paragraph" w:styleId="Title">
    <w:name w:val="Title"/>
    <w:basedOn w:val="Normal"/>
    <w:next w:val="Normal"/>
    <w:link w:val="TitleChar"/>
    <w:qFormat/>
    <w:rsid w:val="00C84C01"/>
    <w:pPr>
      <w:spacing w:before="240" w:after="60"/>
      <w:jc w:val="center"/>
      <w:outlineLvl w:val="0"/>
    </w:pPr>
    <w:rPr>
      <w:rFonts w:ascii="Cambria" w:hAnsi="Cambria"/>
      <w:b/>
      <w:bCs/>
      <w:kern w:val="28"/>
      <w:sz w:val="32"/>
      <w:szCs w:val="32"/>
    </w:rPr>
  </w:style>
  <w:style w:type="character" w:customStyle="1" w:styleId="TitleChar">
    <w:name w:val="Title Char"/>
    <w:link w:val="Title"/>
    <w:rsid w:val="00C84C01"/>
    <w:rPr>
      <w:rFonts w:ascii="Cambria" w:eastAsia="Times New Roman" w:hAnsi="Cambria" w:cs="Times New Roman"/>
      <w:b/>
      <w:bCs/>
      <w:kern w:val="28"/>
      <w:sz w:val="32"/>
      <w:szCs w:val="32"/>
      <w:lang w:eastAsia="en-US"/>
    </w:rPr>
  </w:style>
  <w:style w:type="paragraph" w:styleId="TOAHeading">
    <w:name w:val="toa heading"/>
    <w:basedOn w:val="Normal"/>
    <w:next w:val="Normal"/>
    <w:rsid w:val="00C84C01"/>
    <w:pPr>
      <w:spacing w:before="120"/>
    </w:pPr>
    <w:rPr>
      <w:rFonts w:ascii="Cambria" w:hAnsi="Cambria"/>
      <w:b/>
      <w:bCs/>
      <w:sz w:val="24"/>
      <w:szCs w:val="24"/>
    </w:rPr>
  </w:style>
  <w:style w:type="paragraph" w:styleId="TOC1">
    <w:name w:val="toc 1"/>
    <w:basedOn w:val="Normal"/>
    <w:next w:val="Normal"/>
    <w:autoRedefine/>
    <w:rsid w:val="00C84C01"/>
    <w:pPr>
      <w:tabs>
        <w:tab w:val="clear" w:pos="567"/>
      </w:tabs>
    </w:pPr>
  </w:style>
  <w:style w:type="paragraph" w:styleId="TOC2">
    <w:name w:val="toc 2"/>
    <w:basedOn w:val="Normal"/>
    <w:next w:val="Normal"/>
    <w:autoRedefine/>
    <w:rsid w:val="00C84C01"/>
    <w:pPr>
      <w:tabs>
        <w:tab w:val="clear" w:pos="567"/>
      </w:tabs>
      <w:ind w:left="220"/>
    </w:pPr>
  </w:style>
  <w:style w:type="paragraph" w:styleId="TOC3">
    <w:name w:val="toc 3"/>
    <w:basedOn w:val="Normal"/>
    <w:next w:val="Normal"/>
    <w:autoRedefine/>
    <w:rsid w:val="00C84C01"/>
    <w:pPr>
      <w:tabs>
        <w:tab w:val="clear" w:pos="567"/>
      </w:tabs>
      <w:ind w:left="440"/>
    </w:pPr>
  </w:style>
  <w:style w:type="paragraph" w:styleId="TOC4">
    <w:name w:val="toc 4"/>
    <w:basedOn w:val="Normal"/>
    <w:next w:val="Normal"/>
    <w:autoRedefine/>
    <w:rsid w:val="00C84C01"/>
    <w:pPr>
      <w:tabs>
        <w:tab w:val="clear" w:pos="567"/>
      </w:tabs>
      <w:ind w:left="660"/>
    </w:pPr>
  </w:style>
  <w:style w:type="paragraph" w:styleId="TOC5">
    <w:name w:val="toc 5"/>
    <w:basedOn w:val="Normal"/>
    <w:next w:val="Normal"/>
    <w:autoRedefine/>
    <w:rsid w:val="00C84C01"/>
    <w:pPr>
      <w:tabs>
        <w:tab w:val="clear" w:pos="567"/>
      </w:tabs>
      <w:ind w:left="880"/>
    </w:pPr>
  </w:style>
  <w:style w:type="paragraph" w:styleId="TOC6">
    <w:name w:val="toc 6"/>
    <w:basedOn w:val="Normal"/>
    <w:next w:val="Normal"/>
    <w:autoRedefine/>
    <w:rsid w:val="00C84C01"/>
    <w:pPr>
      <w:tabs>
        <w:tab w:val="clear" w:pos="567"/>
      </w:tabs>
      <w:ind w:left="1100"/>
    </w:pPr>
  </w:style>
  <w:style w:type="paragraph" w:styleId="TOC7">
    <w:name w:val="toc 7"/>
    <w:basedOn w:val="Normal"/>
    <w:next w:val="Normal"/>
    <w:autoRedefine/>
    <w:rsid w:val="00C84C01"/>
    <w:pPr>
      <w:tabs>
        <w:tab w:val="clear" w:pos="567"/>
      </w:tabs>
      <w:ind w:left="1320"/>
    </w:pPr>
  </w:style>
  <w:style w:type="paragraph" w:styleId="TOC8">
    <w:name w:val="toc 8"/>
    <w:basedOn w:val="Normal"/>
    <w:next w:val="Normal"/>
    <w:autoRedefine/>
    <w:rsid w:val="00C84C01"/>
    <w:pPr>
      <w:tabs>
        <w:tab w:val="clear" w:pos="567"/>
      </w:tabs>
      <w:ind w:left="1540"/>
    </w:pPr>
  </w:style>
  <w:style w:type="paragraph" w:styleId="TOC9">
    <w:name w:val="toc 9"/>
    <w:basedOn w:val="Normal"/>
    <w:next w:val="Normal"/>
    <w:autoRedefine/>
    <w:rsid w:val="00C84C01"/>
    <w:pPr>
      <w:tabs>
        <w:tab w:val="clear" w:pos="567"/>
      </w:tabs>
      <w:ind w:left="1760"/>
    </w:pPr>
  </w:style>
  <w:style w:type="paragraph" w:styleId="TOCHeading">
    <w:name w:val="TOC Heading"/>
    <w:basedOn w:val="Heading1"/>
    <w:next w:val="Normal"/>
    <w:uiPriority w:val="39"/>
    <w:semiHidden/>
    <w:unhideWhenUsed/>
    <w:qFormat/>
    <w:rsid w:val="00C84C01"/>
    <w:pPr>
      <w:outlineLvl w:val="9"/>
    </w:pPr>
  </w:style>
  <w:style w:type="paragraph" w:customStyle="1" w:styleId="No-numheading3Agency">
    <w:name w:val="No-num heading 3 (Agency)"/>
    <w:link w:val="No-numheading3AgencyChar"/>
    <w:rsid w:val="00C06FBE"/>
    <w:pPr>
      <w:keepNext/>
      <w:spacing w:before="280" w:after="220"/>
      <w:outlineLvl w:val="2"/>
    </w:pPr>
    <w:rPr>
      <w:rFonts w:ascii="Verdana" w:eastAsia="Times New Roman" w:hAnsi="Verdana"/>
      <w:sz w:val="18"/>
      <w:lang w:val="en-GB" w:eastAsia="en-US"/>
    </w:rPr>
  </w:style>
  <w:style w:type="character" w:customStyle="1" w:styleId="duo-trans1">
    <w:name w:val="duo-trans1"/>
    <w:rsid w:val="006308E4"/>
    <w:rPr>
      <w:b/>
      <w:bCs/>
      <w:i/>
      <w:iCs/>
    </w:rPr>
  </w:style>
  <w:style w:type="paragraph" w:customStyle="1" w:styleId="BoxHeading">
    <w:name w:val="Box Heading"/>
    <w:next w:val="Normal"/>
    <w:rsid w:val="00D1336A"/>
    <w:pPr>
      <w:keepNext/>
      <w:pBdr>
        <w:top w:val="single" w:sz="4" w:space="1" w:color="auto"/>
        <w:left w:val="single" w:sz="4" w:space="4" w:color="auto"/>
        <w:bottom w:val="single" w:sz="4" w:space="1" w:color="auto"/>
        <w:right w:val="single" w:sz="4" w:space="4" w:color="auto"/>
      </w:pBdr>
      <w:tabs>
        <w:tab w:val="left" w:pos="567"/>
      </w:tabs>
      <w:outlineLvl w:val="0"/>
    </w:pPr>
    <w:rPr>
      <w:rFonts w:ascii="Times New Roman Bold" w:eastAsia="Times New Roman" w:hAnsi="Times New Roman Bold"/>
      <w:b/>
      <w:caps/>
      <w:sz w:val="22"/>
      <w:szCs w:val="22"/>
      <w:lang w:val="en-US" w:eastAsia="en-US"/>
    </w:rPr>
  </w:style>
  <w:style w:type="character" w:customStyle="1" w:styleId="No-numheading3AgencyChar">
    <w:name w:val="No-num heading 3 (Agency) Char"/>
    <w:link w:val="No-numheading3Agency"/>
    <w:rsid w:val="004D702D"/>
    <w:rPr>
      <w:rFonts w:ascii="Verdana" w:eastAsia="Times New Roman" w:hAnsi="Verdana"/>
      <w:sz w:val="18"/>
      <w:lang w:val="en-GB" w:eastAsia="en-US"/>
    </w:rPr>
  </w:style>
  <w:style w:type="character" w:customStyle="1" w:styleId="tlid-translation">
    <w:name w:val="tlid-translation"/>
    <w:rsid w:val="00EE14A5"/>
  </w:style>
  <w:style w:type="character" w:styleId="Emphasis">
    <w:name w:val="Emphasis"/>
    <w:uiPriority w:val="20"/>
    <w:qFormat/>
    <w:rsid w:val="00C71DC8"/>
    <w:rPr>
      <w:i/>
      <w:iCs/>
    </w:rPr>
  </w:style>
  <w:style w:type="character" w:customStyle="1" w:styleId="FooterChar">
    <w:name w:val="Footer Char"/>
    <w:link w:val="Footer"/>
    <w:uiPriority w:val="99"/>
    <w:rsid w:val="00590382"/>
    <w:rPr>
      <w:rFonts w:ascii="Arial" w:eastAsia="Times New Roman" w:hAnsi="Arial"/>
      <w:noProof/>
      <w:sz w:val="16"/>
      <w:lang w:val="en-GB" w:eastAsia="en-US"/>
    </w:rPr>
  </w:style>
  <w:style w:type="character" w:styleId="UnresolvedMention">
    <w:name w:val="Unresolved Mention"/>
    <w:basedOn w:val="DefaultParagraphFont"/>
    <w:uiPriority w:val="99"/>
    <w:semiHidden/>
    <w:unhideWhenUsed/>
    <w:rsid w:val="00F0358D"/>
    <w:rPr>
      <w:color w:val="605E5C"/>
      <w:shd w:val="clear" w:color="auto" w:fill="E1DFDD"/>
    </w:rPr>
  </w:style>
  <w:style w:type="paragraph" w:customStyle="1" w:styleId="Style1">
    <w:name w:val="Style1"/>
    <w:basedOn w:val="Normal"/>
    <w:qFormat/>
    <w:rsid w:val="00200421"/>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91797">
      <w:bodyDiv w:val="1"/>
      <w:marLeft w:val="0"/>
      <w:marRight w:val="0"/>
      <w:marTop w:val="0"/>
      <w:marBottom w:val="0"/>
      <w:divBdr>
        <w:top w:val="none" w:sz="0" w:space="0" w:color="auto"/>
        <w:left w:val="none" w:sz="0" w:space="0" w:color="auto"/>
        <w:bottom w:val="none" w:sz="0" w:space="0" w:color="auto"/>
        <w:right w:val="none" w:sz="0" w:space="0" w:color="auto"/>
      </w:divBdr>
    </w:div>
    <w:div w:id="167140063">
      <w:bodyDiv w:val="1"/>
      <w:marLeft w:val="0"/>
      <w:marRight w:val="0"/>
      <w:marTop w:val="0"/>
      <w:marBottom w:val="0"/>
      <w:divBdr>
        <w:top w:val="none" w:sz="0" w:space="0" w:color="auto"/>
        <w:left w:val="none" w:sz="0" w:space="0" w:color="auto"/>
        <w:bottom w:val="none" w:sz="0" w:space="0" w:color="auto"/>
        <w:right w:val="none" w:sz="0" w:space="0" w:color="auto"/>
      </w:divBdr>
    </w:div>
    <w:div w:id="247734547">
      <w:bodyDiv w:val="1"/>
      <w:marLeft w:val="0"/>
      <w:marRight w:val="0"/>
      <w:marTop w:val="0"/>
      <w:marBottom w:val="0"/>
      <w:divBdr>
        <w:top w:val="none" w:sz="0" w:space="0" w:color="auto"/>
        <w:left w:val="none" w:sz="0" w:space="0" w:color="auto"/>
        <w:bottom w:val="none" w:sz="0" w:space="0" w:color="auto"/>
        <w:right w:val="none" w:sz="0" w:space="0" w:color="auto"/>
      </w:divBdr>
    </w:div>
    <w:div w:id="263463828">
      <w:bodyDiv w:val="1"/>
      <w:marLeft w:val="0"/>
      <w:marRight w:val="0"/>
      <w:marTop w:val="0"/>
      <w:marBottom w:val="0"/>
      <w:divBdr>
        <w:top w:val="none" w:sz="0" w:space="0" w:color="auto"/>
        <w:left w:val="none" w:sz="0" w:space="0" w:color="auto"/>
        <w:bottom w:val="none" w:sz="0" w:space="0" w:color="auto"/>
        <w:right w:val="none" w:sz="0" w:space="0" w:color="auto"/>
      </w:divBdr>
    </w:div>
    <w:div w:id="335308138">
      <w:bodyDiv w:val="1"/>
      <w:marLeft w:val="0"/>
      <w:marRight w:val="0"/>
      <w:marTop w:val="0"/>
      <w:marBottom w:val="0"/>
      <w:divBdr>
        <w:top w:val="none" w:sz="0" w:space="0" w:color="auto"/>
        <w:left w:val="none" w:sz="0" w:space="0" w:color="auto"/>
        <w:bottom w:val="none" w:sz="0" w:space="0" w:color="auto"/>
        <w:right w:val="none" w:sz="0" w:space="0" w:color="auto"/>
      </w:divBdr>
    </w:div>
    <w:div w:id="337195477">
      <w:bodyDiv w:val="1"/>
      <w:marLeft w:val="0"/>
      <w:marRight w:val="0"/>
      <w:marTop w:val="0"/>
      <w:marBottom w:val="0"/>
      <w:divBdr>
        <w:top w:val="none" w:sz="0" w:space="0" w:color="auto"/>
        <w:left w:val="none" w:sz="0" w:space="0" w:color="auto"/>
        <w:bottom w:val="none" w:sz="0" w:space="0" w:color="auto"/>
        <w:right w:val="none" w:sz="0" w:space="0" w:color="auto"/>
      </w:divBdr>
    </w:div>
    <w:div w:id="359090529">
      <w:bodyDiv w:val="1"/>
      <w:marLeft w:val="0"/>
      <w:marRight w:val="0"/>
      <w:marTop w:val="0"/>
      <w:marBottom w:val="0"/>
      <w:divBdr>
        <w:top w:val="none" w:sz="0" w:space="0" w:color="auto"/>
        <w:left w:val="none" w:sz="0" w:space="0" w:color="auto"/>
        <w:bottom w:val="none" w:sz="0" w:space="0" w:color="auto"/>
        <w:right w:val="none" w:sz="0" w:space="0" w:color="auto"/>
      </w:divBdr>
    </w:div>
    <w:div w:id="630093369">
      <w:bodyDiv w:val="1"/>
      <w:marLeft w:val="0"/>
      <w:marRight w:val="0"/>
      <w:marTop w:val="0"/>
      <w:marBottom w:val="0"/>
      <w:divBdr>
        <w:top w:val="none" w:sz="0" w:space="0" w:color="auto"/>
        <w:left w:val="none" w:sz="0" w:space="0" w:color="auto"/>
        <w:bottom w:val="none" w:sz="0" w:space="0" w:color="auto"/>
        <w:right w:val="none" w:sz="0" w:space="0" w:color="auto"/>
      </w:divBdr>
    </w:div>
    <w:div w:id="748965252">
      <w:bodyDiv w:val="1"/>
      <w:marLeft w:val="0"/>
      <w:marRight w:val="0"/>
      <w:marTop w:val="0"/>
      <w:marBottom w:val="0"/>
      <w:divBdr>
        <w:top w:val="none" w:sz="0" w:space="0" w:color="auto"/>
        <w:left w:val="none" w:sz="0" w:space="0" w:color="auto"/>
        <w:bottom w:val="none" w:sz="0" w:space="0" w:color="auto"/>
        <w:right w:val="none" w:sz="0" w:space="0" w:color="auto"/>
      </w:divBdr>
      <w:divsChild>
        <w:div w:id="2127116029">
          <w:marLeft w:val="0"/>
          <w:marRight w:val="0"/>
          <w:marTop w:val="0"/>
          <w:marBottom w:val="0"/>
          <w:divBdr>
            <w:top w:val="none" w:sz="0" w:space="0" w:color="auto"/>
            <w:left w:val="none" w:sz="0" w:space="0" w:color="auto"/>
            <w:bottom w:val="none" w:sz="0" w:space="0" w:color="auto"/>
            <w:right w:val="none" w:sz="0" w:space="0" w:color="auto"/>
          </w:divBdr>
          <w:divsChild>
            <w:div w:id="760445186">
              <w:marLeft w:val="0"/>
              <w:marRight w:val="0"/>
              <w:marTop w:val="0"/>
              <w:marBottom w:val="0"/>
              <w:divBdr>
                <w:top w:val="none" w:sz="0" w:space="0" w:color="auto"/>
                <w:left w:val="none" w:sz="0" w:space="0" w:color="auto"/>
                <w:bottom w:val="none" w:sz="0" w:space="0" w:color="auto"/>
                <w:right w:val="none" w:sz="0" w:space="0" w:color="auto"/>
              </w:divBdr>
              <w:divsChild>
                <w:div w:id="166554886">
                  <w:marLeft w:val="0"/>
                  <w:marRight w:val="0"/>
                  <w:marTop w:val="0"/>
                  <w:marBottom w:val="0"/>
                  <w:divBdr>
                    <w:top w:val="none" w:sz="0" w:space="0" w:color="auto"/>
                    <w:left w:val="none" w:sz="0" w:space="0" w:color="auto"/>
                    <w:bottom w:val="none" w:sz="0" w:space="0" w:color="auto"/>
                    <w:right w:val="none" w:sz="0" w:space="0" w:color="auto"/>
                  </w:divBdr>
                  <w:divsChild>
                    <w:div w:id="21707920">
                      <w:marLeft w:val="0"/>
                      <w:marRight w:val="0"/>
                      <w:marTop w:val="0"/>
                      <w:marBottom w:val="0"/>
                      <w:divBdr>
                        <w:top w:val="none" w:sz="0" w:space="0" w:color="auto"/>
                        <w:left w:val="none" w:sz="0" w:space="0" w:color="auto"/>
                        <w:bottom w:val="none" w:sz="0" w:space="0" w:color="auto"/>
                        <w:right w:val="none" w:sz="0" w:space="0" w:color="auto"/>
                      </w:divBdr>
                      <w:divsChild>
                        <w:div w:id="1978804030">
                          <w:marLeft w:val="0"/>
                          <w:marRight w:val="0"/>
                          <w:marTop w:val="0"/>
                          <w:marBottom w:val="0"/>
                          <w:divBdr>
                            <w:top w:val="none" w:sz="0" w:space="0" w:color="auto"/>
                            <w:left w:val="none" w:sz="0" w:space="0" w:color="auto"/>
                            <w:bottom w:val="none" w:sz="0" w:space="0" w:color="auto"/>
                            <w:right w:val="none" w:sz="0" w:space="0" w:color="auto"/>
                          </w:divBdr>
                          <w:divsChild>
                            <w:div w:id="1909724815">
                              <w:marLeft w:val="0"/>
                              <w:marRight w:val="0"/>
                              <w:marTop w:val="0"/>
                              <w:marBottom w:val="0"/>
                              <w:divBdr>
                                <w:top w:val="none" w:sz="0" w:space="0" w:color="auto"/>
                                <w:left w:val="none" w:sz="0" w:space="0" w:color="auto"/>
                                <w:bottom w:val="none" w:sz="0" w:space="0" w:color="auto"/>
                                <w:right w:val="none" w:sz="0" w:space="0" w:color="auto"/>
                              </w:divBdr>
                              <w:divsChild>
                                <w:div w:id="1657487174">
                                  <w:marLeft w:val="0"/>
                                  <w:marRight w:val="0"/>
                                  <w:marTop w:val="0"/>
                                  <w:marBottom w:val="0"/>
                                  <w:divBdr>
                                    <w:top w:val="none" w:sz="0" w:space="0" w:color="auto"/>
                                    <w:left w:val="none" w:sz="0" w:space="0" w:color="auto"/>
                                    <w:bottom w:val="none" w:sz="0" w:space="0" w:color="auto"/>
                                    <w:right w:val="none" w:sz="0" w:space="0" w:color="auto"/>
                                  </w:divBdr>
                                  <w:divsChild>
                                    <w:div w:id="1138689057">
                                      <w:marLeft w:val="0"/>
                                      <w:marRight w:val="0"/>
                                      <w:marTop w:val="0"/>
                                      <w:marBottom w:val="0"/>
                                      <w:divBdr>
                                        <w:top w:val="none" w:sz="0" w:space="0" w:color="auto"/>
                                        <w:left w:val="none" w:sz="0" w:space="0" w:color="auto"/>
                                        <w:bottom w:val="none" w:sz="0" w:space="0" w:color="auto"/>
                                        <w:right w:val="none" w:sz="0" w:space="0" w:color="auto"/>
                                      </w:divBdr>
                                      <w:divsChild>
                                        <w:div w:id="1829862917">
                                          <w:marLeft w:val="0"/>
                                          <w:marRight w:val="0"/>
                                          <w:marTop w:val="0"/>
                                          <w:marBottom w:val="495"/>
                                          <w:divBdr>
                                            <w:top w:val="none" w:sz="0" w:space="0" w:color="auto"/>
                                            <w:left w:val="none" w:sz="0" w:space="0" w:color="auto"/>
                                            <w:bottom w:val="none" w:sz="0" w:space="0" w:color="auto"/>
                                            <w:right w:val="none" w:sz="0" w:space="0" w:color="auto"/>
                                          </w:divBdr>
                                          <w:divsChild>
                                            <w:div w:id="78122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9579093">
      <w:bodyDiv w:val="1"/>
      <w:marLeft w:val="0"/>
      <w:marRight w:val="0"/>
      <w:marTop w:val="0"/>
      <w:marBottom w:val="0"/>
      <w:divBdr>
        <w:top w:val="none" w:sz="0" w:space="0" w:color="auto"/>
        <w:left w:val="none" w:sz="0" w:space="0" w:color="auto"/>
        <w:bottom w:val="none" w:sz="0" w:space="0" w:color="auto"/>
        <w:right w:val="none" w:sz="0" w:space="0" w:color="auto"/>
      </w:divBdr>
    </w:div>
    <w:div w:id="1014309154">
      <w:bodyDiv w:val="1"/>
      <w:marLeft w:val="0"/>
      <w:marRight w:val="0"/>
      <w:marTop w:val="0"/>
      <w:marBottom w:val="0"/>
      <w:divBdr>
        <w:top w:val="none" w:sz="0" w:space="0" w:color="auto"/>
        <w:left w:val="none" w:sz="0" w:space="0" w:color="auto"/>
        <w:bottom w:val="none" w:sz="0" w:space="0" w:color="auto"/>
        <w:right w:val="none" w:sz="0" w:space="0" w:color="auto"/>
      </w:divBdr>
    </w:div>
    <w:div w:id="1181429191">
      <w:bodyDiv w:val="1"/>
      <w:marLeft w:val="0"/>
      <w:marRight w:val="0"/>
      <w:marTop w:val="0"/>
      <w:marBottom w:val="0"/>
      <w:divBdr>
        <w:top w:val="none" w:sz="0" w:space="0" w:color="auto"/>
        <w:left w:val="none" w:sz="0" w:space="0" w:color="auto"/>
        <w:bottom w:val="none" w:sz="0" w:space="0" w:color="auto"/>
        <w:right w:val="none" w:sz="0" w:space="0" w:color="auto"/>
      </w:divBdr>
      <w:divsChild>
        <w:div w:id="89743946">
          <w:marLeft w:val="0"/>
          <w:marRight w:val="0"/>
          <w:marTop w:val="0"/>
          <w:marBottom w:val="0"/>
          <w:divBdr>
            <w:top w:val="none" w:sz="0" w:space="0" w:color="auto"/>
            <w:left w:val="none" w:sz="0" w:space="0" w:color="auto"/>
            <w:bottom w:val="none" w:sz="0" w:space="0" w:color="auto"/>
            <w:right w:val="none" w:sz="0" w:space="0" w:color="auto"/>
          </w:divBdr>
          <w:divsChild>
            <w:div w:id="969867534">
              <w:marLeft w:val="0"/>
              <w:marRight w:val="0"/>
              <w:marTop w:val="0"/>
              <w:marBottom w:val="0"/>
              <w:divBdr>
                <w:top w:val="none" w:sz="0" w:space="0" w:color="auto"/>
                <w:left w:val="none" w:sz="0" w:space="0" w:color="auto"/>
                <w:bottom w:val="none" w:sz="0" w:space="0" w:color="auto"/>
                <w:right w:val="none" w:sz="0" w:space="0" w:color="auto"/>
              </w:divBdr>
              <w:divsChild>
                <w:div w:id="1015231123">
                  <w:marLeft w:val="0"/>
                  <w:marRight w:val="0"/>
                  <w:marTop w:val="0"/>
                  <w:marBottom w:val="0"/>
                  <w:divBdr>
                    <w:top w:val="none" w:sz="0" w:space="0" w:color="auto"/>
                    <w:left w:val="none" w:sz="0" w:space="0" w:color="auto"/>
                    <w:bottom w:val="none" w:sz="0" w:space="0" w:color="auto"/>
                    <w:right w:val="none" w:sz="0" w:space="0" w:color="auto"/>
                  </w:divBdr>
                  <w:divsChild>
                    <w:div w:id="343552595">
                      <w:marLeft w:val="0"/>
                      <w:marRight w:val="0"/>
                      <w:marTop w:val="0"/>
                      <w:marBottom w:val="0"/>
                      <w:divBdr>
                        <w:top w:val="none" w:sz="0" w:space="0" w:color="auto"/>
                        <w:left w:val="none" w:sz="0" w:space="0" w:color="auto"/>
                        <w:bottom w:val="none" w:sz="0" w:space="0" w:color="auto"/>
                        <w:right w:val="none" w:sz="0" w:space="0" w:color="auto"/>
                      </w:divBdr>
                      <w:divsChild>
                        <w:div w:id="418018286">
                          <w:marLeft w:val="0"/>
                          <w:marRight w:val="0"/>
                          <w:marTop w:val="0"/>
                          <w:marBottom w:val="0"/>
                          <w:divBdr>
                            <w:top w:val="none" w:sz="0" w:space="0" w:color="auto"/>
                            <w:left w:val="none" w:sz="0" w:space="0" w:color="auto"/>
                            <w:bottom w:val="none" w:sz="0" w:space="0" w:color="auto"/>
                            <w:right w:val="none" w:sz="0" w:space="0" w:color="auto"/>
                          </w:divBdr>
                          <w:divsChild>
                            <w:div w:id="1275946128">
                              <w:marLeft w:val="0"/>
                              <w:marRight w:val="0"/>
                              <w:marTop w:val="0"/>
                              <w:marBottom w:val="0"/>
                              <w:divBdr>
                                <w:top w:val="none" w:sz="0" w:space="0" w:color="auto"/>
                                <w:left w:val="none" w:sz="0" w:space="0" w:color="auto"/>
                                <w:bottom w:val="none" w:sz="0" w:space="0" w:color="auto"/>
                                <w:right w:val="none" w:sz="0" w:space="0" w:color="auto"/>
                              </w:divBdr>
                              <w:divsChild>
                                <w:div w:id="383139679">
                                  <w:marLeft w:val="0"/>
                                  <w:marRight w:val="0"/>
                                  <w:marTop w:val="0"/>
                                  <w:marBottom w:val="0"/>
                                  <w:divBdr>
                                    <w:top w:val="none" w:sz="0" w:space="0" w:color="auto"/>
                                    <w:left w:val="none" w:sz="0" w:space="0" w:color="auto"/>
                                    <w:bottom w:val="none" w:sz="0" w:space="0" w:color="auto"/>
                                    <w:right w:val="none" w:sz="0" w:space="0" w:color="auto"/>
                                  </w:divBdr>
                                  <w:divsChild>
                                    <w:div w:id="1001784791">
                                      <w:marLeft w:val="0"/>
                                      <w:marRight w:val="0"/>
                                      <w:marTop w:val="0"/>
                                      <w:marBottom w:val="0"/>
                                      <w:divBdr>
                                        <w:top w:val="none" w:sz="0" w:space="0" w:color="auto"/>
                                        <w:left w:val="none" w:sz="0" w:space="0" w:color="auto"/>
                                        <w:bottom w:val="none" w:sz="0" w:space="0" w:color="auto"/>
                                        <w:right w:val="none" w:sz="0" w:space="0" w:color="auto"/>
                                      </w:divBdr>
                                      <w:divsChild>
                                        <w:div w:id="1918401526">
                                          <w:marLeft w:val="0"/>
                                          <w:marRight w:val="0"/>
                                          <w:marTop w:val="0"/>
                                          <w:marBottom w:val="495"/>
                                          <w:divBdr>
                                            <w:top w:val="none" w:sz="0" w:space="0" w:color="auto"/>
                                            <w:left w:val="none" w:sz="0" w:space="0" w:color="auto"/>
                                            <w:bottom w:val="none" w:sz="0" w:space="0" w:color="auto"/>
                                            <w:right w:val="none" w:sz="0" w:space="0" w:color="auto"/>
                                          </w:divBdr>
                                          <w:divsChild>
                                            <w:div w:id="44493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1145342">
      <w:bodyDiv w:val="1"/>
      <w:marLeft w:val="0"/>
      <w:marRight w:val="0"/>
      <w:marTop w:val="0"/>
      <w:marBottom w:val="0"/>
      <w:divBdr>
        <w:top w:val="none" w:sz="0" w:space="0" w:color="auto"/>
        <w:left w:val="none" w:sz="0" w:space="0" w:color="auto"/>
        <w:bottom w:val="none" w:sz="0" w:space="0" w:color="auto"/>
        <w:right w:val="none" w:sz="0" w:space="0" w:color="auto"/>
      </w:divBdr>
    </w:div>
    <w:div w:id="1244097977">
      <w:bodyDiv w:val="1"/>
      <w:marLeft w:val="0"/>
      <w:marRight w:val="0"/>
      <w:marTop w:val="0"/>
      <w:marBottom w:val="0"/>
      <w:divBdr>
        <w:top w:val="none" w:sz="0" w:space="0" w:color="auto"/>
        <w:left w:val="none" w:sz="0" w:space="0" w:color="auto"/>
        <w:bottom w:val="none" w:sz="0" w:space="0" w:color="auto"/>
        <w:right w:val="none" w:sz="0" w:space="0" w:color="auto"/>
      </w:divBdr>
    </w:div>
    <w:div w:id="1245409115">
      <w:bodyDiv w:val="1"/>
      <w:marLeft w:val="0"/>
      <w:marRight w:val="0"/>
      <w:marTop w:val="0"/>
      <w:marBottom w:val="0"/>
      <w:divBdr>
        <w:top w:val="none" w:sz="0" w:space="0" w:color="auto"/>
        <w:left w:val="none" w:sz="0" w:space="0" w:color="auto"/>
        <w:bottom w:val="none" w:sz="0" w:space="0" w:color="auto"/>
        <w:right w:val="none" w:sz="0" w:space="0" w:color="auto"/>
      </w:divBdr>
    </w:div>
    <w:div w:id="1320814782">
      <w:bodyDiv w:val="1"/>
      <w:marLeft w:val="0"/>
      <w:marRight w:val="0"/>
      <w:marTop w:val="0"/>
      <w:marBottom w:val="0"/>
      <w:divBdr>
        <w:top w:val="none" w:sz="0" w:space="0" w:color="auto"/>
        <w:left w:val="none" w:sz="0" w:space="0" w:color="auto"/>
        <w:bottom w:val="none" w:sz="0" w:space="0" w:color="auto"/>
        <w:right w:val="none" w:sz="0" w:space="0" w:color="auto"/>
      </w:divBdr>
    </w:div>
    <w:div w:id="1379236912">
      <w:bodyDiv w:val="1"/>
      <w:marLeft w:val="0"/>
      <w:marRight w:val="0"/>
      <w:marTop w:val="0"/>
      <w:marBottom w:val="0"/>
      <w:divBdr>
        <w:top w:val="none" w:sz="0" w:space="0" w:color="auto"/>
        <w:left w:val="none" w:sz="0" w:space="0" w:color="auto"/>
        <w:bottom w:val="none" w:sz="0" w:space="0" w:color="auto"/>
        <w:right w:val="none" w:sz="0" w:space="0" w:color="auto"/>
      </w:divBdr>
    </w:div>
    <w:div w:id="1465932059">
      <w:bodyDiv w:val="1"/>
      <w:marLeft w:val="0"/>
      <w:marRight w:val="0"/>
      <w:marTop w:val="0"/>
      <w:marBottom w:val="0"/>
      <w:divBdr>
        <w:top w:val="none" w:sz="0" w:space="0" w:color="auto"/>
        <w:left w:val="none" w:sz="0" w:space="0" w:color="auto"/>
        <w:bottom w:val="none" w:sz="0" w:space="0" w:color="auto"/>
        <w:right w:val="none" w:sz="0" w:space="0" w:color="auto"/>
      </w:divBdr>
    </w:div>
    <w:div w:id="1476609050">
      <w:bodyDiv w:val="1"/>
      <w:marLeft w:val="0"/>
      <w:marRight w:val="0"/>
      <w:marTop w:val="0"/>
      <w:marBottom w:val="0"/>
      <w:divBdr>
        <w:top w:val="none" w:sz="0" w:space="0" w:color="auto"/>
        <w:left w:val="none" w:sz="0" w:space="0" w:color="auto"/>
        <w:bottom w:val="none" w:sz="0" w:space="0" w:color="auto"/>
        <w:right w:val="none" w:sz="0" w:space="0" w:color="auto"/>
      </w:divBdr>
    </w:div>
    <w:div w:id="1512404985">
      <w:bodyDiv w:val="1"/>
      <w:marLeft w:val="0"/>
      <w:marRight w:val="0"/>
      <w:marTop w:val="0"/>
      <w:marBottom w:val="0"/>
      <w:divBdr>
        <w:top w:val="none" w:sz="0" w:space="0" w:color="auto"/>
        <w:left w:val="none" w:sz="0" w:space="0" w:color="auto"/>
        <w:bottom w:val="none" w:sz="0" w:space="0" w:color="auto"/>
        <w:right w:val="none" w:sz="0" w:space="0" w:color="auto"/>
      </w:divBdr>
    </w:div>
    <w:div w:id="1546018328">
      <w:bodyDiv w:val="1"/>
      <w:marLeft w:val="0"/>
      <w:marRight w:val="0"/>
      <w:marTop w:val="0"/>
      <w:marBottom w:val="0"/>
      <w:divBdr>
        <w:top w:val="none" w:sz="0" w:space="0" w:color="auto"/>
        <w:left w:val="none" w:sz="0" w:space="0" w:color="auto"/>
        <w:bottom w:val="none" w:sz="0" w:space="0" w:color="auto"/>
        <w:right w:val="none" w:sz="0" w:space="0" w:color="auto"/>
      </w:divBdr>
    </w:div>
    <w:div w:id="1560676923">
      <w:bodyDiv w:val="1"/>
      <w:marLeft w:val="0"/>
      <w:marRight w:val="0"/>
      <w:marTop w:val="0"/>
      <w:marBottom w:val="0"/>
      <w:divBdr>
        <w:top w:val="none" w:sz="0" w:space="0" w:color="auto"/>
        <w:left w:val="none" w:sz="0" w:space="0" w:color="auto"/>
        <w:bottom w:val="none" w:sz="0" w:space="0" w:color="auto"/>
        <w:right w:val="none" w:sz="0" w:space="0" w:color="auto"/>
      </w:divBdr>
    </w:div>
    <w:div w:id="1646086686">
      <w:bodyDiv w:val="1"/>
      <w:marLeft w:val="0"/>
      <w:marRight w:val="0"/>
      <w:marTop w:val="0"/>
      <w:marBottom w:val="0"/>
      <w:divBdr>
        <w:top w:val="none" w:sz="0" w:space="0" w:color="auto"/>
        <w:left w:val="none" w:sz="0" w:space="0" w:color="auto"/>
        <w:bottom w:val="none" w:sz="0" w:space="0" w:color="auto"/>
        <w:right w:val="none" w:sz="0" w:space="0" w:color="auto"/>
      </w:divBdr>
      <w:divsChild>
        <w:div w:id="2119830751">
          <w:marLeft w:val="0"/>
          <w:marRight w:val="0"/>
          <w:marTop w:val="0"/>
          <w:marBottom w:val="0"/>
          <w:divBdr>
            <w:top w:val="none" w:sz="0" w:space="0" w:color="auto"/>
            <w:left w:val="none" w:sz="0" w:space="0" w:color="auto"/>
            <w:bottom w:val="none" w:sz="0" w:space="0" w:color="auto"/>
            <w:right w:val="none" w:sz="0" w:space="0" w:color="auto"/>
          </w:divBdr>
          <w:divsChild>
            <w:div w:id="1941572185">
              <w:marLeft w:val="0"/>
              <w:marRight w:val="0"/>
              <w:marTop w:val="0"/>
              <w:marBottom w:val="0"/>
              <w:divBdr>
                <w:top w:val="none" w:sz="0" w:space="0" w:color="auto"/>
                <w:left w:val="none" w:sz="0" w:space="0" w:color="auto"/>
                <w:bottom w:val="none" w:sz="0" w:space="0" w:color="auto"/>
                <w:right w:val="none" w:sz="0" w:space="0" w:color="auto"/>
              </w:divBdr>
              <w:divsChild>
                <w:div w:id="1179849619">
                  <w:marLeft w:val="0"/>
                  <w:marRight w:val="0"/>
                  <w:marTop w:val="0"/>
                  <w:marBottom w:val="0"/>
                  <w:divBdr>
                    <w:top w:val="none" w:sz="0" w:space="0" w:color="auto"/>
                    <w:left w:val="none" w:sz="0" w:space="0" w:color="auto"/>
                    <w:bottom w:val="none" w:sz="0" w:space="0" w:color="auto"/>
                    <w:right w:val="none" w:sz="0" w:space="0" w:color="auto"/>
                  </w:divBdr>
                  <w:divsChild>
                    <w:div w:id="776363353">
                      <w:marLeft w:val="0"/>
                      <w:marRight w:val="0"/>
                      <w:marTop w:val="0"/>
                      <w:marBottom w:val="0"/>
                      <w:divBdr>
                        <w:top w:val="none" w:sz="0" w:space="0" w:color="auto"/>
                        <w:left w:val="none" w:sz="0" w:space="0" w:color="auto"/>
                        <w:bottom w:val="none" w:sz="0" w:space="0" w:color="auto"/>
                        <w:right w:val="none" w:sz="0" w:space="0" w:color="auto"/>
                      </w:divBdr>
                      <w:divsChild>
                        <w:div w:id="1782995909">
                          <w:marLeft w:val="0"/>
                          <w:marRight w:val="0"/>
                          <w:marTop w:val="0"/>
                          <w:marBottom w:val="0"/>
                          <w:divBdr>
                            <w:top w:val="none" w:sz="0" w:space="0" w:color="auto"/>
                            <w:left w:val="none" w:sz="0" w:space="0" w:color="auto"/>
                            <w:bottom w:val="none" w:sz="0" w:space="0" w:color="auto"/>
                            <w:right w:val="none" w:sz="0" w:space="0" w:color="auto"/>
                          </w:divBdr>
                          <w:divsChild>
                            <w:div w:id="1210875245">
                              <w:marLeft w:val="0"/>
                              <w:marRight w:val="0"/>
                              <w:marTop w:val="0"/>
                              <w:marBottom w:val="0"/>
                              <w:divBdr>
                                <w:top w:val="none" w:sz="0" w:space="0" w:color="auto"/>
                                <w:left w:val="none" w:sz="0" w:space="0" w:color="auto"/>
                                <w:bottom w:val="none" w:sz="0" w:space="0" w:color="auto"/>
                                <w:right w:val="none" w:sz="0" w:space="0" w:color="auto"/>
                              </w:divBdr>
                              <w:divsChild>
                                <w:div w:id="665088026">
                                  <w:marLeft w:val="0"/>
                                  <w:marRight w:val="0"/>
                                  <w:marTop w:val="0"/>
                                  <w:marBottom w:val="0"/>
                                  <w:divBdr>
                                    <w:top w:val="none" w:sz="0" w:space="0" w:color="auto"/>
                                    <w:left w:val="none" w:sz="0" w:space="0" w:color="auto"/>
                                    <w:bottom w:val="none" w:sz="0" w:space="0" w:color="auto"/>
                                    <w:right w:val="none" w:sz="0" w:space="0" w:color="auto"/>
                                  </w:divBdr>
                                  <w:divsChild>
                                    <w:div w:id="1087965245">
                                      <w:marLeft w:val="0"/>
                                      <w:marRight w:val="0"/>
                                      <w:marTop w:val="0"/>
                                      <w:marBottom w:val="0"/>
                                      <w:divBdr>
                                        <w:top w:val="none" w:sz="0" w:space="0" w:color="auto"/>
                                        <w:left w:val="none" w:sz="0" w:space="0" w:color="auto"/>
                                        <w:bottom w:val="none" w:sz="0" w:space="0" w:color="auto"/>
                                        <w:right w:val="none" w:sz="0" w:space="0" w:color="auto"/>
                                      </w:divBdr>
                                      <w:divsChild>
                                        <w:div w:id="1003045297">
                                          <w:marLeft w:val="0"/>
                                          <w:marRight w:val="0"/>
                                          <w:marTop w:val="0"/>
                                          <w:marBottom w:val="495"/>
                                          <w:divBdr>
                                            <w:top w:val="none" w:sz="0" w:space="0" w:color="auto"/>
                                            <w:left w:val="none" w:sz="0" w:space="0" w:color="auto"/>
                                            <w:bottom w:val="none" w:sz="0" w:space="0" w:color="auto"/>
                                            <w:right w:val="none" w:sz="0" w:space="0" w:color="auto"/>
                                          </w:divBdr>
                                          <w:divsChild>
                                            <w:div w:id="60215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8205603">
      <w:bodyDiv w:val="1"/>
      <w:marLeft w:val="0"/>
      <w:marRight w:val="0"/>
      <w:marTop w:val="0"/>
      <w:marBottom w:val="0"/>
      <w:divBdr>
        <w:top w:val="none" w:sz="0" w:space="0" w:color="auto"/>
        <w:left w:val="none" w:sz="0" w:space="0" w:color="auto"/>
        <w:bottom w:val="none" w:sz="0" w:space="0" w:color="auto"/>
        <w:right w:val="none" w:sz="0" w:space="0" w:color="auto"/>
      </w:divBdr>
    </w:div>
    <w:div w:id="1798910163">
      <w:bodyDiv w:val="1"/>
      <w:marLeft w:val="0"/>
      <w:marRight w:val="0"/>
      <w:marTop w:val="0"/>
      <w:marBottom w:val="0"/>
      <w:divBdr>
        <w:top w:val="none" w:sz="0" w:space="0" w:color="auto"/>
        <w:left w:val="none" w:sz="0" w:space="0" w:color="auto"/>
        <w:bottom w:val="none" w:sz="0" w:space="0" w:color="auto"/>
        <w:right w:val="none" w:sz="0" w:space="0" w:color="auto"/>
      </w:divBdr>
      <w:divsChild>
        <w:div w:id="1159032205">
          <w:marLeft w:val="0"/>
          <w:marRight w:val="0"/>
          <w:marTop w:val="0"/>
          <w:marBottom w:val="0"/>
          <w:divBdr>
            <w:top w:val="none" w:sz="0" w:space="0" w:color="auto"/>
            <w:left w:val="none" w:sz="0" w:space="0" w:color="auto"/>
            <w:bottom w:val="none" w:sz="0" w:space="0" w:color="auto"/>
            <w:right w:val="none" w:sz="0" w:space="0" w:color="auto"/>
          </w:divBdr>
          <w:divsChild>
            <w:div w:id="228002929">
              <w:marLeft w:val="0"/>
              <w:marRight w:val="0"/>
              <w:marTop w:val="0"/>
              <w:marBottom w:val="0"/>
              <w:divBdr>
                <w:top w:val="none" w:sz="0" w:space="0" w:color="auto"/>
                <w:left w:val="none" w:sz="0" w:space="0" w:color="auto"/>
                <w:bottom w:val="none" w:sz="0" w:space="0" w:color="auto"/>
                <w:right w:val="none" w:sz="0" w:space="0" w:color="auto"/>
              </w:divBdr>
              <w:divsChild>
                <w:div w:id="1724014515">
                  <w:marLeft w:val="0"/>
                  <w:marRight w:val="0"/>
                  <w:marTop w:val="0"/>
                  <w:marBottom w:val="0"/>
                  <w:divBdr>
                    <w:top w:val="none" w:sz="0" w:space="0" w:color="auto"/>
                    <w:left w:val="none" w:sz="0" w:space="0" w:color="auto"/>
                    <w:bottom w:val="none" w:sz="0" w:space="0" w:color="auto"/>
                    <w:right w:val="none" w:sz="0" w:space="0" w:color="auto"/>
                  </w:divBdr>
                  <w:divsChild>
                    <w:div w:id="870650267">
                      <w:marLeft w:val="0"/>
                      <w:marRight w:val="0"/>
                      <w:marTop w:val="0"/>
                      <w:marBottom w:val="0"/>
                      <w:divBdr>
                        <w:top w:val="none" w:sz="0" w:space="0" w:color="auto"/>
                        <w:left w:val="none" w:sz="0" w:space="0" w:color="auto"/>
                        <w:bottom w:val="none" w:sz="0" w:space="0" w:color="auto"/>
                        <w:right w:val="none" w:sz="0" w:space="0" w:color="auto"/>
                      </w:divBdr>
                      <w:divsChild>
                        <w:div w:id="1627278679">
                          <w:marLeft w:val="0"/>
                          <w:marRight w:val="0"/>
                          <w:marTop w:val="0"/>
                          <w:marBottom w:val="0"/>
                          <w:divBdr>
                            <w:top w:val="none" w:sz="0" w:space="0" w:color="auto"/>
                            <w:left w:val="none" w:sz="0" w:space="0" w:color="auto"/>
                            <w:bottom w:val="none" w:sz="0" w:space="0" w:color="auto"/>
                            <w:right w:val="none" w:sz="0" w:space="0" w:color="auto"/>
                          </w:divBdr>
                          <w:divsChild>
                            <w:div w:id="493453197">
                              <w:marLeft w:val="0"/>
                              <w:marRight w:val="0"/>
                              <w:marTop w:val="0"/>
                              <w:marBottom w:val="0"/>
                              <w:divBdr>
                                <w:top w:val="none" w:sz="0" w:space="0" w:color="auto"/>
                                <w:left w:val="none" w:sz="0" w:space="0" w:color="auto"/>
                                <w:bottom w:val="none" w:sz="0" w:space="0" w:color="auto"/>
                                <w:right w:val="none" w:sz="0" w:space="0" w:color="auto"/>
                              </w:divBdr>
                              <w:divsChild>
                                <w:div w:id="1242570024">
                                  <w:marLeft w:val="0"/>
                                  <w:marRight w:val="0"/>
                                  <w:marTop w:val="0"/>
                                  <w:marBottom w:val="0"/>
                                  <w:divBdr>
                                    <w:top w:val="none" w:sz="0" w:space="0" w:color="auto"/>
                                    <w:left w:val="none" w:sz="0" w:space="0" w:color="auto"/>
                                    <w:bottom w:val="none" w:sz="0" w:space="0" w:color="auto"/>
                                    <w:right w:val="none" w:sz="0" w:space="0" w:color="auto"/>
                                  </w:divBdr>
                                  <w:divsChild>
                                    <w:div w:id="734165259">
                                      <w:marLeft w:val="0"/>
                                      <w:marRight w:val="0"/>
                                      <w:marTop w:val="0"/>
                                      <w:marBottom w:val="0"/>
                                      <w:divBdr>
                                        <w:top w:val="none" w:sz="0" w:space="0" w:color="auto"/>
                                        <w:left w:val="none" w:sz="0" w:space="0" w:color="auto"/>
                                        <w:bottom w:val="none" w:sz="0" w:space="0" w:color="auto"/>
                                        <w:right w:val="none" w:sz="0" w:space="0" w:color="auto"/>
                                      </w:divBdr>
                                      <w:divsChild>
                                        <w:div w:id="1310667731">
                                          <w:marLeft w:val="0"/>
                                          <w:marRight w:val="0"/>
                                          <w:marTop w:val="0"/>
                                          <w:marBottom w:val="495"/>
                                          <w:divBdr>
                                            <w:top w:val="none" w:sz="0" w:space="0" w:color="auto"/>
                                            <w:left w:val="none" w:sz="0" w:space="0" w:color="auto"/>
                                            <w:bottom w:val="none" w:sz="0" w:space="0" w:color="auto"/>
                                            <w:right w:val="none" w:sz="0" w:space="0" w:color="auto"/>
                                          </w:divBdr>
                                          <w:divsChild>
                                            <w:div w:id="16482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0974605">
      <w:bodyDiv w:val="1"/>
      <w:marLeft w:val="0"/>
      <w:marRight w:val="0"/>
      <w:marTop w:val="0"/>
      <w:marBottom w:val="0"/>
      <w:divBdr>
        <w:top w:val="none" w:sz="0" w:space="0" w:color="auto"/>
        <w:left w:val="none" w:sz="0" w:space="0" w:color="auto"/>
        <w:bottom w:val="none" w:sz="0" w:space="0" w:color="auto"/>
        <w:right w:val="none" w:sz="0" w:space="0" w:color="auto"/>
      </w:divBdr>
      <w:divsChild>
        <w:div w:id="1523082056">
          <w:marLeft w:val="0"/>
          <w:marRight w:val="0"/>
          <w:marTop w:val="0"/>
          <w:marBottom w:val="0"/>
          <w:divBdr>
            <w:top w:val="none" w:sz="0" w:space="0" w:color="auto"/>
            <w:left w:val="none" w:sz="0" w:space="0" w:color="auto"/>
            <w:bottom w:val="none" w:sz="0" w:space="0" w:color="auto"/>
            <w:right w:val="none" w:sz="0" w:space="0" w:color="auto"/>
          </w:divBdr>
          <w:divsChild>
            <w:div w:id="522091017">
              <w:marLeft w:val="0"/>
              <w:marRight w:val="0"/>
              <w:marTop w:val="0"/>
              <w:marBottom w:val="0"/>
              <w:divBdr>
                <w:top w:val="none" w:sz="0" w:space="0" w:color="auto"/>
                <w:left w:val="none" w:sz="0" w:space="0" w:color="auto"/>
                <w:bottom w:val="none" w:sz="0" w:space="0" w:color="auto"/>
                <w:right w:val="none" w:sz="0" w:space="0" w:color="auto"/>
              </w:divBdr>
              <w:divsChild>
                <w:div w:id="448594618">
                  <w:marLeft w:val="0"/>
                  <w:marRight w:val="0"/>
                  <w:marTop w:val="0"/>
                  <w:marBottom w:val="0"/>
                  <w:divBdr>
                    <w:top w:val="none" w:sz="0" w:space="0" w:color="auto"/>
                    <w:left w:val="none" w:sz="0" w:space="0" w:color="auto"/>
                    <w:bottom w:val="none" w:sz="0" w:space="0" w:color="auto"/>
                    <w:right w:val="none" w:sz="0" w:space="0" w:color="auto"/>
                  </w:divBdr>
                  <w:divsChild>
                    <w:div w:id="1752000486">
                      <w:marLeft w:val="0"/>
                      <w:marRight w:val="0"/>
                      <w:marTop w:val="0"/>
                      <w:marBottom w:val="0"/>
                      <w:divBdr>
                        <w:top w:val="none" w:sz="0" w:space="0" w:color="auto"/>
                        <w:left w:val="none" w:sz="0" w:space="0" w:color="auto"/>
                        <w:bottom w:val="none" w:sz="0" w:space="0" w:color="auto"/>
                        <w:right w:val="none" w:sz="0" w:space="0" w:color="auto"/>
                      </w:divBdr>
                      <w:divsChild>
                        <w:div w:id="1500072150">
                          <w:marLeft w:val="0"/>
                          <w:marRight w:val="0"/>
                          <w:marTop w:val="0"/>
                          <w:marBottom w:val="0"/>
                          <w:divBdr>
                            <w:top w:val="none" w:sz="0" w:space="0" w:color="auto"/>
                            <w:left w:val="none" w:sz="0" w:space="0" w:color="auto"/>
                            <w:bottom w:val="none" w:sz="0" w:space="0" w:color="auto"/>
                            <w:right w:val="none" w:sz="0" w:space="0" w:color="auto"/>
                          </w:divBdr>
                          <w:divsChild>
                            <w:div w:id="101415823">
                              <w:marLeft w:val="0"/>
                              <w:marRight w:val="0"/>
                              <w:marTop w:val="0"/>
                              <w:marBottom w:val="0"/>
                              <w:divBdr>
                                <w:top w:val="none" w:sz="0" w:space="0" w:color="auto"/>
                                <w:left w:val="none" w:sz="0" w:space="0" w:color="auto"/>
                                <w:bottom w:val="none" w:sz="0" w:space="0" w:color="auto"/>
                                <w:right w:val="none" w:sz="0" w:space="0" w:color="auto"/>
                              </w:divBdr>
                              <w:divsChild>
                                <w:div w:id="1762409980">
                                  <w:marLeft w:val="0"/>
                                  <w:marRight w:val="0"/>
                                  <w:marTop w:val="0"/>
                                  <w:marBottom w:val="0"/>
                                  <w:divBdr>
                                    <w:top w:val="none" w:sz="0" w:space="0" w:color="auto"/>
                                    <w:left w:val="none" w:sz="0" w:space="0" w:color="auto"/>
                                    <w:bottom w:val="none" w:sz="0" w:space="0" w:color="auto"/>
                                    <w:right w:val="none" w:sz="0" w:space="0" w:color="auto"/>
                                  </w:divBdr>
                                  <w:divsChild>
                                    <w:div w:id="85032094">
                                      <w:marLeft w:val="0"/>
                                      <w:marRight w:val="0"/>
                                      <w:marTop w:val="0"/>
                                      <w:marBottom w:val="0"/>
                                      <w:divBdr>
                                        <w:top w:val="none" w:sz="0" w:space="0" w:color="auto"/>
                                        <w:left w:val="none" w:sz="0" w:space="0" w:color="auto"/>
                                        <w:bottom w:val="none" w:sz="0" w:space="0" w:color="auto"/>
                                        <w:right w:val="none" w:sz="0" w:space="0" w:color="auto"/>
                                      </w:divBdr>
                                      <w:divsChild>
                                        <w:div w:id="138502518">
                                          <w:marLeft w:val="0"/>
                                          <w:marRight w:val="0"/>
                                          <w:marTop w:val="0"/>
                                          <w:marBottom w:val="495"/>
                                          <w:divBdr>
                                            <w:top w:val="none" w:sz="0" w:space="0" w:color="auto"/>
                                            <w:left w:val="none" w:sz="0" w:space="0" w:color="auto"/>
                                            <w:bottom w:val="none" w:sz="0" w:space="0" w:color="auto"/>
                                            <w:right w:val="none" w:sz="0" w:space="0" w:color="auto"/>
                                          </w:divBdr>
                                          <w:divsChild>
                                            <w:div w:id="83573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161804">
      <w:bodyDiv w:val="1"/>
      <w:marLeft w:val="0"/>
      <w:marRight w:val="0"/>
      <w:marTop w:val="0"/>
      <w:marBottom w:val="0"/>
      <w:divBdr>
        <w:top w:val="none" w:sz="0" w:space="0" w:color="auto"/>
        <w:left w:val="none" w:sz="0" w:space="0" w:color="auto"/>
        <w:bottom w:val="none" w:sz="0" w:space="0" w:color="auto"/>
        <w:right w:val="none" w:sz="0" w:space="0" w:color="auto"/>
      </w:divBdr>
    </w:div>
    <w:div w:id="1960260941">
      <w:bodyDiv w:val="1"/>
      <w:marLeft w:val="0"/>
      <w:marRight w:val="0"/>
      <w:marTop w:val="0"/>
      <w:marBottom w:val="0"/>
      <w:divBdr>
        <w:top w:val="none" w:sz="0" w:space="0" w:color="auto"/>
        <w:left w:val="none" w:sz="0" w:space="0" w:color="auto"/>
        <w:bottom w:val="none" w:sz="0" w:space="0" w:color="auto"/>
        <w:right w:val="none" w:sz="0" w:space="0" w:color="auto"/>
      </w:divBdr>
    </w:div>
    <w:div w:id="2027167288">
      <w:bodyDiv w:val="1"/>
      <w:marLeft w:val="0"/>
      <w:marRight w:val="0"/>
      <w:marTop w:val="0"/>
      <w:marBottom w:val="0"/>
      <w:divBdr>
        <w:top w:val="none" w:sz="0" w:space="0" w:color="auto"/>
        <w:left w:val="none" w:sz="0" w:space="0" w:color="auto"/>
        <w:bottom w:val="none" w:sz="0" w:space="0" w:color="auto"/>
        <w:right w:val="none" w:sz="0" w:space="0" w:color="auto"/>
      </w:divBdr>
    </w:div>
    <w:div w:id="2078743264">
      <w:bodyDiv w:val="1"/>
      <w:marLeft w:val="0"/>
      <w:marRight w:val="0"/>
      <w:marTop w:val="0"/>
      <w:marBottom w:val="0"/>
      <w:divBdr>
        <w:top w:val="none" w:sz="0" w:space="0" w:color="auto"/>
        <w:left w:val="none" w:sz="0" w:space="0" w:color="auto"/>
        <w:bottom w:val="none" w:sz="0" w:space="0" w:color="auto"/>
        <w:right w:val="none" w:sz="0" w:space="0" w:color="auto"/>
      </w:divBdr>
    </w:div>
    <w:div w:id="2100370364">
      <w:bodyDiv w:val="1"/>
      <w:marLeft w:val="0"/>
      <w:marRight w:val="0"/>
      <w:marTop w:val="0"/>
      <w:marBottom w:val="0"/>
      <w:divBdr>
        <w:top w:val="none" w:sz="0" w:space="0" w:color="auto"/>
        <w:left w:val="none" w:sz="0" w:space="0" w:color="auto"/>
        <w:bottom w:val="none" w:sz="0" w:space="0" w:color="auto"/>
        <w:right w:val="none" w:sz="0" w:space="0" w:color="auto"/>
      </w:divBdr>
    </w:div>
    <w:div w:id="2147310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ma.europa.eu" TargetMode="External"/><Relationship Id="rId18" Type="http://schemas.openxmlformats.org/officeDocument/2006/relationships/image" Target="media/image5.png"/><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4.png"/><Relationship Id="rId25"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a.europa.e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png"/><Relationship Id="rId23" Type="http://schemas.microsoft.com/office/2011/relationships/people" Target="people.xml"/><Relationship Id="rId28" Type="http://schemas.openxmlformats.org/officeDocument/2006/relationships/customXml" Target="../customXml/item6.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hyperlink" Target="https://www.ema.europa.eu/en/medicines/human/EPAR/anoro-ellipta" TargetMode="External"/><Relationship Id="rId14" Type="http://schemas.openxmlformats.org/officeDocument/2006/relationships/image" Target="media/image1.png"/><Relationship Id="rId22" Type="http://schemas.openxmlformats.org/officeDocument/2006/relationships/fontTable" Target="fontTable.xml"/><Relationship Id="rId27"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EMADOC-1700519818-2251633</_dlc_DocId>
    <_dlc_DocIdUrl xmlns="a034c160-bfb7-45f5-8632-2eb7e0508071">
      <Url>https://euema.sharepoint.com/sites/CRM/_layouts/15/DocIdRedir.aspx?ID=EMADOC-1700519818-2251633</Url>
      <Description>EMADOC-1700519818-2251633</Description>
    </_dlc_DocIdUrl>
  </documentManagement>
</p:properties>
</file>

<file path=customXml/itemProps1.xml><?xml version="1.0" encoding="utf-8"?>
<ds:datastoreItem xmlns:ds="http://schemas.openxmlformats.org/officeDocument/2006/customXml" ds:itemID="{BCC0BA75-03CD-4A0B-82FC-B01A9D308883}">
  <ds:schemaRefs>
    <ds:schemaRef ds:uri="http://schemas.openxmlformats.org/officeDocument/2006/bibliography"/>
  </ds:schemaRefs>
</ds:datastoreItem>
</file>

<file path=customXml/itemProps2.xml><?xml version="1.0" encoding="utf-8"?>
<ds:datastoreItem xmlns:ds="http://schemas.openxmlformats.org/officeDocument/2006/customXml" ds:itemID="{D7F50AF2-31D9-4144-8E6D-25A10F927FFA}">
  <ds:schemaRefs>
    <ds:schemaRef ds:uri="http://schemas.openxmlformats.org/officeDocument/2006/bibliography"/>
  </ds:schemaRefs>
</ds:datastoreItem>
</file>

<file path=customXml/itemProps3.xml><?xml version="1.0" encoding="utf-8"?>
<ds:datastoreItem xmlns:ds="http://schemas.openxmlformats.org/officeDocument/2006/customXml" ds:itemID="{4155B913-7D52-4B41-8804-615A0C509DFB}"/>
</file>

<file path=customXml/itemProps4.xml><?xml version="1.0" encoding="utf-8"?>
<ds:datastoreItem xmlns:ds="http://schemas.openxmlformats.org/officeDocument/2006/customXml" ds:itemID="{6888D722-4875-4807-93AF-662A083FCE53}"/>
</file>

<file path=customXml/itemProps5.xml><?xml version="1.0" encoding="utf-8"?>
<ds:datastoreItem xmlns:ds="http://schemas.openxmlformats.org/officeDocument/2006/customXml" ds:itemID="{98EB4FAF-EFBA-44C5-B89A-AE284D478206}"/>
</file>

<file path=customXml/itemProps6.xml><?xml version="1.0" encoding="utf-8"?>
<ds:datastoreItem xmlns:ds="http://schemas.openxmlformats.org/officeDocument/2006/customXml" ds:itemID="{12A72A7C-DDAC-4748-8B1C-DDD78275373B}"/>
</file>

<file path=docMetadata/LabelInfo.xml><?xml version="1.0" encoding="utf-8"?>
<clbl:labelList xmlns:clbl="http://schemas.microsoft.com/office/2020/mipLabelMetadata">
  <clbl:label id="{bea66b2b-af80-48b6-873b-d341d3035cfa}" enabled="1" method="Standard" siteId="{63982aff-fb6c-4c22-973b-70e4acfb63e6}" removed="0"/>
</clbl:labelList>
</file>

<file path=docProps/app.xml><?xml version="1.0" encoding="utf-8"?>
<Properties xmlns="http://schemas.openxmlformats.org/officeDocument/2006/extended-properties" xmlns:vt="http://schemas.openxmlformats.org/officeDocument/2006/docPropsVTypes">
  <Template>Normal</Template>
  <TotalTime>14</TotalTime>
  <Pages>42</Pages>
  <Words>12600</Words>
  <Characters>71820</Characters>
  <Application>Microsoft Office Word</Application>
  <DocSecurity>0</DocSecurity>
  <Lines>598</Lines>
  <Paragraphs>168</Paragraphs>
  <ScaleCrop>false</ScaleCrop>
  <Company/>
  <LinksUpToDate>false</LinksUpToDate>
  <CharactersWithSpaces>84252</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Anoro Ellipta: EPAR – Product information - tracked changes</dc:title>
  <dc:subject>EPAR</dc:subject>
  <dc:creator>CHMP</dc:creator>
  <cp:keywords>Anoro Ellipta, INN-umeclidinium bromide/vilanterol</cp:keywords>
  <cp:lastModifiedBy>Author</cp:lastModifiedBy>
  <cp:revision>27</cp:revision>
  <dcterms:created xsi:type="dcterms:W3CDTF">2024-09-20T11:48:00Z</dcterms:created>
  <dcterms:modified xsi:type="dcterms:W3CDTF">2025-05-05T06:22:00Z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a66b2b-af80-48b6-873b-d341d3035cfa_Enabled">
    <vt:lpwstr>true</vt:lpwstr>
  </property>
  <property fmtid="{D5CDD505-2E9C-101B-9397-08002B2CF9AE}" pid="3" name="MSIP_Label_bea66b2b-af80-48b6-873b-d341d3035cfa_SetDate">
    <vt:lpwstr>2024-09-20T11:48:23Z</vt:lpwstr>
  </property>
  <property fmtid="{D5CDD505-2E9C-101B-9397-08002B2CF9AE}" pid="4" name="MSIP_Label_bea66b2b-af80-48b6-873b-d341d3035cfa_Method">
    <vt:lpwstr>Standard</vt:lpwstr>
  </property>
  <property fmtid="{D5CDD505-2E9C-101B-9397-08002B2CF9AE}" pid="5" name="MSIP_Label_bea66b2b-af80-48b6-873b-d341d3035cfa_Name">
    <vt:lpwstr>Proprietary</vt:lpwstr>
  </property>
  <property fmtid="{D5CDD505-2E9C-101B-9397-08002B2CF9AE}" pid="6" name="MSIP_Label_bea66b2b-af80-48b6-873b-d341d3035cfa_SiteId">
    <vt:lpwstr>63982aff-fb6c-4c22-973b-70e4acfb63e6</vt:lpwstr>
  </property>
  <property fmtid="{D5CDD505-2E9C-101B-9397-08002B2CF9AE}" pid="7" name="MSIP_Label_bea66b2b-af80-48b6-873b-d341d3035cfa_ActionId">
    <vt:lpwstr>5dac9997-e3d3-4e7a-ad46-ad9cc2c9bdf8</vt:lpwstr>
  </property>
  <property fmtid="{D5CDD505-2E9C-101B-9397-08002B2CF9AE}" pid="8" name="MSIP_Label_bea66b2b-af80-48b6-873b-d341d3035cfa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9d12d7d7-2aa1-438b-a2c5-d0aa1a6f4e62</vt:lpwstr>
  </property>
</Properties>
</file>