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56E39" w14:textId="57AE4D1A" w:rsidR="0024486F" w:rsidRPr="00AB1144" w:rsidRDefault="0024486F" w:rsidP="0024486F">
      <w:pPr>
        <w:widowControl w:val="0"/>
        <w:pBdr>
          <w:top w:val="single" w:sz="4" w:space="1" w:color="auto"/>
          <w:left w:val="single" w:sz="4" w:space="4" w:color="auto"/>
          <w:bottom w:val="single" w:sz="4" w:space="1" w:color="auto"/>
          <w:right w:val="single" w:sz="4" w:space="4" w:color="auto"/>
        </w:pBdr>
        <w:rPr>
          <w:sz w:val="22"/>
          <w:szCs w:val="22"/>
        </w:rPr>
      </w:pPr>
      <w:proofErr w:type="spellStart"/>
      <w:r w:rsidRPr="00AB1144">
        <w:rPr>
          <w:sz w:val="22"/>
          <w:szCs w:val="22"/>
        </w:rPr>
        <w:t>Tämä</w:t>
      </w:r>
      <w:proofErr w:type="spellEnd"/>
      <w:r w:rsidRPr="00AB1144">
        <w:rPr>
          <w:sz w:val="22"/>
          <w:szCs w:val="22"/>
        </w:rPr>
        <w:t xml:space="preserve"> </w:t>
      </w:r>
      <w:proofErr w:type="spellStart"/>
      <w:r w:rsidRPr="00AB1144">
        <w:rPr>
          <w:sz w:val="22"/>
          <w:szCs w:val="22"/>
        </w:rPr>
        <w:t>asiakirja</w:t>
      </w:r>
      <w:proofErr w:type="spellEnd"/>
      <w:r w:rsidRPr="00AB1144">
        <w:rPr>
          <w:sz w:val="22"/>
          <w:szCs w:val="22"/>
        </w:rPr>
        <w:t xml:space="preserve"> </w:t>
      </w:r>
      <w:proofErr w:type="spellStart"/>
      <w:r w:rsidRPr="00AB1144">
        <w:rPr>
          <w:sz w:val="22"/>
          <w:szCs w:val="22"/>
        </w:rPr>
        <w:t>sisältää</w:t>
      </w:r>
      <w:proofErr w:type="spellEnd"/>
      <w:r w:rsidRPr="00AB1144">
        <w:rPr>
          <w:sz w:val="22"/>
          <w:szCs w:val="22"/>
        </w:rPr>
        <w:t xml:space="preserve"> </w:t>
      </w:r>
      <w:proofErr w:type="spellStart"/>
      <w:r w:rsidRPr="00AB1144">
        <w:rPr>
          <w:sz w:val="22"/>
          <w:szCs w:val="22"/>
        </w:rPr>
        <w:t>Suliqua-valmisteen</w:t>
      </w:r>
      <w:proofErr w:type="spellEnd"/>
      <w:r w:rsidRPr="00AB1144">
        <w:rPr>
          <w:sz w:val="22"/>
          <w:szCs w:val="22"/>
        </w:rPr>
        <w:t xml:space="preserve"> </w:t>
      </w:r>
      <w:proofErr w:type="spellStart"/>
      <w:r w:rsidRPr="00AB1144">
        <w:rPr>
          <w:sz w:val="22"/>
          <w:szCs w:val="22"/>
        </w:rPr>
        <w:t>valmistetietojen</w:t>
      </w:r>
      <w:proofErr w:type="spellEnd"/>
      <w:r w:rsidRPr="00AB1144">
        <w:rPr>
          <w:sz w:val="22"/>
          <w:szCs w:val="22"/>
        </w:rPr>
        <w:t xml:space="preserve"> </w:t>
      </w:r>
      <w:proofErr w:type="spellStart"/>
      <w:r w:rsidRPr="00AB1144">
        <w:rPr>
          <w:sz w:val="22"/>
          <w:szCs w:val="22"/>
        </w:rPr>
        <w:t>hyväksytyn</w:t>
      </w:r>
      <w:proofErr w:type="spellEnd"/>
      <w:r w:rsidRPr="00AB1144">
        <w:rPr>
          <w:sz w:val="22"/>
          <w:szCs w:val="22"/>
        </w:rPr>
        <w:t xml:space="preserve"> </w:t>
      </w:r>
      <w:proofErr w:type="spellStart"/>
      <w:r w:rsidRPr="00AB1144">
        <w:rPr>
          <w:sz w:val="22"/>
          <w:szCs w:val="22"/>
        </w:rPr>
        <w:t>tekstin</w:t>
      </w:r>
      <w:proofErr w:type="spellEnd"/>
      <w:r w:rsidRPr="00AB1144">
        <w:rPr>
          <w:sz w:val="22"/>
          <w:szCs w:val="22"/>
        </w:rPr>
        <w:t xml:space="preserve">, </w:t>
      </w:r>
      <w:proofErr w:type="spellStart"/>
      <w:r w:rsidRPr="00AB1144">
        <w:rPr>
          <w:sz w:val="22"/>
          <w:szCs w:val="22"/>
        </w:rPr>
        <w:t>jossa</w:t>
      </w:r>
      <w:proofErr w:type="spellEnd"/>
      <w:r w:rsidRPr="00AB1144">
        <w:rPr>
          <w:sz w:val="22"/>
          <w:szCs w:val="22"/>
        </w:rPr>
        <w:t xml:space="preserve"> on </w:t>
      </w:r>
      <w:proofErr w:type="spellStart"/>
      <w:r w:rsidRPr="00AB1144">
        <w:rPr>
          <w:sz w:val="22"/>
          <w:szCs w:val="22"/>
        </w:rPr>
        <w:t>korostettu</w:t>
      </w:r>
      <w:proofErr w:type="spellEnd"/>
      <w:r w:rsidRPr="00AB1144">
        <w:rPr>
          <w:sz w:val="22"/>
          <w:szCs w:val="22"/>
        </w:rPr>
        <w:t xml:space="preserve"> </w:t>
      </w:r>
      <w:proofErr w:type="spellStart"/>
      <w:r w:rsidRPr="00AB1144">
        <w:rPr>
          <w:sz w:val="22"/>
          <w:szCs w:val="22"/>
        </w:rPr>
        <w:t>edellisen</w:t>
      </w:r>
      <w:proofErr w:type="spellEnd"/>
      <w:r w:rsidRPr="00AB1144">
        <w:rPr>
          <w:sz w:val="22"/>
          <w:szCs w:val="22"/>
        </w:rPr>
        <w:t xml:space="preserve"> </w:t>
      </w:r>
      <w:proofErr w:type="spellStart"/>
      <w:r w:rsidRPr="00AB1144">
        <w:rPr>
          <w:sz w:val="22"/>
          <w:szCs w:val="22"/>
        </w:rPr>
        <w:t>menettelyn</w:t>
      </w:r>
      <w:proofErr w:type="spellEnd"/>
      <w:r w:rsidRPr="00AB1144">
        <w:rPr>
          <w:sz w:val="22"/>
          <w:szCs w:val="22"/>
        </w:rPr>
        <w:t xml:space="preserve"> (</w:t>
      </w:r>
      <w:r w:rsidRPr="007250B3">
        <w:rPr>
          <w:sz w:val="22"/>
          <w:szCs w:val="22"/>
          <w:lang w:val="fi-FI"/>
        </w:rPr>
        <w:t>EMA/VR/0000309158</w:t>
      </w:r>
      <w:r w:rsidRPr="00AB1144">
        <w:rPr>
          <w:sz w:val="22"/>
          <w:szCs w:val="22"/>
        </w:rPr>
        <w:t xml:space="preserve">) </w:t>
      </w:r>
      <w:proofErr w:type="spellStart"/>
      <w:r w:rsidRPr="00AB1144">
        <w:rPr>
          <w:sz w:val="22"/>
          <w:szCs w:val="22"/>
        </w:rPr>
        <w:t>jälkeen</w:t>
      </w:r>
      <w:proofErr w:type="spellEnd"/>
      <w:r w:rsidRPr="00AB1144">
        <w:rPr>
          <w:sz w:val="22"/>
          <w:szCs w:val="22"/>
        </w:rPr>
        <w:t xml:space="preserve"> </w:t>
      </w:r>
      <w:proofErr w:type="spellStart"/>
      <w:r w:rsidRPr="00AB1144">
        <w:rPr>
          <w:sz w:val="22"/>
          <w:szCs w:val="22"/>
        </w:rPr>
        <w:t>valmistetietoihin</w:t>
      </w:r>
      <w:proofErr w:type="spellEnd"/>
      <w:r w:rsidRPr="00AB1144">
        <w:rPr>
          <w:sz w:val="22"/>
          <w:szCs w:val="22"/>
        </w:rPr>
        <w:t xml:space="preserve"> </w:t>
      </w:r>
      <w:proofErr w:type="spellStart"/>
      <w:r w:rsidRPr="00AB1144">
        <w:rPr>
          <w:sz w:val="22"/>
          <w:szCs w:val="22"/>
        </w:rPr>
        <w:t>tehdyt</w:t>
      </w:r>
      <w:proofErr w:type="spellEnd"/>
      <w:r w:rsidRPr="00AB1144">
        <w:rPr>
          <w:sz w:val="22"/>
          <w:szCs w:val="22"/>
        </w:rPr>
        <w:t xml:space="preserve"> </w:t>
      </w:r>
      <w:proofErr w:type="spellStart"/>
      <w:r w:rsidRPr="00AB1144">
        <w:rPr>
          <w:sz w:val="22"/>
          <w:szCs w:val="22"/>
        </w:rPr>
        <w:t>muutokset</w:t>
      </w:r>
      <w:proofErr w:type="spellEnd"/>
      <w:r w:rsidRPr="00AB1144">
        <w:rPr>
          <w:sz w:val="22"/>
          <w:szCs w:val="22"/>
        </w:rPr>
        <w:t>.</w:t>
      </w:r>
    </w:p>
    <w:p w14:paraId="58D27AB0" w14:textId="77777777" w:rsidR="0024486F" w:rsidRPr="00AB1144" w:rsidRDefault="0024486F" w:rsidP="0024486F">
      <w:pPr>
        <w:widowControl w:val="0"/>
        <w:pBdr>
          <w:top w:val="single" w:sz="4" w:space="1" w:color="auto"/>
          <w:left w:val="single" w:sz="4" w:space="4" w:color="auto"/>
          <w:bottom w:val="single" w:sz="4" w:space="1" w:color="auto"/>
          <w:right w:val="single" w:sz="4" w:space="4" w:color="auto"/>
        </w:pBdr>
        <w:rPr>
          <w:sz w:val="22"/>
          <w:szCs w:val="22"/>
        </w:rPr>
      </w:pPr>
    </w:p>
    <w:p w14:paraId="1DB9A70E" w14:textId="0F8EF129" w:rsidR="0024486F" w:rsidRPr="00AB1144" w:rsidRDefault="0024486F" w:rsidP="0024486F">
      <w:pPr>
        <w:pBdr>
          <w:top w:val="single" w:sz="4" w:space="1" w:color="auto"/>
          <w:left w:val="single" w:sz="4" w:space="4" w:color="auto"/>
          <w:bottom w:val="single" w:sz="4" w:space="1" w:color="auto"/>
          <w:right w:val="single" w:sz="4" w:space="4" w:color="auto"/>
        </w:pBdr>
        <w:suppressAutoHyphens/>
        <w:rPr>
          <w:sz w:val="22"/>
          <w:szCs w:val="22"/>
        </w:rPr>
      </w:pPr>
      <w:proofErr w:type="spellStart"/>
      <w:r w:rsidRPr="00AB1144">
        <w:rPr>
          <w:sz w:val="22"/>
          <w:szCs w:val="22"/>
        </w:rPr>
        <w:t>Lisätietoja</w:t>
      </w:r>
      <w:proofErr w:type="spellEnd"/>
      <w:r w:rsidRPr="00AB1144">
        <w:rPr>
          <w:sz w:val="22"/>
          <w:szCs w:val="22"/>
        </w:rPr>
        <w:t xml:space="preserve"> on </w:t>
      </w:r>
      <w:proofErr w:type="spellStart"/>
      <w:r w:rsidRPr="00AB1144">
        <w:rPr>
          <w:sz w:val="22"/>
          <w:szCs w:val="22"/>
        </w:rPr>
        <w:t>Euroopan</w:t>
      </w:r>
      <w:proofErr w:type="spellEnd"/>
      <w:r w:rsidRPr="00AB1144">
        <w:rPr>
          <w:sz w:val="22"/>
          <w:szCs w:val="22"/>
        </w:rPr>
        <w:t xml:space="preserve"> </w:t>
      </w:r>
      <w:proofErr w:type="spellStart"/>
      <w:r w:rsidRPr="00AB1144">
        <w:rPr>
          <w:sz w:val="22"/>
          <w:szCs w:val="22"/>
        </w:rPr>
        <w:t>lääkeviraston</w:t>
      </w:r>
      <w:proofErr w:type="spellEnd"/>
      <w:r w:rsidRPr="00AB1144">
        <w:rPr>
          <w:sz w:val="22"/>
          <w:szCs w:val="22"/>
        </w:rPr>
        <w:t xml:space="preserve"> </w:t>
      </w:r>
      <w:proofErr w:type="spellStart"/>
      <w:r w:rsidRPr="00AB1144">
        <w:rPr>
          <w:sz w:val="22"/>
          <w:szCs w:val="22"/>
        </w:rPr>
        <w:t>verkkosivustolla</w:t>
      </w:r>
      <w:proofErr w:type="spellEnd"/>
      <w:r w:rsidRPr="00AB1144">
        <w:rPr>
          <w:sz w:val="22"/>
          <w:szCs w:val="22"/>
        </w:rPr>
        <w:t xml:space="preserve"> </w:t>
      </w:r>
      <w:proofErr w:type="spellStart"/>
      <w:r w:rsidRPr="00AB1144">
        <w:rPr>
          <w:sz w:val="22"/>
          <w:szCs w:val="22"/>
        </w:rPr>
        <w:t>osoitteessa</w:t>
      </w:r>
      <w:proofErr w:type="spellEnd"/>
      <w:r w:rsidRPr="00AB1144">
        <w:rPr>
          <w:sz w:val="22"/>
          <w:szCs w:val="22"/>
        </w:rPr>
        <w:t xml:space="preserve"> </w:t>
      </w:r>
      <w:hyperlink r:id="rId8" w:history="1">
        <w:r w:rsidR="007250B3" w:rsidRPr="003D7359">
          <w:rPr>
            <w:rStyle w:val="Hyperlink"/>
            <w:sz w:val="22"/>
            <w:szCs w:val="22"/>
          </w:rPr>
          <w:t>https://www.ema.europa.eu/en/medicines/human/EPAR/Arava</w:t>
        </w:r>
      </w:hyperlink>
    </w:p>
    <w:p w14:paraId="0825634A" w14:textId="77777777" w:rsidR="00322FF4" w:rsidRPr="0024486F" w:rsidRDefault="00322FF4" w:rsidP="001A4E98">
      <w:pPr>
        <w:rPr>
          <w:sz w:val="22"/>
          <w:szCs w:val="22"/>
          <w:rPrChange w:id="0" w:author="Author">
            <w:rPr>
              <w:sz w:val="22"/>
              <w:szCs w:val="22"/>
              <w:lang w:val="nb-NO"/>
            </w:rPr>
          </w:rPrChange>
        </w:rPr>
      </w:pPr>
    </w:p>
    <w:p w14:paraId="1D5EB213" w14:textId="77777777" w:rsidR="00322FF4" w:rsidRPr="001A4E98" w:rsidRDefault="00322FF4" w:rsidP="001A4E98">
      <w:pPr>
        <w:rPr>
          <w:sz w:val="22"/>
          <w:szCs w:val="22"/>
          <w:lang w:val="fi-FI"/>
        </w:rPr>
      </w:pPr>
    </w:p>
    <w:p w14:paraId="54E2527A" w14:textId="77777777" w:rsidR="00322FF4" w:rsidRPr="001A4E98" w:rsidRDefault="00322FF4" w:rsidP="001A4E98">
      <w:pPr>
        <w:rPr>
          <w:sz w:val="22"/>
          <w:szCs w:val="22"/>
          <w:lang w:val="fi-FI"/>
        </w:rPr>
      </w:pPr>
    </w:p>
    <w:p w14:paraId="0982E86B" w14:textId="77777777" w:rsidR="00322FF4" w:rsidRPr="001A4E98" w:rsidRDefault="00322FF4" w:rsidP="001A4E98">
      <w:pPr>
        <w:rPr>
          <w:sz w:val="22"/>
          <w:szCs w:val="22"/>
          <w:lang w:val="fi-FI"/>
        </w:rPr>
      </w:pPr>
    </w:p>
    <w:p w14:paraId="7E1AF907" w14:textId="77777777" w:rsidR="00322FF4" w:rsidRPr="001A4E98" w:rsidRDefault="00322FF4" w:rsidP="001A4E98">
      <w:pPr>
        <w:rPr>
          <w:sz w:val="22"/>
          <w:szCs w:val="22"/>
          <w:lang w:val="fi-FI"/>
        </w:rPr>
      </w:pPr>
    </w:p>
    <w:p w14:paraId="6BD08F88" w14:textId="77777777" w:rsidR="00322FF4" w:rsidRPr="001A4E98" w:rsidRDefault="00322FF4" w:rsidP="001A4E98">
      <w:pPr>
        <w:rPr>
          <w:sz w:val="22"/>
          <w:szCs w:val="22"/>
          <w:lang w:val="fi-FI"/>
        </w:rPr>
      </w:pPr>
    </w:p>
    <w:p w14:paraId="3B1F3657" w14:textId="77777777" w:rsidR="00322FF4" w:rsidRPr="001A4E98" w:rsidRDefault="00322FF4" w:rsidP="001A4E98">
      <w:pPr>
        <w:rPr>
          <w:sz w:val="22"/>
          <w:szCs w:val="22"/>
          <w:lang w:val="fi-FI"/>
        </w:rPr>
      </w:pPr>
    </w:p>
    <w:p w14:paraId="37746AAB" w14:textId="77777777" w:rsidR="00322FF4" w:rsidRPr="001A4E98" w:rsidRDefault="00322FF4" w:rsidP="001A4E98">
      <w:pPr>
        <w:rPr>
          <w:sz w:val="22"/>
          <w:szCs w:val="22"/>
          <w:lang w:val="fi-FI"/>
        </w:rPr>
      </w:pPr>
    </w:p>
    <w:p w14:paraId="082CEB68" w14:textId="77777777" w:rsidR="00322FF4" w:rsidRPr="001A4E98" w:rsidRDefault="00322FF4" w:rsidP="001A4E98">
      <w:pPr>
        <w:rPr>
          <w:sz w:val="22"/>
          <w:szCs w:val="22"/>
          <w:lang w:val="fi-FI"/>
        </w:rPr>
      </w:pPr>
    </w:p>
    <w:p w14:paraId="3E4F9A9F" w14:textId="77777777" w:rsidR="00322FF4" w:rsidRPr="001A4E98" w:rsidRDefault="00322FF4" w:rsidP="001A4E98">
      <w:pPr>
        <w:rPr>
          <w:sz w:val="22"/>
          <w:szCs w:val="22"/>
          <w:lang w:val="fi-FI"/>
        </w:rPr>
      </w:pPr>
    </w:p>
    <w:p w14:paraId="0EEB9530" w14:textId="77777777" w:rsidR="00322FF4" w:rsidRPr="001A4E98" w:rsidRDefault="00322FF4" w:rsidP="001A4E98">
      <w:pPr>
        <w:rPr>
          <w:sz w:val="22"/>
          <w:szCs w:val="22"/>
          <w:lang w:val="fi-FI"/>
        </w:rPr>
      </w:pPr>
    </w:p>
    <w:p w14:paraId="7EC71A97" w14:textId="77777777" w:rsidR="00322FF4" w:rsidRPr="001A4E98" w:rsidRDefault="00322FF4" w:rsidP="001A4E98">
      <w:pPr>
        <w:rPr>
          <w:sz w:val="22"/>
          <w:szCs w:val="22"/>
          <w:lang w:val="fi-FI"/>
        </w:rPr>
      </w:pPr>
    </w:p>
    <w:p w14:paraId="37540FFD" w14:textId="77777777" w:rsidR="00322FF4" w:rsidRPr="001A4E98" w:rsidRDefault="00322FF4" w:rsidP="001A4E98">
      <w:pPr>
        <w:rPr>
          <w:sz w:val="22"/>
          <w:szCs w:val="22"/>
          <w:lang w:val="fi-FI"/>
        </w:rPr>
      </w:pPr>
    </w:p>
    <w:p w14:paraId="2EF61D93" w14:textId="77777777" w:rsidR="00322FF4" w:rsidRPr="001A4E98" w:rsidRDefault="00322FF4" w:rsidP="001A4E98">
      <w:pPr>
        <w:rPr>
          <w:sz w:val="22"/>
          <w:szCs w:val="22"/>
          <w:lang w:val="fi-FI"/>
        </w:rPr>
      </w:pPr>
    </w:p>
    <w:p w14:paraId="32D960E0" w14:textId="77777777" w:rsidR="00322FF4" w:rsidRPr="001A4E98" w:rsidRDefault="00322FF4" w:rsidP="001A4E98">
      <w:pPr>
        <w:rPr>
          <w:sz w:val="22"/>
          <w:szCs w:val="22"/>
          <w:lang w:val="fi-FI"/>
        </w:rPr>
      </w:pPr>
    </w:p>
    <w:p w14:paraId="58664E5C" w14:textId="77777777" w:rsidR="00322FF4" w:rsidRPr="001A4E98" w:rsidRDefault="00322FF4" w:rsidP="001A4E98">
      <w:pPr>
        <w:rPr>
          <w:i/>
          <w:sz w:val="22"/>
          <w:szCs w:val="22"/>
        </w:rPr>
      </w:pPr>
    </w:p>
    <w:p w14:paraId="67D90938" w14:textId="77777777" w:rsidR="00322FF4" w:rsidRPr="001A4E98" w:rsidRDefault="00322FF4" w:rsidP="001A4E98">
      <w:pPr>
        <w:rPr>
          <w:i/>
          <w:sz w:val="22"/>
          <w:szCs w:val="22"/>
        </w:rPr>
      </w:pPr>
    </w:p>
    <w:p w14:paraId="0C439578" w14:textId="77777777" w:rsidR="00322FF4" w:rsidRPr="001A4E98" w:rsidRDefault="00322FF4" w:rsidP="001A4E98">
      <w:pPr>
        <w:rPr>
          <w:i/>
          <w:sz w:val="22"/>
          <w:szCs w:val="22"/>
        </w:rPr>
      </w:pPr>
    </w:p>
    <w:p w14:paraId="17C9D431" w14:textId="77777777" w:rsidR="00322FF4" w:rsidRPr="001A4E98" w:rsidRDefault="00322FF4" w:rsidP="001A4E98">
      <w:pPr>
        <w:rPr>
          <w:i/>
          <w:sz w:val="22"/>
          <w:szCs w:val="22"/>
        </w:rPr>
      </w:pPr>
    </w:p>
    <w:p w14:paraId="34DE2D19" w14:textId="77777777" w:rsidR="00322FF4" w:rsidRPr="001A4E98" w:rsidRDefault="00322FF4" w:rsidP="001A4E98">
      <w:pPr>
        <w:rPr>
          <w:i/>
          <w:sz w:val="22"/>
          <w:szCs w:val="22"/>
        </w:rPr>
      </w:pPr>
    </w:p>
    <w:p w14:paraId="4A74F4FE" w14:textId="77777777" w:rsidR="00322FF4" w:rsidRPr="001A4E98" w:rsidRDefault="00322FF4" w:rsidP="001A4E98">
      <w:pPr>
        <w:rPr>
          <w:i/>
          <w:sz w:val="22"/>
          <w:szCs w:val="22"/>
        </w:rPr>
      </w:pPr>
    </w:p>
    <w:p w14:paraId="03E7971C" w14:textId="77777777" w:rsidR="00322FF4" w:rsidRPr="001A4E98" w:rsidRDefault="00322FF4" w:rsidP="001A4E98">
      <w:pPr>
        <w:rPr>
          <w:i/>
          <w:sz w:val="22"/>
          <w:szCs w:val="22"/>
        </w:rPr>
      </w:pPr>
    </w:p>
    <w:p w14:paraId="669CB0B0" w14:textId="77777777" w:rsidR="00322FF4" w:rsidRPr="001A4E98" w:rsidRDefault="00322FF4" w:rsidP="001A4E98">
      <w:pPr>
        <w:rPr>
          <w:i/>
          <w:sz w:val="22"/>
          <w:szCs w:val="22"/>
        </w:rPr>
      </w:pPr>
    </w:p>
    <w:p w14:paraId="24332D86" w14:textId="0C1135A3" w:rsidR="00322FF4" w:rsidRPr="00193B4C" w:rsidRDefault="00322FF4">
      <w:pPr>
        <w:pStyle w:val="Heading8"/>
        <w:keepLines/>
        <w:ind w:left="0"/>
        <w:jc w:val="center"/>
        <w:rPr>
          <w:b/>
          <w:i w:val="0"/>
          <w:sz w:val="22"/>
          <w:szCs w:val="22"/>
        </w:rPr>
      </w:pPr>
      <w:r w:rsidRPr="00193B4C">
        <w:rPr>
          <w:b/>
          <w:i w:val="0"/>
          <w:sz w:val="22"/>
          <w:szCs w:val="22"/>
        </w:rPr>
        <w:t>LIITE I</w:t>
      </w:r>
      <w:r w:rsidR="006B06BE">
        <w:rPr>
          <w:b/>
          <w:i w:val="0"/>
          <w:sz w:val="22"/>
          <w:szCs w:val="22"/>
        </w:rPr>
        <w:fldChar w:fldCharType="begin"/>
      </w:r>
      <w:r w:rsidR="006B06BE">
        <w:rPr>
          <w:b/>
          <w:i w:val="0"/>
          <w:sz w:val="22"/>
          <w:szCs w:val="22"/>
        </w:rPr>
        <w:instrText xml:space="preserve"> DOCVARIABLE VAULT_ND_268772b1-c109-43a7-b144-4dd07c1cd1f0 \* MERGEFORMAT </w:instrText>
      </w:r>
      <w:r w:rsidR="006B06BE">
        <w:rPr>
          <w:b/>
          <w:i w:val="0"/>
          <w:sz w:val="22"/>
          <w:szCs w:val="22"/>
        </w:rPr>
        <w:fldChar w:fldCharType="separate"/>
      </w:r>
      <w:r w:rsidR="006B06BE">
        <w:rPr>
          <w:b/>
          <w:i w:val="0"/>
          <w:sz w:val="22"/>
          <w:szCs w:val="22"/>
        </w:rPr>
        <w:t xml:space="preserve"> </w:t>
      </w:r>
      <w:r w:rsidR="006B06BE">
        <w:rPr>
          <w:b/>
          <w:i w:val="0"/>
          <w:sz w:val="22"/>
          <w:szCs w:val="22"/>
        </w:rPr>
        <w:fldChar w:fldCharType="end"/>
      </w:r>
    </w:p>
    <w:p w14:paraId="5A66427F" w14:textId="77777777" w:rsidR="00322FF4" w:rsidRPr="00193B4C" w:rsidRDefault="00322FF4">
      <w:pPr>
        <w:keepLines/>
        <w:suppressAutoHyphens/>
        <w:jc w:val="center"/>
        <w:rPr>
          <w:b/>
          <w:sz w:val="22"/>
          <w:szCs w:val="22"/>
          <w:lang w:val="fi-FI"/>
        </w:rPr>
      </w:pPr>
    </w:p>
    <w:p w14:paraId="2011F3A8" w14:textId="77777777" w:rsidR="00322FF4" w:rsidRPr="00193B4C" w:rsidRDefault="00322FF4" w:rsidP="00E862D6">
      <w:pPr>
        <w:pStyle w:val="EMEA1"/>
        <w:rPr>
          <w:szCs w:val="22"/>
        </w:rPr>
      </w:pPr>
      <w:r w:rsidRPr="00193B4C">
        <w:rPr>
          <w:szCs w:val="22"/>
        </w:rPr>
        <w:t>VALMISTEYHTEENVETO</w:t>
      </w:r>
    </w:p>
    <w:p w14:paraId="6BBD2E9F" w14:textId="77777777" w:rsidR="00322FF4" w:rsidRPr="00193B4C" w:rsidRDefault="00322FF4">
      <w:pPr>
        <w:pStyle w:val="Hum1"/>
        <w:keepNext/>
        <w:keepLines/>
        <w:ind w:right="-2"/>
        <w:jc w:val="left"/>
        <w:rPr>
          <w:b/>
          <w:caps/>
          <w:sz w:val="22"/>
          <w:szCs w:val="22"/>
        </w:rPr>
      </w:pPr>
      <w:r w:rsidRPr="00193B4C">
        <w:rPr>
          <w:b/>
          <w:caps/>
          <w:sz w:val="22"/>
          <w:szCs w:val="22"/>
        </w:rPr>
        <w:br w:type="page"/>
      </w:r>
      <w:r w:rsidRPr="00193B4C">
        <w:rPr>
          <w:b/>
          <w:caps/>
          <w:sz w:val="22"/>
          <w:szCs w:val="22"/>
        </w:rPr>
        <w:lastRenderedPageBreak/>
        <w:t>1.</w:t>
      </w:r>
      <w:r w:rsidRPr="00193B4C">
        <w:rPr>
          <w:b/>
          <w:caps/>
          <w:sz w:val="22"/>
          <w:szCs w:val="22"/>
        </w:rPr>
        <w:tab/>
        <w:t>Lääkevalmisteen Nimi</w:t>
      </w:r>
    </w:p>
    <w:p w14:paraId="53B28B9D" w14:textId="77777777" w:rsidR="00322FF4" w:rsidRPr="009B33F4" w:rsidRDefault="00322FF4" w:rsidP="001A4E98">
      <w:pPr>
        <w:rPr>
          <w:sz w:val="22"/>
          <w:szCs w:val="22"/>
          <w:lang w:val="fi-FI"/>
        </w:rPr>
      </w:pPr>
    </w:p>
    <w:p w14:paraId="03A2D7A3" w14:textId="77777777" w:rsidR="00322FF4" w:rsidRPr="00193B4C" w:rsidRDefault="00322FF4" w:rsidP="009F4846">
      <w:pPr>
        <w:rPr>
          <w:sz w:val="22"/>
          <w:szCs w:val="22"/>
          <w:lang w:val="fi-FI"/>
        </w:rPr>
      </w:pPr>
      <w:r w:rsidRPr="00193B4C">
        <w:rPr>
          <w:sz w:val="22"/>
          <w:szCs w:val="22"/>
          <w:lang w:val="fi-FI"/>
        </w:rPr>
        <w:t>Arava 10 mg kalvopäällysteiset tabletit</w:t>
      </w:r>
    </w:p>
    <w:p w14:paraId="19373446" w14:textId="77777777" w:rsidR="00322FF4" w:rsidRPr="009B33F4" w:rsidRDefault="00322FF4" w:rsidP="001A4E98">
      <w:pPr>
        <w:rPr>
          <w:sz w:val="22"/>
          <w:szCs w:val="22"/>
          <w:lang w:val="fi-FI"/>
        </w:rPr>
      </w:pPr>
    </w:p>
    <w:p w14:paraId="75DD33C6" w14:textId="77777777" w:rsidR="00322FF4" w:rsidRPr="009B33F4" w:rsidRDefault="00322FF4" w:rsidP="001A4E98">
      <w:pPr>
        <w:rPr>
          <w:sz w:val="22"/>
          <w:szCs w:val="22"/>
          <w:lang w:val="fi-FI"/>
        </w:rPr>
      </w:pPr>
    </w:p>
    <w:p w14:paraId="421824AC" w14:textId="77777777" w:rsidR="00322FF4" w:rsidRPr="00193B4C" w:rsidRDefault="00322FF4">
      <w:pPr>
        <w:pStyle w:val="Hum1"/>
        <w:keepNext/>
        <w:keepLines/>
        <w:ind w:right="-2"/>
        <w:jc w:val="left"/>
        <w:rPr>
          <w:b/>
          <w:caps/>
          <w:sz w:val="22"/>
          <w:szCs w:val="22"/>
        </w:rPr>
      </w:pPr>
      <w:r w:rsidRPr="00193B4C">
        <w:rPr>
          <w:b/>
          <w:caps/>
          <w:sz w:val="22"/>
          <w:szCs w:val="22"/>
        </w:rPr>
        <w:t>2.</w:t>
      </w:r>
      <w:r w:rsidRPr="00193B4C">
        <w:rPr>
          <w:b/>
          <w:caps/>
          <w:sz w:val="22"/>
          <w:szCs w:val="22"/>
        </w:rPr>
        <w:tab/>
        <w:t>Vaikuttavat aineet ja niiden määrät</w:t>
      </w:r>
    </w:p>
    <w:p w14:paraId="3343AA22" w14:textId="77777777" w:rsidR="00322FF4" w:rsidRPr="00193B4C" w:rsidRDefault="00322FF4">
      <w:pPr>
        <w:pStyle w:val="Hum1"/>
        <w:keepNext/>
        <w:keepLines/>
        <w:ind w:right="-2"/>
        <w:jc w:val="left"/>
        <w:rPr>
          <w:sz w:val="22"/>
          <w:szCs w:val="22"/>
        </w:rPr>
      </w:pPr>
    </w:p>
    <w:p w14:paraId="45E2B76A" w14:textId="77777777" w:rsidR="00322FF4" w:rsidRPr="00193B4C" w:rsidRDefault="00322FF4" w:rsidP="00600065">
      <w:pPr>
        <w:pStyle w:val="Hum1"/>
        <w:keepLines/>
        <w:ind w:left="0" w:right="-2" w:firstLine="0"/>
        <w:jc w:val="left"/>
        <w:rPr>
          <w:sz w:val="22"/>
          <w:szCs w:val="22"/>
        </w:rPr>
      </w:pPr>
      <w:r w:rsidRPr="00193B4C">
        <w:rPr>
          <w:sz w:val="22"/>
          <w:szCs w:val="22"/>
        </w:rPr>
        <w:t>Jokainen tabletti sisältää 10 mg leflunomidia.</w:t>
      </w:r>
    </w:p>
    <w:p w14:paraId="25A327EA" w14:textId="77777777" w:rsidR="008A698F" w:rsidRPr="00193B4C" w:rsidRDefault="008A698F" w:rsidP="00600065">
      <w:pPr>
        <w:pStyle w:val="Hum1"/>
        <w:keepLines/>
        <w:ind w:left="0" w:right="-2" w:firstLine="0"/>
        <w:jc w:val="left"/>
        <w:rPr>
          <w:sz w:val="22"/>
          <w:szCs w:val="22"/>
        </w:rPr>
      </w:pPr>
    </w:p>
    <w:p w14:paraId="7F3EFDA4" w14:textId="77777777" w:rsidR="00FC0567" w:rsidRPr="002107EF" w:rsidRDefault="008A698F" w:rsidP="00600065">
      <w:pPr>
        <w:pStyle w:val="Hum1"/>
        <w:keepLines/>
        <w:ind w:left="0" w:right="-2" w:firstLine="0"/>
        <w:jc w:val="left"/>
        <w:rPr>
          <w:sz w:val="22"/>
          <w:szCs w:val="22"/>
          <w:u w:val="single"/>
        </w:rPr>
      </w:pPr>
      <w:r w:rsidRPr="002107EF">
        <w:rPr>
          <w:sz w:val="22"/>
          <w:szCs w:val="22"/>
          <w:u w:val="single"/>
        </w:rPr>
        <w:t>Apuaineet</w:t>
      </w:r>
      <w:r w:rsidR="0055172C" w:rsidRPr="002107EF">
        <w:rPr>
          <w:sz w:val="22"/>
          <w:szCs w:val="22"/>
          <w:u w:val="single"/>
        </w:rPr>
        <w:t>, joiden vaikutus tunnetaan</w:t>
      </w:r>
    </w:p>
    <w:p w14:paraId="2E958147" w14:textId="77777777" w:rsidR="008A698F" w:rsidRPr="00193B4C" w:rsidRDefault="00FC0567" w:rsidP="00600065">
      <w:pPr>
        <w:pStyle w:val="Hum1"/>
        <w:keepLines/>
        <w:ind w:left="0" w:right="-2" w:firstLine="0"/>
        <w:jc w:val="left"/>
        <w:rPr>
          <w:sz w:val="22"/>
          <w:szCs w:val="22"/>
        </w:rPr>
      </w:pPr>
      <w:r w:rsidRPr="00193B4C">
        <w:rPr>
          <w:sz w:val="22"/>
          <w:szCs w:val="22"/>
        </w:rPr>
        <w:t>J</w:t>
      </w:r>
      <w:r w:rsidR="008A698F" w:rsidRPr="00193B4C">
        <w:rPr>
          <w:sz w:val="22"/>
          <w:szCs w:val="22"/>
        </w:rPr>
        <w:t>okainen tabletti sisältää 78</w:t>
      </w:r>
      <w:r w:rsidR="002403D7">
        <w:rPr>
          <w:sz w:val="22"/>
          <w:szCs w:val="22"/>
        </w:rPr>
        <w:t> </w:t>
      </w:r>
      <w:r w:rsidR="008A698F" w:rsidRPr="00193B4C">
        <w:rPr>
          <w:sz w:val="22"/>
          <w:szCs w:val="22"/>
        </w:rPr>
        <w:t>mg laktoosimonohydraattia.</w:t>
      </w:r>
    </w:p>
    <w:p w14:paraId="388D4EA5" w14:textId="77777777" w:rsidR="00322FF4" w:rsidRPr="00193B4C" w:rsidRDefault="00322FF4">
      <w:pPr>
        <w:pStyle w:val="Hum1"/>
        <w:keepLines/>
        <w:ind w:right="-2"/>
        <w:jc w:val="left"/>
        <w:rPr>
          <w:sz w:val="22"/>
          <w:szCs w:val="22"/>
        </w:rPr>
      </w:pPr>
    </w:p>
    <w:p w14:paraId="200EDF38" w14:textId="77777777" w:rsidR="00322FF4" w:rsidRPr="00193B4C" w:rsidRDefault="007D3D76">
      <w:pPr>
        <w:pStyle w:val="Hum1"/>
        <w:keepLines/>
        <w:ind w:right="-2"/>
        <w:jc w:val="left"/>
        <w:rPr>
          <w:sz w:val="22"/>
          <w:szCs w:val="22"/>
        </w:rPr>
      </w:pPr>
      <w:r w:rsidRPr="00193B4C">
        <w:rPr>
          <w:sz w:val="22"/>
          <w:szCs w:val="22"/>
        </w:rPr>
        <w:t xml:space="preserve">Täydellinen apuaineluettelo, </w:t>
      </w:r>
      <w:r w:rsidR="00322FF4" w:rsidRPr="00193B4C">
        <w:rPr>
          <w:sz w:val="22"/>
          <w:szCs w:val="22"/>
        </w:rPr>
        <w:t>ks. kohta 6.1.</w:t>
      </w:r>
    </w:p>
    <w:p w14:paraId="7596218F" w14:textId="77777777" w:rsidR="00322FF4" w:rsidRPr="00193B4C" w:rsidRDefault="00322FF4">
      <w:pPr>
        <w:pStyle w:val="Hum1"/>
        <w:keepLines/>
        <w:ind w:right="-2"/>
        <w:jc w:val="left"/>
        <w:rPr>
          <w:sz w:val="22"/>
          <w:szCs w:val="22"/>
        </w:rPr>
      </w:pPr>
    </w:p>
    <w:p w14:paraId="1B927053" w14:textId="77777777" w:rsidR="00322FF4" w:rsidRPr="00193B4C" w:rsidRDefault="00322FF4">
      <w:pPr>
        <w:pStyle w:val="Hum1"/>
        <w:keepLines/>
        <w:ind w:right="-2"/>
        <w:jc w:val="left"/>
        <w:rPr>
          <w:sz w:val="22"/>
          <w:szCs w:val="22"/>
        </w:rPr>
      </w:pPr>
    </w:p>
    <w:p w14:paraId="5BEBDFEA" w14:textId="77777777" w:rsidR="00322FF4" w:rsidRPr="00193B4C" w:rsidRDefault="00322FF4">
      <w:pPr>
        <w:pStyle w:val="Hum1"/>
        <w:keepNext/>
        <w:keepLines/>
        <w:ind w:right="-2"/>
        <w:jc w:val="left"/>
        <w:rPr>
          <w:caps/>
          <w:sz w:val="22"/>
          <w:szCs w:val="22"/>
        </w:rPr>
      </w:pPr>
      <w:r w:rsidRPr="00193B4C">
        <w:rPr>
          <w:b/>
          <w:caps/>
          <w:sz w:val="22"/>
          <w:szCs w:val="22"/>
        </w:rPr>
        <w:t>3.</w:t>
      </w:r>
      <w:r w:rsidRPr="00193B4C">
        <w:rPr>
          <w:b/>
          <w:caps/>
          <w:sz w:val="22"/>
          <w:szCs w:val="22"/>
        </w:rPr>
        <w:tab/>
        <w:t>Lääkemuoto</w:t>
      </w:r>
    </w:p>
    <w:p w14:paraId="02FA03F4" w14:textId="77777777" w:rsidR="00322FF4" w:rsidRPr="00193B4C" w:rsidRDefault="00322FF4">
      <w:pPr>
        <w:pStyle w:val="Hum1"/>
        <w:keepNext/>
        <w:keepLines/>
        <w:ind w:right="-2"/>
        <w:jc w:val="left"/>
        <w:rPr>
          <w:sz w:val="22"/>
          <w:szCs w:val="22"/>
        </w:rPr>
      </w:pPr>
    </w:p>
    <w:p w14:paraId="4C76695A" w14:textId="77777777" w:rsidR="00322FF4" w:rsidRPr="00193B4C" w:rsidRDefault="00322FF4">
      <w:pPr>
        <w:pStyle w:val="Hum1"/>
        <w:keepLines/>
        <w:ind w:right="-2"/>
        <w:jc w:val="left"/>
        <w:rPr>
          <w:sz w:val="22"/>
          <w:szCs w:val="22"/>
        </w:rPr>
      </w:pPr>
      <w:r w:rsidRPr="00193B4C">
        <w:rPr>
          <w:sz w:val="22"/>
          <w:szCs w:val="22"/>
        </w:rPr>
        <w:t>Tabletti, kalvopäällysteinen.</w:t>
      </w:r>
    </w:p>
    <w:p w14:paraId="75B486FF" w14:textId="77777777" w:rsidR="00322FF4" w:rsidRPr="00193B4C" w:rsidRDefault="00322FF4">
      <w:pPr>
        <w:pStyle w:val="Hum1"/>
        <w:keepLines/>
        <w:ind w:right="-2"/>
        <w:jc w:val="left"/>
        <w:rPr>
          <w:sz w:val="22"/>
          <w:szCs w:val="22"/>
        </w:rPr>
      </w:pPr>
    </w:p>
    <w:p w14:paraId="29ABEBA9" w14:textId="77777777" w:rsidR="00322FF4" w:rsidRPr="00193B4C" w:rsidRDefault="00322FF4" w:rsidP="00DD2A0B">
      <w:pPr>
        <w:pStyle w:val="Hum1"/>
        <w:ind w:left="0" w:firstLine="0"/>
        <w:jc w:val="left"/>
        <w:rPr>
          <w:sz w:val="22"/>
          <w:szCs w:val="22"/>
        </w:rPr>
      </w:pPr>
      <w:r w:rsidRPr="00193B4C">
        <w:rPr>
          <w:sz w:val="22"/>
          <w:szCs w:val="22"/>
        </w:rPr>
        <w:t>Valkoi</w:t>
      </w:r>
      <w:r w:rsidR="007D3D76" w:rsidRPr="00193B4C">
        <w:rPr>
          <w:sz w:val="22"/>
          <w:szCs w:val="22"/>
        </w:rPr>
        <w:t>nen</w:t>
      </w:r>
      <w:r w:rsidRPr="00193B4C">
        <w:rPr>
          <w:sz w:val="22"/>
          <w:szCs w:val="22"/>
        </w:rPr>
        <w:t xml:space="preserve"> tai melkein valkoi</w:t>
      </w:r>
      <w:r w:rsidR="007D3D76" w:rsidRPr="00193B4C">
        <w:rPr>
          <w:sz w:val="22"/>
          <w:szCs w:val="22"/>
        </w:rPr>
        <w:t>nen,</w:t>
      </w:r>
      <w:r w:rsidRPr="00193B4C">
        <w:rPr>
          <w:sz w:val="22"/>
          <w:szCs w:val="22"/>
        </w:rPr>
        <w:t xml:space="preserve"> pyöreä kalvopäällystei</w:t>
      </w:r>
      <w:r w:rsidR="007D3D76" w:rsidRPr="00193B4C">
        <w:rPr>
          <w:sz w:val="22"/>
          <w:szCs w:val="22"/>
        </w:rPr>
        <w:t>nen</w:t>
      </w:r>
      <w:r w:rsidRPr="00193B4C">
        <w:rPr>
          <w:sz w:val="22"/>
          <w:szCs w:val="22"/>
        </w:rPr>
        <w:t xml:space="preserve"> tablett</w:t>
      </w:r>
      <w:r w:rsidR="007D3D76" w:rsidRPr="00193B4C">
        <w:rPr>
          <w:sz w:val="22"/>
          <w:szCs w:val="22"/>
        </w:rPr>
        <w:t>i</w:t>
      </w:r>
      <w:r w:rsidRPr="00193B4C">
        <w:rPr>
          <w:sz w:val="22"/>
          <w:szCs w:val="22"/>
        </w:rPr>
        <w:t>, jo</w:t>
      </w:r>
      <w:r w:rsidR="007D3D76" w:rsidRPr="00193B4C">
        <w:rPr>
          <w:sz w:val="22"/>
          <w:szCs w:val="22"/>
        </w:rPr>
        <w:t>nka</w:t>
      </w:r>
      <w:r w:rsidRPr="00193B4C">
        <w:rPr>
          <w:sz w:val="22"/>
          <w:szCs w:val="22"/>
        </w:rPr>
        <w:t xml:space="preserve"> toisella puolella on painatus ZBN.</w:t>
      </w:r>
    </w:p>
    <w:p w14:paraId="437C7229" w14:textId="77777777" w:rsidR="00322FF4" w:rsidRPr="00193B4C" w:rsidRDefault="00322FF4">
      <w:pPr>
        <w:pStyle w:val="Hum1"/>
        <w:keepLines/>
        <w:ind w:right="-2"/>
        <w:jc w:val="left"/>
        <w:rPr>
          <w:sz w:val="22"/>
          <w:szCs w:val="22"/>
        </w:rPr>
      </w:pPr>
    </w:p>
    <w:p w14:paraId="1834587A" w14:textId="77777777" w:rsidR="00322FF4" w:rsidRPr="00193B4C" w:rsidRDefault="00322FF4">
      <w:pPr>
        <w:pStyle w:val="Hum1"/>
        <w:keepLines/>
        <w:ind w:right="-2"/>
        <w:jc w:val="left"/>
        <w:rPr>
          <w:sz w:val="22"/>
          <w:szCs w:val="22"/>
        </w:rPr>
      </w:pPr>
    </w:p>
    <w:p w14:paraId="2B330209" w14:textId="77777777" w:rsidR="00322FF4" w:rsidRPr="00193B4C" w:rsidRDefault="00322FF4">
      <w:pPr>
        <w:pStyle w:val="Hum1"/>
        <w:keepNext/>
        <w:keepLines/>
        <w:ind w:right="-2"/>
        <w:jc w:val="left"/>
        <w:rPr>
          <w:b/>
          <w:caps/>
          <w:sz w:val="22"/>
          <w:szCs w:val="22"/>
        </w:rPr>
      </w:pPr>
      <w:r w:rsidRPr="00193B4C">
        <w:rPr>
          <w:b/>
          <w:caps/>
          <w:sz w:val="22"/>
          <w:szCs w:val="22"/>
        </w:rPr>
        <w:t>4.</w:t>
      </w:r>
      <w:r w:rsidRPr="00193B4C">
        <w:rPr>
          <w:b/>
          <w:caps/>
          <w:sz w:val="22"/>
          <w:szCs w:val="22"/>
        </w:rPr>
        <w:tab/>
        <w:t>Kliiniset Tiedot</w:t>
      </w:r>
    </w:p>
    <w:p w14:paraId="5EE1D235" w14:textId="77777777" w:rsidR="00322FF4" w:rsidRPr="00193B4C" w:rsidRDefault="00322FF4">
      <w:pPr>
        <w:pStyle w:val="Hum1"/>
        <w:keepNext/>
        <w:keepLines/>
        <w:ind w:right="-2"/>
        <w:jc w:val="left"/>
        <w:rPr>
          <w:sz w:val="22"/>
          <w:szCs w:val="22"/>
        </w:rPr>
      </w:pPr>
    </w:p>
    <w:p w14:paraId="184A2B46" w14:textId="77777777" w:rsidR="00322FF4" w:rsidRPr="00193B4C" w:rsidRDefault="00322FF4">
      <w:pPr>
        <w:pStyle w:val="Hum1"/>
        <w:keepNext/>
        <w:keepLines/>
        <w:ind w:left="0" w:right="-2" w:firstLine="0"/>
        <w:jc w:val="left"/>
        <w:rPr>
          <w:b/>
          <w:sz w:val="22"/>
          <w:szCs w:val="22"/>
        </w:rPr>
      </w:pPr>
      <w:r w:rsidRPr="00193B4C">
        <w:rPr>
          <w:b/>
          <w:sz w:val="22"/>
          <w:szCs w:val="22"/>
        </w:rPr>
        <w:t>4.1</w:t>
      </w:r>
      <w:r w:rsidRPr="00193B4C">
        <w:rPr>
          <w:b/>
          <w:sz w:val="22"/>
          <w:szCs w:val="22"/>
        </w:rPr>
        <w:tab/>
        <w:t>Käyttöaiheet</w:t>
      </w:r>
    </w:p>
    <w:p w14:paraId="706AE51C" w14:textId="77777777" w:rsidR="00322FF4" w:rsidRPr="00193B4C" w:rsidRDefault="00322FF4">
      <w:pPr>
        <w:pStyle w:val="Hum1"/>
        <w:keepNext/>
        <w:keepLines/>
        <w:ind w:left="0" w:right="-2" w:firstLine="0"/>
        <w:jc w:val="left"/>
        <w:rPr>
          <w:sz w:val="22"/>
          <w:szCs w:val="22"/>
        </w:rPr>
      </w:pPr>
    </w:p>
    <w:p w14:paraId="4FE4445A" w14:textId="77777777" w:rsidR="00322FF4" w:rsidRPr="00193B4C" w:rsidRDefault="00322FF4">
      <w:pPr>
        <w:pStyle w:val="Hum1"/>
        <w:keepLines/>
        <w:ind w:left="0" w:right="-2" w:firstLine="0"/>
        <w:jc w:val="left"/>
        <w:rPr>
          <w:sz w:val="22"/>
          <w:szCs w:val="22"/>
        </w:rPr>
      </w:pPr>
      <w:r w:rsidRPr="00193B4C">
        <w:rPr>
          <w:sz w:val="22"/>
          <w:szCs w:val="22"/>
        </w:rPr>
        <w:t>Leflunomidi on tarkoitettu aikuisten</w:t>
      </w:r>
    </w:p>
    <w:p w14:paraId="031F212B" w14:textId="77777777" w:rsidR="00322FF4" w:rsidRPr="00193B4C" w:rsidRDefault="00322FF4">
      <w:pPr>
        <w:pStyle w:val="Hum1"/>
        <w:keepLines/>
        <w:numPr>
          <w:ilvl w:val="0"/>
          <w:numId w:val="5"/>
        </w:numPr>
        <w:tabs>
          <w:tab w:val="clear" w:pos="783"/>
        </w:tabs>
        <w:ind w:left="567" w:right="-2" w:hanging="567"/>
        <w:jc w:val="left"/>
        <w:rPr>
          <w:sz w:val="22"/>
          <w:szCs w:val="22"/>
        </w:rPr>
      </w:pPr>
      <w:r w:rsidRPr="00193B4C">
        <w:rPr>
          <w:sz w:val="22"/>
          <w:szCs w:val="22"/>
        </w:rPr>
        <w:t>aktiivi</w:t>
      </w:r>
      <w:r w:rsidR="00533B29">
        <w:rPr>
          <w:sz w:val="22"/>
          <w:szCs w:val="22"/>
        </w:rPr>
        <w:t>se</w:t>
      </w:r>
      <w:r w:rsidRPr="00193B4C">
        <w:rPr>
          <w:sz w:val="22"/>
          <w:szCs w:val="22"/>
        </w:rPr>
        <w:t>n nivelreuman hoitoon sairauden kulkuun pitkällä aikavälillä vaikuttavana reumalääkkeenä (DMARD),</w:t>
      </w:r>
    </w:p>
    <w:p w14:paraId="5C481462" w14:textId="77777777" w:rsidR="00322FF4" w:rsidRPr="00193B4C" w:rsidRDefault="00322FF4">
      <w:pPr>
        <w:pStyle w:val="Hum1"/>
        <w:keepLines/>
        <w:numPr>
          <w:ilvl w:val="0"/>
          <w:numId w:val="5"/>
        </w:numPr>
        <w:tabs>
          <w:tab w:val="clear" w:pos="783"/>
        </w:tabs>
        <w:ind w:left="567" w:right="-2" w:hanging="567"/>
        <w:jc w:val="left"/>
        <w:rPr>
          <w:sz w:val="22"/>
          <w:szCs w:val="22"/>
        </w:rPr>
      </w:pPr>
      <w:r w:rsidRPr="00193B4C">
        <w:rPr>
          <w:sz w:val="22"/>
          <w:szCs w:val="22"/>
        </w:rPr>
        <w:t>aktiivi</w:t>
      </w:r>
      <w:r w:rsidR="00F161BB" w:rsidRPr="00193B4C">
        <w:rPr>
          <w:sz w:val="22"/>
          <w:szCs w:val="22"/>
        </w:rPr>
        <w:t>se</w:t>
      </w:r>
      <w:r w:rsidRPr="00193B4C">
        <w:rPr>
          <w:sz w:val="22"/>
          <w:szCs w:val="22"/>
        </w:rPr>
        <w:t>n psoriaasiartriitin hoitoon.</w:t>
      </w:r>
    </w:p>
    <w:p w14:paraId="5442E26C" w14:textId="77777777" w:rsidR="00322FF4" w:rsidRPr="00193B4C" w:rsidRDefault="00322FF4">
      <w:pPr>
        <w:pStyle w:val="Hum3"/>
        <w:keepLines/>
        <w:tabs>
          <w:tab w:val="clear" w:pos="567"/>
          <w:tab w:val="clear" w:pos="851"/>
        </w:tabs>
        <w:ind w:left="0" w:firstLine="0"/>
        <w:jc w:val="left"/>
        <w:rPr>
          <w:sz w:val="22"/>
          <w:szCs w:val="22"/>
        </w:rPr>
      </w:pPr>
    </w:p>
    <w:p w14:paraId="24F52C84"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Äskettäinen tai samanaikainen hoito maksa- tai hematotoksisilla DMARD-valmisteilla (esim. metotreksaatti) saattaa johtaa vakavien haittavaikutusten riskin lisääntymiseen; siksi leflunomidihoitoa aloitettaessa tulee tarkkaan harkita nämä hyöty/haitta näkökohdat.</w:t>
      </w:r>
    </w:p>
    <w:p w14:paraId="6CB99147" w14:textId="77777777" w:rsidR="00322FF4" w:rsidRPr="00193B4C" w:rsidRDefault="00322FF4">
      <w:pPr>
        <w:pStyle w:val="Hum3"/>
        <w:keepLines/>
        <w:tabs>
          <w:tab w:val="clear" w:pos="567"/>
          <w:tab w:val="clear" w:pos="851"/>
        </w:tabs>
        <w:ind w:left="0" w:firstLine="0"/>
        <w:jc w:val="left"/>
        <w:rPr>
          <w:b/>
          <w:sz w:val="22"/>
          <w:szCs w:val="22"/>
        </w:rPr>
      </w:pPr>
    </w:p>
    <w:p w14:paraId="26073C04"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Lisäksi leflunomidin vaihto toiseen DMARD:iin ilman elimistöstä poistamismenetelmän käyttöä (ks. kohta 4.4) saattaa lisätä haittavaikutusten mahdollisuutta pitkäänkin vaihtamisen jälkeen.</w:t>
      </w:r>
    </w:p>
    <w:p w14:paraId="7E963C97" w14:textId="77777777" w:rsidR="00322FF4" w:rsidRPr="00193B4C" w:rsidRDefault="00322FF4">
      <w:pPr>
        <w:pStyle w:val="Hum1"/>
        <w:keepLines/>
        <w:ind w:left="0" w:right="-2" w:firstLine="0"/>
        <w:jc w:val="left"/>
        <w:rPr>
          <w:sz w:val="22"/>
          <w:szCs w:val="22"/>
        </w:rPr>
      </w:pPr>
    </w:p>
    <w:p w14:paraId="649F7692" w14:textId="77777777" w:rsidR="00322FF4" w:rsidRPr="00193B4C" w:rsidRDefault="00322FF4" w:rsidP="0020672A">
      <w:pPr>
        <w:pStyle w:val="Hum1"/>
        <w:keepNext/>
        <w:keepLines/>
        <w:jc w:val="left"/>
        <w:rPr>
          <w:b/>
          <w:sz w:val="22"/>
          <w:szCs w:val="22"/>
        </w:rPr>
      </w:pPr>
      <w:r w:rsidRPr="00193B4C">
        <w:rPr>
          <w:b/>
          <w:sz w:val="22"/>
          <w:szCs w:val="22"/>
        </w:rPr>
        <w:t>4.2</w:t>
      </w:r>
      <w:r w:rsidRPr="00193B4C">
        <w:rPr>
          <w:b/>
          <w:sz w:val="22"/>
          <w:szCs w:val="22"/>
        </w:rPr>
        <w:tab/>
        <w:t>Annostus ja antotapa</w:t>
      </w:r>
    </w:p>
    <w:p w14:paraId="5494B9D8" w14:textId="77777777" w:rsidR="00322FF4" w:rsidRPr="00193B4C" w:rsidRDefault="00322FF4" w:rsidP="0020672A">
      <w:pPr>
        <w:pStyle w:val="Hum1"/>
        <w:keepNext/>
        <w:keepLines/>
        <w:jc w:val="left"/>
        <w:rPr>
          <w:sz w:val="22"/>
          <w:szCs w:val="22"/>
        </w:rPr>
      </w:pPr>
    </w:p>
    <w:p w14:paraId="68AA8881" w14:textId="77777777" w:rsidR="007D3D76" w:rsidRPr="00193B4C" w:rsidRDefault="007D3D76" w:rsidP="0020672A">
      <w:pPr>
        <w:pStyle w:val="Hum1"/>
        <w:keepNext/>
        <w:keepLines/>
        <w:tabs>
          <w:tab w:val="left" w:pos="6379"/>
        </w:tabs>
        <w:ind w:left="0" w:firstLine="0"/>
        <w:jc w:val="left"/>
        <w:rPr>
          <w:sz w:val="22"/>
          <w:szCs w:val="22"/>
        </w:rPr>
      </w:pPr>
      <w:r w:rsidRPr="00193B4C">
        <w:rPr>
          <w:sz w:val="22"/>
          <w:szCs w:val="22"/>
        </w:rPr>
        <w:t>Hoidon ja sen aloittamisen tulee tapahtua nivelreumaan ja psoriaasiartriittiin perehtyneen erikoislääkärin valvonnassa.</w:t>
      </w:r>
    </w:p>
    <w:p w14:paraId="7143B26C" w14:textId="77777777" w:rsidR="007D3D76" w:rsidRPr="00193B4C" w:rsidRDefault="007D3D76" w:rsidP="0020672A">
      <w:pPr>
        <w:pStyle w:val="Hum1"/>
        <w:keepNext/>
        <w:keepLines/>
        <w:jc w:val="left"/>
        <w:rPr>
          <w:sz w:val="22"/>
          <w:szCs w:val="22"/>
        </w:rPr>
      </w:pPr>
    </w:p>
    <w:p w14:paraId="4D20D936" w14:textId="77777777" w:rsidR="00322FF4" w:rsidRPr="00193B4C" w:rsidRDefault="00DE0530" w:rsidP="0020672A">
      <w:pPr>
        <w:pStyle w:val="Hum1"/>
        <w:keepNext/>
        <w:keepLines/>
        <w:ind w:left="0" w:firstLine="0"/>
        <w:jc w:val="left"/>
        <w:rPr>
          <w:sz w:val="22"/>
          <w:szCs w:val="22"/>
        </w:rPr>
      </w:pPr>
      <w:r w:rsidRPr="00193B4C">
        <w:rPr>
          <w:sz w:val="22"/>
          <w:szCs w:val="22"/>
        </w:rPr>
        <w:t>Alaniiniaminotransferaasi (</w:t>
      </w:r>
      <w:r w:rsidR="00322FF4" w:rsidRPr="00193B4C">
        <w:rPr>
          <w:sz w:val="22"/>
          <w:szCs w:val="22"/>
        </w:rPr>
        <w:t>ALAT</w:t>
      </w:r>
      <w:r w:rsidRPr="00193B4C">
        <w:rPr>
          <w:sz w:val="22"/>
          <w:szCs w:val="22"/>
        </w:rPr>
        <w:t xml:space="preserve">) </w:t>
      </w:r>
      <w:r w:rsidR="0085699F" w:rsidRPr="00193B4C">
        <w:rPr>
          <w:sz w:val="22"/>
          <w:szCs w:val="22"/>
        </w:rPr>
        <w:t>ta</w:t>
      </w:r>
      <w:r w:rsidRPr="00193B4C">
        <w:rPr>
          <w:sz w:val="22"/>
          <w:szCs w:val="22"/>
        </w:rPr>
        <w:t xml:space="preserve">i seerumin glutamopyruvaattitransferaasi </w:t>
      </w:r>
      <w:r w:rsidR="00867DB6" w:rsidRPr="00193B4C">
        <w:rPr>
          <w:sz w:val="22"/>
          <w:szCs w:val="22"/>
        </w:rPr>
        <w:t>(</w:t>
      </w:r>
      <w:r w:rsidR="00322FF4" w:rsidRPr="00193B4C">
        <w:rPr>
          <w:sz w:val="22"/>
          <w:szCs w:val="22"/>
        </w:rPr>
        <w:t>SGPT) sekä täydellinen verenkuva, mukaan lukien valkosolujen erittelylaskenta ja verihiutaleet on tarkistettava samanaikaisesti ja yhtä usein täydellisen verenkuvan kanssa:</w:t>
      </w:r>
    </w:p>
    <w:p w14:paraId="0039CFC0" w14:textId="77777777" w:rsidR="00322FF4" w:rsidRPr="00193B4C" w:rsidRDefault="00DE0530" w:rsidP="0020672A">
      <w:pPr>
        <w:keepNext/>
        <w:keepLines/>
        <w:numPr>
          <w:ilvl w:val="0"/>
          <w:numId w:val="12"/>
        </w:numPr>
        <w:tabs>
          <w:tab w:val="clear" w:pos="720"/>
          <w:tab w:val="left" w:pos="567"/>
          <w:tab w:val="num" w:pos="780"/>
        </w:tabs>
        <w:spacing w:line="260" w:lineRule="exact"/>
        <w:ind w:left="780"/>
        <w:rPr>
          <w:sz w:val="22"/>
          <w:szCs w:val="22"/>
          <w:lang w:val="en-GB"/>
        </w:rPr>
      </w:pPr>
      <w:proofErr w:type="spellStart"/>
      <w:r w:rsidRPr="00193B4C">
        <w:rPr>
          <w:sz w:val="22"/>
          <w:szCs w:val="22"/>
          <w:lang w:val="en-GB"/>
        </w:rPr>
        <w:t>e</w:t>
      </w:r>
      <w:r w:rsidR="00322FF4" w:rsidRPr="00193B4C">
        <w:rPr>
          <w:sz w:val="22"/>
          <w:szCs w:val="22"/>
          <w:lang w:val="en-GB"/>
        </w:rPr>
        <w:t>nnen</w:t>
      </w:r>
      <w:proofErr w:type="spellEnd"/>
      <w:r w:rsidR="00322FF4" w:rsidRPr="00193B4C">
        <w:rPr>
          <w:sz w:val="22"/>
          <w:szCs w:val="22"/>
          <w:lang w:val="en-GB"/>
        </w:rPr>
        <w:t xml:space="preserve"> </w:t>
      </w:r>
      <w:proofErr w:type="spellStart"/>
      <w:r w:rsidR="00322FF4" w:rsidRPr="00193B4C">
        <w:rPr>
          <w:sz w:val="22"/>
          <w:szCs w:val="22"/>
          <w:lang w:val="en-GB"/>
        </w:rPr>
        <w:t>leflunomidihoidon</w:t>
      </w:r>
      <w:proofErr w:type="spellEnd"/>
      <w:r w:rsidR="00322FF4" w:rsidRPr="00193B4C">
        <w:rPr>
          <w:sz w:val="22"/>
          <w:szCs w:val="22"/>
          <w:lang w:val="en-GB"/>
        </w:rPr>
        <w:t xml:space="preserve"> </w:t>
      </w:r>
      <w:proofErr w:type="spellStart"/>
      <w:r w:rsidR="00322FF4" w:rsidRPr="00193B4C">
        <w:rPr>
          <w:sz w:val="22"/>
          <w:szCs w:val="22"/>
          <w:lang w:val="en-GB"/>
        </w:rPr>
        <w:t>aloittamista</w:t>
      </w:r>
      <w:proofErr w:type="spellEnd"/>
      <w:r w:rsidR="00322FF4" w:rsidRPr="00193B4C">
        <w:rPr>
          <w:sz w:val="22"/>
          <w:szCs w:val="22"/>
          <w:lang w:val="en-GB"/>
        </w:rPr>
        <w:t>,</w:t>
      </w:r>
    </w:p>
    <w:p w14:paraId="44E3B824" w14:textId="77777777" w:rsidR="00322FF4" w:rsidRPr="00193B4C" w:rsidRDefault="00322FF4" w:rsidP="0020672A">
      <w:pPr>
        <w:keepNext/>
        <w:keepLines/>
        <w:numPr>
          <w:ilvl w:val="0"/>
          <w:numId w:val="12"/>
        </w:numPr>
        <w:tabs>
          <w:tab w:val="clear" w:pos="720"/>
          <w:tab w:val="left" w:pos="567"/>
          <w:tab w:val="num" w:pos="780"/>
        </w:tabs>
        <w:spacing w:line="260" w:lineRule="exact"/>
        <w:ind w:left="780"/>
        <w:rPr>
          <w:sz w:val="22"/>
          <w:szCs w:val="22"/>
          <w:lang w:val="de-DE"/>
        </w:rPr>
      </w:pPr>
      <w:r w:rsidRPr="00193B4C">
        <w:rPr>
          <w:sz w:val="22"/>
          <w:szCs w:val="22"/>
          <w:lang w:val="de-DE"/>
        </w:rPr>
        <w:t>2 viikon välein hoidon ensimmäisten 6 kuukauden aikana, ja</w:t>
      </w:r>
    </w:p>
    <w:p w14:paraId="6F1C0A2E" w14:textId="77777777" w:rsidR="00322FF4" w:rsidRPr="00193B4C" w:rsidRDefault="00322FF4" w:rsidP="0020672A">
      <w:pPr>
        <w:keepNext/>
        <w:keepLines/>
        <w:numPr>
          <w:ilvl w:val="0"/>
          <w:numId w:val="12"/>
        </w:numPr>
        <w:tabs>
          <w:tab w:val="clear" w:pos="720"/>
          <w:tab w:val="left" w:pos="567"/>
          <w:tab w:val="num" w:pos="780"/>
        </w:tabs>
        <w:spacing w:line="260" w:lineRule="exact"/>
        <w:ind w:left="780"/>
        <w:rPr>
          <w:sz w:val="22"/>
          <w:szCs w:val="22"/>
          <w:lang w:val="fi-FI"/>
        </w:rPr>
      </w:pPr>
      <w:r w:rsidRPr="00193B4C">
        <w:rPr>
          <w:sz w:val="22"/>
          <w:szCs w:val="22"/>
          <w:lang w:val="fi-FI"/>
        </w:rPr>
        <w:t>sen jälkeen 8 viikon välein (ks. kohta 4.4).</w:t>
      </w:r>
    </w:p>
    <w:p w14:paraId="21BF6B6B" w14:textId="77777777" w:rsidR="00322FF4" w:rsidRPr="00193B4C" w:rsidRDefault="00322FF4">
      <w:pPr>
        <w:pStyle w:val="Hum1"/>
        <w:keepLines/>
        <w:ind w:left="0" w:firstLine="0"/>
        <w:jc w:val="left"/>
        <w:rPr>
          <w:sz w:val="22"/>
          <w:szCs w:val="22"/>
        </w:rPr>
      </w:pPr>
    </w:p>
    <w:p w14:paraId="4788A024" w14:textId="77777777" w:rsidR="00DE0530" w:rsidRPr="002107EF" w:rsidRDefault="00DE0530" w:rsidP="002107EF">
      <w:pPr>
        <w:pStyle w:val="Hum1"/>
        <w:widowControl w:val="0"/>
        <w:ind w:left="0" w:firstLine="0"/>
        <w:jc w:val="left"/>
        <w:rPr>
          <w:sz w:val="22"/>
          <w:szCs w:val="22"/>
          <w:u w:val="single"/>
        </w:rPr>
      </w:pPr>
      <w:r w:rsidRPr="002107EF">
        <w:rPr>
          <w:sz w:val="22"/>
          <w:szCs w:val="22"/>
          <w:u w:val="single"/>
        </w:rPr>
        <w:t>Annostus</w:t>
      </w:r>
    </w:p>
    <w:p w14:paraId="5F746EBA" w14:textId="77777777" w:rsidR="00DE0530" w:rsidRPr="00193B4C" w:rsidRDefault="00DE0530" w:rsidP="002107EF">
      <w:pPr>
        <w:pStyle w:val="Hum1"/>
        <w:widowControl w:val="0"/>
        <w:ind w:left="0" w:firstLine="0"/>
        <w:jc w:val="left"/>
        <w:rPr>
          <w:sz w:val="22"/>
          <w:szCs w:val="22"/>
        </w:rPr>
      </w:pPr>
    </w:p>
    <w:p w14:paraId="10C8B3C2" w14:textId="77777777" w:rsidR="005B7843" w:rsidRDefault="00171C51" w:rsidP="002107EF">
      <w:pPr>
        <w:pStyle w:val="Hum1"/>
        <w:widowControl w:val="0"/>
        <w:numPr>
          <w:ilvl w:val="0"/>
          <w:numId w:val="16"/>
        </w:numPr>
        <w:tabs>
          <w:tab w:val="clear" w:pos="1080"/>
        </w:tabs>
        <w:ind w:left="567" w:hanging="567"/>
        <w:jc w:val="left"/>
        <w:rPr>
          <w:sz w:val="22"/>
          <w:szCs w:val="22"/>
        </w:rPr>
      </w:pPr>
      <w:r>
        <w:rPr>
          <w:sz w:val="22"/>
          <w:szCs w:val="22"/>
        </w:rPr>
        <w:t>Nivelreuma: l</w:t>
      </w:r>
      <w:r w:rsidR="00322FF4" w:rsidRPr="00AE70F1">
        <w:rPr>
          <w:sz w:val="22"/>
          <w:szCs w:val="22"/>
        </w:rPr>
        <w:t xml:space="preserve">eflunomidihoito aloitetaan </w:t>
      </w:r>
      <w:r>
        <w:rPr>
          <w:sz w:val="22"/>
          <w:szCs w:val="22"/>
        </w:rPr>
        <w:t>yleensä</w:t>
      </w:r>
      <w:r w:rsidRPr="00AE70F1">
        <w:rPr>
          <w:sz w:val="22"/>
          <w:szCs w:val="22"/>
        </w:rPr>
        <w:t xml:space="preserve"> </w:t>
      </w:r>
      <w:r w:rsidR="00322FF4" w:rsidRPr="00AE70F1">
        <w:rPr>
          <w:sz w:val="22"/>
          <w:szCs w:val="22"/>
        </w:rPr>
        <w:t>kyllästysannoksella 100 mg vuorokaudessa 3</w:t>
      </w:r>
      <w:r w:rsidR="002403D7" w:rsidRPr="00AE70F1">
        <w:rPr>
          <w:sz w:val="22"/>
          <w:szCs w:val="22"/>
        </w:rPr>
        <w:t> </w:t>
      </w:r>
      <w:r w:rsidR="00322FF4" w:rsidRPr="00AE70F1">
        <w:rPr>
          <w:sz w:val="22"/>
          <w:szCs w:val="22"/>
        </w:rPr>
        <w:t>vuorokauden ajan.</w:t>
      </w:r>
      <w:r w:rsidRPr="00171C51">
        <w:rPr>
          <w:sz w:val="22"/>
          <w:szCs w:val="22"/>
        </w:rPr>
        <w:t xml:space="preserve"> </w:t>
      </w:r>
      <w:r>
        <w:rPr>
          <w:sz w:val="22"/>
          <w:szCs w:val="22"/>
        </w:rPr>
        <w:t>Kyllästysannoksen poisjättäminen voi vähentää haittavaikutusten riskiä (ks. kohta 5.1).</w:t>
      </w:r>
    </w:p>
    <w:p w14:paraId="7EA4D950" w14:textId="77777777" w:rsidR="00322FF4" w:rsidRPr="00AE70F1" w:rsidRDefault="00322FF4" w:rsidP="002107EF">
      <w:pPr>
        <w:pStyle w:val="Hum1"/>
        <w:widowControl w:val="0"/>
        <w:ind w:firstLine="0"/>
        <w:jc w:val="left"/>
        <w:rPr>
          <w:sz w:val="22"/>
          <w:szCs w:val="22"/>
        </w:rPr>
      </w:pPr>
      <w:r w:rsidRPr="00AE70F1">
        <w:rPr>
          <w:sz w:val="22"/>
          <w:szCs w:val="22"/>
        </w:rPr>
        <w:t xml:space="preserve">Suositeltu ylläpitoannos on 10 </w:t>
      </w:r>
      <w:r w:rsidR="000B6567" w:rsidRPr="00AE70F1">
        <w:rPr>
          <w:sz w:val="22"/>
          <w:szCs w:val="22"/>
        </w:rPr>
        <w:t>–</w:t>
      </w:r>
      <w:r w:rsidRPr="00AE70F1">
        <w:rPr>
          <w:sz w:val="22"/>
          <w:szCs w:val="22"/>
        </w:rPr>
        <w:t xml:space="preserve"> 20 mg kerran päivässä riippuen taudin vaikeudesta </w:t>
      </w:r>
      <w:r w:rsidRPr="00AE70F1">
        <w:rPr>
          <w:sz w:val="22"/>
          <w:szCs w:val="22"/>
        </w:rPr>
        <w:lastRenderedPageBreak/>
        <w:t>(aktiivisuudesta).</w:t>
      </w:r>
    </w:p>
    <w:p w14:paraId="1531C8FA" w14:textId="77777777" w:rsidR="005B7843" w:rsidRDefault="00907F1A" w:rsidP="0020672A">
      <w:pPr>
        <w:pStyle w:val="Hum1"/>
        <w:keepNext/>
        <w:keepLines/>
        <w:numPr>
          <w:ilvl w:val="0"/>
          <w:numId w:val="16"/>
        </w:numPr>
        <w:tabs>
          <w:tab w:val="clear" w:pos="1080"/>
        </w:tabs>
        <w:ind w:left="567" w:hanging="567"/>
        <w:jc w:val="left"/>
        <w:rPr>
          <w:sz w:val="22"/>
          <w:szCs w:val="22"/>
        </w:rPr>
      </w:pPr>
      <w:r>
        <w:rPr>
          <w:sz w:val="22"/>
          <w:szCs w:val="22"/>
        </w:rPr>
        <w:t>Psoriaasiartriitti: leflunomidihoito aloitetaan kyllästysannoksella 100 mg vuorokaudessa 3 vuorokauden ajan.</w:t>
      </w:r>
    </w:p>
    <w:p w14:paraId="31F7DC7D" w14:textId="77777777" w:rsidR="00322FF4" w:rsidRPr="00193B4C" w:rsidRDefault="00322FF4" w:rsidP="005B7843">
      <w:pPr>
        <w:pStyle w:val="Hum1"/>
        <w:keepNext/>
        <w:keepLines/>
        <w:ind w:firstLine="0"/>
        <w:jc w:val="left"/>
        <w:rPr>
          <w:sz w:val="22"/>
          <w:szCs w:val="22"/>
        </w:rPr>
      </w:pPr>
      <w:r w:rsidRPr="00193B4C">
        <w:rPr>
          <w:sz w:val="22"/>
          <w:szCs w:val="22"/>
        </w:rPr>
        <w:t xml:space="preserve">Suositeltu ylläpitoannos on </w:t>
      </w:r>
      <w:r w:rsidR="0034262F" w:rsidRPr="00193B4C">
        <w:rPr>
          <w:sz w:val="22"/>
          <w:szCs w:val="22"/>
        </w:rPr>
        <w:t>20 </w:t>
      </w:r>
      <w:r w:rsidRPr="00193B4C">
        <w:rPr>
          <w:sz w:val="22"/>
          <w:szCs w:val="22"/>
        </w:rPr>
        <w:t>mg kerran päivässä (ks. kohta 5.1).</w:t>
      </w:r>
    </w:p>
    <w:p w14:paraId="0CD26DB2" w14:textId="77777777" w:rsidR="00322FF4" w:rsidRPr="00193B4C" w:rsidRDefault="00322FF4">
      <w:pPr>
        <w:pStyle w:val="Hum3"/>
        <w:keepLines/>
        <w:tabs>
          <w:tab w:val="clear" w:pos="567"/>
          <w:tab w:val="clear" w:pos="851"/>
        </w:tabs>
        <w:ind w:left="0" w:firstLine="0"/>
        <w:jc w:val="left"/>
        <w:rPr>
          <w:sz w:val="22"/>
          <w:szCs w:val="22"/>
        </w:rPr>
      </w:pPr>
    </w:p>
    <w:p w14:paraId="7FC707AC" w14:textId="77777777" w:rsidR="00572BCA" w:rsidRPr="00193B4C" w:rsidRDefault="00572BCA" w:rsidP="00572BCA">
      <w:pPr>
        <w:pStyle w:val="Hum3"/>
        <w:keepLines/>
        <w:tabs>
          <w:tab w:val="clear" w:pos="567"/>
          <w:tab w:val="clear" w:pos="851"/>
        </w:tabs>
        <w:ind w:left="0" w:firstLine="0"/>
        <w:jc w:val="left"/>
        <w:rPr>
          <w:sz w:val="22"/>
          <w:szCs w:val="22"/>
        </w:rPr>
      </w:pPr>
      <w:r w:rsidRPr="00193B4C">
        <w:rPr>
          <w:sz w:val="22"/>
          <w:szCs w:val="22"/>
        </w:rPr>
        <w:t>Terapeuttinen vaikutus alkaa yleensä 4 – 6 viikossa ja se voi voimistua vielä 4 – 6 kuukauden ajan.</w:t>
      </w:r>
    </w:p>
    <w:p w14:paraId="117E52AA" w14:textId="77777777" w:rsidR="000B6567" w:rsidRPr="00193B4C" w:rsidRDefault="000B6567" w:rsidP="00572BCA">
      <w:pPr>
        <w:pStyle w:val="Hum3"/>
        <w:keepLines/>
        <w:tabs>
          <w:tab w:val="clear" w:pos="567"/>
          <w:tab w:val="clear" w:pos="851"/>
        </w:tabs>
        <w:ind w:left="0" w:firstLine="0"/>
        <w:jc w:val="left"/>
        <w:rPr>
          <w:sz w:val="22"/>
          <w:szCs w:val="22"/>
        </w:rPr>
      </w:pPr>
    </w:p>
    <w:p w14:paraId="3635FCEE"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Annosta ei suositella säädettäväksi lievää munuaisten vajaatoimintaa sairastavilla potilailla.</w:t>
      </w:r>
    </w:p>
    <w:p w14:paraId="503500A4" w14:textId="77777777" w:rsidR="00322FF4" w:rsidRPr="00193B4C" w:rsidRDefault="00322FF4">
      <w:pPr>
        <w:pStyle w:val="Hum1"/>
        <w:keepLines/>
        <w:ind w:left="0" w:firstLine="0"/>
        <w:jc w:val="left"/>
        <w:rPr>
          <w:sz w:val="22"/>
          <w:szCs w:val="22"/>
        </w:rPr>
      </w:pPr>
    </w:p>
    <w:p w14:paraId="1C6666AD" w14:textId="77777777" w:rsidR="00322FF4" w:rsidRPr="00193B4C" w:rsidRDefault="00322FF4">
      <w:pPr>
        <w:pStyle w:val="Hum1"/>
        <w:keepLines/>
        <w:ind w:left="0" w:firstLine="0"/>
        <w:jc w:val="left"/>
        <w:rPr>
          <w:sz w:val="22"/>
          <w:szCs w:val="22"/>
        </w:rPr>
      </w:pPr>
      <w:r w:rsidRPr="00193B4C">
        <w:rPr>
          <w:sz w:val="22"/>
          <w:szCs w:val="22"/>
        </w:rPr>
        <w:t>Annosta ei tarvitse säätää yli 65</w:t>
      </w:r>
      <w:r w:rsidRPr="00193B4C">
        <w:rPr>
          <w:sz w:val="22"/>
          <w:szCs w:val="22"/>
        </w:rPr>
        <w:noBreakHyphen/>
        <w:t>vuotiailla potilailla.</w:t>
      </w:r>
    </w:p>
    <w:p w14:paraId="1F7DBF2F" w14:textId="77777777" w:rsidR="00322FF4" w:rsidRPr="00193B4C" w:rsidRDefault="00322FF4">
      <w:pPr>
        <w:pStyle w:val="Hum1"/>
        <w:keepLines/>
        <w:tabs>
          <w:tab w:val="left" w:pos="6379"/>
        </w:tabs>
        <w:ind w:left="0" w:firstLine="0"/>
        <w:jc w:val="left"/>
        <w:rPr>
          <w:sz w:val="22"/>
          <w:szCs w:val="22"/>
        </w:rPr>
      </w:pPr>
    </w:p>
    <w:p w14:paraId="361C3ABA" w14:textId="77777777" w:rsidR="00C26103" w:rsidRPr="002107EF" w:rsidRDefault="0055172C" w:rsidP="004E099B">
      <w:pPr>
        <w:pStyle w:val="Hum1"/>
        <w:keepLines/>
        <w:ind w:left="0" w:firstLine="0"/>
        <w:jc w:val="left"/>
        <w:rPr>
          <w:i/>
          <w:sz w:val="22"/>
          <w:szCs w:val="22"/>
        </w:rPr>
      </w:pPr>
      <w:r w:rsidRPr="002107EF">
        <w:rPr>
          <w:i/>
          <w:sz w:val="22"/>
          <w:szCs w:val="22"/>
        </w:rPr>
        <w:t>Pediatriset potilaat</w:t>
      </w:r>
    </w:p>
    <w:p w14:paraId="7405C470" w14:textId="77777777" w:rsidR="004E099B" w:rsidRPr="00193B4C" w:rsidRDefault="004E099B" w:rsidP="004E099B">
      <w:pPr>
        <w:pStyle w:val="Hum1"/>
        <w:keepLines/>
        <w:ind w:left="0" w:firstLine="0"/>
        <w:jc w:val="left"/>
        <w:rPr>
          <w:sz w:val="22"/>
          <w:szCs w:val="22"/>
        </w:rPr>
      </w:pPr>
      <w:r w:rsidRPr="00193B4C">
        <w:rPr>
          <w:sz w:val="22"/>
          <w:szCs w:val="22"/>
        </w:rPr>
        <w:t>Arava</w:t>
      </w:r>
      <w:r w:rsidR="00085C12">
        <w:rPr>
          <w:sz w:val="22"/>
          <w:szCs w:val="22"/>
        </w:rPr>
        <w:noBreakHyphen/>
        <w:t>valmistetta</w:t>
      </w:r>
      <w:r w:rsidRPr="00193B4C">
        <w:rPr>
          <w:sz w:val="22"/>
          <w:szCs w:val="22"/>
        </w:rPr>
        <w:t xml:space="preserve"> ei suositella käytettäväksi alle 18-vuotiaille, koska tehoa ja turvallisuutta lastenreumassa (JRA) ei ole osoitettu (ks. kohdat</w:t>
      </w:r>
      <w:r w:rsidR="002403D7">
        <w:rPr>
          <w:sz w:val="22"/>
          <w:szCs w:val="22"/>
        </w:rPr>
        <w:t> </w:t>
      </w:r>
      <w:r w:rsidRPr="00193B4C">
        <w:rPr>
          <w:sz w:val="22"/>
          <w:szCs w:val="22"/>
        </w:rPr>
        <w:t>5.1 ja 5.2).</w:t>
      </w:r>
    </w:p>
    <w:p w14:paraId="1C4DF8D9" w14:textId="77777777" w:rsidR="004E099B" w:rsidRPr="00193B4C" w:rsidRDefault="004E099B">
      <w:pPr>
        <w:pStyle w:val="Hum1"/>
        <w:keepLines/>
        <w:tabs>
          <w:tab w:val="left" w:pos="6379"/>
        </w:tabs>
        <w:ind w:left="0" w:firstLine="0"/>
        <w:jc w:val="left"/>
        <w:rPr>
          <w:sz w:val="22"/>
          <w:szCs w:val="22"/>
        </w:rPr>
      </w:pPr>
    </w:p>
    <w:p w14:paraId="76504F8E" w14:textId="77777777" w:rsidR="00322FF4" w:rsidRPr="002107EF" w:rsidRDefault="0055172C">
      <w:pPr>
        <w:pStyle w:val="Hum2"/>
        <w:keepNext/>
        <w:keepLines/>
        <w:tabs>
          <w:tab w:val="clear" w:pos="567"/>
        </w:tabs>
        <w:ind w:left="0" w:firstLine="0"/>
        <w:jc w:val="left"/>
        <w:rPr>
          <w:sz w:val="22"/>
          <w:szCs w:val="22"/>
          <w:u w:val="single"/>
        </w:rPr>
      </w:pPr>
      <w:r w:rsidRPr="002107EF">
        <w:rPr>
          <w:sz w:val="22"/>
          <w:szCs w:val="22"/>
          <w:u w:val="single"/>
        </w:rPr>
        <w:t>Antotapa</w:t>
      </w:r>
    </w:p>
    <w:p w14:paraId="0208F9AB" w14:textId="77777777" w:rsidR="00322FF4" w:rsidRPr="00193B4C" w:rsidRDefault="00322FF4">
      <w:pPr>
        <w:pStyle w:val="Hum2"/>
        <w:keepNext/>
        <w:keepLines/>
        <w:tabs>
          <w:tab w:val="clear" w:pos="567"/>
        </w:tabs>
        <w:ind w:left="0" w:firstLine="0"/>
        <w:jc w:val="left"/>
        <w:rPr>
          <w:b/>
          <w:sz w:val="22"/>
          <w:szCs w:val="22"/>
        </w:rPr>
      </w:pPr>
    </w:p>
    <w:p w14:paraId="2D5ECAFF" w14:textId="77777777" w:rsidR="00322FF4" w:rsidRPr="00193B4C" w:rsidRDefault="00322FF4">
      <w:pPr>
        <w:pStyle w:val="Hum2"/>
        <w:keepLines/>
        <w:tabs>
          <w:tab w:val="clear" w:pos="567"/>
        </w:tabs>
        <w:ind w:left="0" w:firstLine="0"/>
        <w:jc w:val="left"/>
        <w:rPr>
          <w:sz w:val="22"/>
          <w:szCs w:val="22"/>
        </w:rPr>
      </w:pPr>
      <w:r w:rsidRPr="00193B4C">
        <w:rPr>
          <w:sz w:val="22"/>
          <w:szCs w:val="22"/>
        </w:rPr>
        <w:t>Arava</w:t>
      </w:r>
      <w:r w:rsidR="00085C12">
        <w:rPr>
          <w:sz w:val="22"/>
          <w:szCs w:val="22"/>
        </w:rPr>
        <w:noBreakHyphen/>
      </w:r>
      <w:r w:rsidRPr="00193B4C">
        <w:rPr>
          <w:sz w:val="22"/>
          <w:szCs w:val="22"/>
        </w:rPr>
        <w:t xml:space="preserve">tabletit </w:t>
      </w:r>
      <w:r w:rsidR="00361777">
        <w:rPr>
          <w:sz w:val="22"/>
          <w:szCs w:val="22"/>
        </w:rPr>
        <w:t xml:space="preserve">otetaan suun kautta. Tabletit </w:t>
      </w:r>
      <w:r w:rsidR="00027E4A">
        <w:rPr>
          <w:sz w:val="22"/>
          <w:szCs w:val="22"/>
        </w:rPr>
        <w:t>pitää</w:t>
      </w:r>
      <w:r w:rsidR="00027E4A" w:rsidRPr="00193B4C">
        <w:rPr>
          <w:sz w:val="22"/>
          <w:szCs w:val="22"/>
        </w:rPr>
        <w:t xml:space="preserve"> </w:t>
      </w:r>
      <w:r w:rsidRPr="00193B4C">
        <w:rPr>
          <w:sz w:val="22"/>
          <w:szCs w:val="22"/>
        </w:rPr>
        <w:t>niellä kokonaisina riittävän nestemäärän kera.</w:t>
      </w:r>
      <w:r w:rsidR="00E57370" w:rsidRPr="00193B4C" w:rsidDel="00E57370">
        <w:rPr>
          <w:sz w:val="22"/>
          <w:szCs w:val="22"/>
        </w:rPr>
        <w:t xml:space="preserve"> </w:t>
      </w:r>
      <w:r w:rsidRPr="00193B4C">
        <w:rPr>
          <w:sz w:val="22"/>
          <w:szCs w:val="22"/>
        </w:rPr>
        <w:t>Ruoka ei vaikuta leflunomidin imeytymiseen.</w:t>
      </w:r>
    </w:p>
    <w:p w14:paraId="289E631F" w14:textId="77777777" w:rsidR="00322FF4" w:rsidRPr="00193B4C" w:rsidRDefault="00322FF4">
      <w:pPr>
        <w:pStyle w:val="Hum1"/>
        <w:keepLines/>
        <w:ind w:left="0" w:right="-2" w:firstLine="0"/>
        <w:jc w:val="left"/>
        <w:rPr>
          <w:b/>
          <w:sz w:val="22"/>
          <w:szCs w:val="22"/>
        </w:rPr>
      </w:pPr>
    </w:p>
    <w:p w14:paraId="5F4D5581" w14:textId="77777777" w:rsidR="00322FF4" w:rsidRPr="00193B4C" w:rsidRDefault="00322FF4">
      <w:pPr>
        <w:pStyle w:val="Hum1"/>
        <w:keepNext/>
        <w:keepLines/>
        <w:ind w:left="0" w:right="-2" w:firstLine="0"/>
        <w:jc w:val="left"/>
        <w:rPr>
          <w:b/>
          <w:sz w:val="22"/>
          <w:szCs w:val="22"/>
        </w:rPr>
      </w:pPr>
      <w:r w:rsidRPr="00193B4C">
        <w:rPr>
          <w:b/>
          <w:sz w:val="22"/>
          <w:szCs w:val="22"/>
        </w:rPr>
        <w:t>4.3</w:t>
      </w:r>
      <w:r w:rsidRPr="00193B4C">
        <w:rPr>
          <w:b/>
          <w:sz w:val="22"/>
          <w:szCs w:val="22"/>
        </w:rPr>
        <w:tab/>
        <w:t>Vasta-aiheet</w:t>
      </w:r>
    </w:p>
    <w:p w14:paraId="34D62D60" w14:textId="77777777" w:rsidR="00322FF4" w:rsidRPr="00193B4C" w:rsidRDefault="00322FF4">
      <w:pPr>
        <w:pStyle w:val="Hum1"/>
        <w:keepNext/>
        <w:keepLines/>
        <w:ind w:left="0" w:right="-2" w:firstLine="0"/>
        <w:jc w:val="left"/>
        <w:rPr>
          <w:sz w:val="22"/>
          <w:szCs w:val="22"/>
        </w:rPr>
      </w:pPr>
    </w:p>
    <w:p w14:paraId="17978ADA" w14:textId="77777777" w:rsidR="00E57370" w:rsidRPr="00193B4C" w:rsidRDefault="00503B63" w:rsidP="00E57370">
      <w:pPr>
        <w:pStyle w:val="Hum1"/>
        <w:keepLines/>
        <w:numPr>
          <w:ilvl w:val="0"/>
          <w:numId w:val="16"/>
        </w:numPr>
        <w:tabs>
          <w:tab w:val="clear" w:pos="1080"/>
        </w:tabs>
        <w:ind w:left="567" w:hanging="567"/>
        <w:jc w:val="left"/>
        <w:rPr>
          <w:sz w:val="22"/>
          <w:szCs w:val="22"/>
        </w:rPr>
      </w:pPr>
      <w:r w:rsidRPr="00193B4C">
        <w:rPr>
          <w:sz w:val="22"/>
          <w:szCs w:val="22"/>
        </w:rPr>
        <w:t>Y</w:t>
      </w:r>
      <w:r w:rsidR="00E57370" w:rsidRPr="00193B4C">
        <w:rPr>
          <w:sz w:val="22"/>
          <w:szCs w:val="22"/>
        </w:rPr>
        <w:t xml:space="preserve">liherkkyys </w:t>
      </w:r>
      <w:r w:rsidR="00322FF4" w:rsidRPr="00193B4C">
        <w:rPr>
          <w:sz w:val="22"/>
          <w:szCs w:val="22"/>
        </w:rPr>
        <w:t xml:space="preserve">(erityisesti jos aiemmin on esiintynyt Stevens-Johnsonin oireyhtymää, toksista epidermaalista nekrolyysiä tai erythema multiformea) </w:t>
      </w:r>
      <w:r w:rsidR="007C5EFF" w:rsidRPr="00193B4C">
        <w:rPr>
          <w:sz w:val="22"/>
          <w:szCs w:val="22"/>
        </w:rPr>
        <w:t>vaikuttavalle aineelle</w:t>
      </w:r>
      <w:r w:rsidR="007C5EFF">
        <w:rPr>
          <w:sz w:val="22"/>
          <w:szCs w:val="22"/>
        </w:rPr>
        <w:t>, pääasialliselle aktiiviselle metaboliitille teriflunomidille</w:t>
      </w:r>
      <w:r w:rsidR="007C5EFF" w:rsidRPr="00193B4C">
        <w:rPr>
          <w:sz w:val="22"/>
          <w:szCs w:val="22"/>
        </w:rPr>
        <w:t xml:space="preserve"> </w:t>
      </w:r>
      <w:r w:rsidR="00322FF4" w:rsidRPr="00193B4C">
        <w:rPr>
          <w:sz w:val="22"/>
          <w:szCs w:val="22"/>
        </w:rPr>
        <w:t xml:space="preserve">tai </w:t>
      </w:r>
      <w:r w:rsidR="0055172C">
        <w:rPr>
          <w:sz w:val="22"/>
          <w:szCs w:val="22"/>
        </w:rPr>
        <w:t>kohdassa</w:t>
      </w:r>
      <w:r w:rsidR="008F5D1B">
        <w:rPr>
          <w:sz w:val="22"/>
          <w:szCs w:val="22"/>
        </w:rPr>
        <w:t> </w:t>
      </w:r>
      <w:r w:rsidR="0055172C">
        <w:rPr>
          <w:sz w:val="22"/>
          <w:szCs w:val="22"/>
        </w:rPr>
        <w:t xml:space="preserve">6.1 mainituille </w:t>
      </w:r>
      <w:r w:rsidR="0087735F" w:rsidRPr="00193B4C">
        <w:rPr>
          <w:sz w:val="22"/>
          <w:szCs w:val="22"/>
        </w:rPr>
        <w:t>apuaineille</w:t>
      </w:r>
      <w:r w:rsidRPr="00193B4C">
        <w:rPr>
          <w:sz w:val="22"/>
          <w:szCs w:val="22"/>
        </w:rPr>
        <w:t>.</w:t>
      </w:r>
    </w:p>
    <w:p w14:paraId="2BB691E8" w14:textId="77777777" w:rsidR="00E57370" w:rsidRPr="00193B4C" w:rsidRDefault="00E57370" w:rsidP="00E02395">
      <w:pPr>
        <w:pStyle w:val="Hum1"/>
        <w:keepLines/>
        <w:ind w:left="0" w:firstLine="0"/>
        <w:jc w:val="left"/>
        <w:rPr>
          <w:sz w:val="22"/>
          <w:szCs w:val="22"/>
        </w:rPr>
      </w:pPr>
    </w:p>
    <w:p w14:paraId="16083A6A" w14:textId="77777777" w:rsidR="00322FF4" w:rsidRPr="00193B4C" w:rsidRDefault="00503B63" w:rsidP="00E02395">
      <w:pPr>
        <w:pStyle w:val="Hum1"/>
        <w:keepLines/>
        <w:numPr>
          <w:ilvl w:val="0"/>
          <w:numId w:val="16"/>
        </w:numPr>
        <w:tabs>
          <w:tab w:val="clear" w:pos="1080"/>
        </w:tabs>
        <w:ind w:left="567" w:hanging="567"/>
        <w:jc w:val="left"/>
        <w:rPr>
          <w:sz w:val="22"/>
          <w:szCs w:val="22"/>
        </w:rPr>
      </w:pPr>
      <w:r w:rsidRPr="00193B4C">
        <w:rPr>
          <w:sz w:val="22"/>
          <w:szCs w:val="22"/>
        </w:rPr>
        <w:t>P</w:t>
      </w:r>
      <w:r w:rsidR="00322FF4" w:rsidRPr="00193B4C">
        <w:rPr>
          <w:sz w:val="22"/>
          <w:szCs w:val="22"/>
        </w:rPr>
        <w:t>otila</w:t>
      </w:r>
      <w:r w:rsidR="00E57370" w:rsidRPr="00193B4C">
        <w:rPr>
          <w:sz w:val="22"/>
          <w:szCs w:val="22"/>
        </w:rPr>
        <w:t>at</w:t>
      </w:r>
      <w:r w:rsidR="00322FF4" w:rsidRPr="00193B4C">
        <w:rPr>
          <w:sz w:val="22"/>
          <w:szCs w:val="22"/>
        </w:rPr>
        <w:t>, joilla on maksan toiminnan häiriö</w:t>
      </w:r>
      <w:r w:rsidRPr="00193B4C">
        <w:rPr>
          <w:sz w:val="22"/>
          <w:szCs w:val="22"/>
        </w:rPr>
        <w:t>.</w:t>
      </w:r>
    </w:p>
    <w:p w14:paraId="54B5B2C6" w14:textId="77777777" w:rsidR="00322FF4" w:rsidRPr="00193B4C" w:rsidRDefault="00322FF4" w:rsidP="00E02395">
      <w:pPr>
        <w:pStyle w:val="Hum1"/>
        <w:keepLines/>
        <w:ind w:right="-2"/>
        <w:jc w:val="left"/>
        <w:rPr>
          <w:sz w:val="22"/>
          <w:szCs w:val="22"/>
        </w:rPr>
      </w:pPr>
    </w:p>
    <w:p w14:paraId="59982D98" w14:textId="77777777" w:rsidR="00322FF4" w:rsidRPr="00193B4C" w:rsidRDefault="00503B63" w:rsidP="00E02395">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E57370" w:rsidRPr="00193B4C">
        <w:rPr>
          <w:sz w:val="22"/>
          <w:szCs w:val="22"/>
        </w:rPr>
        <w:t>at</w:t>
      </w:r>
      <w:r w:rsidR="00322FF4" w:rsidRPr="00193B4C">
        <w:rPr>
          <w:sz w:val="22"/>
          <w:szCs w:val="22"/>
        </w:rPr>
        <w:t>, joilla on vaikea immuunijärjestelmän puutostila, esim. AIDS</w:t>
      </w:r>
      <w:r w:rsidRPr="00193B4C">
        <w:rPr>
          <w:sz w:val="22"/>
          <w:szCs w:val="22"/>
        </w:rPr>
        <w:t>.</w:t>
      </w:r>
    </w:p>
    <w:p w14:paraId="3E1A0DFD" w14:textId="77777777" w:rsidR="00322FF4" w:rsidRPr="00193B4C" w:rsidRDefault="00322FF4" w:rsidP="00E02395">
      <w:pPr>
        <w:pStyle w:val="Hum1"/>
        <w:keepLines/>
        <w:ind w:right="-2"/>
        <w:jc w:val="left"/>
        <w:rPr>
          <w:sz w:val="22"/>
          <w:szCs w:val="22"/>
        </w:rPr>
      </w:pPr>
    </w:p>
    <w:p w14:paraId="089780B9" w14:textId="77777777" w:rsidR="00322FF4" w:rsidRPr="00193B4C" w:rsidRDefault="00503B63">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E57370" w:rsidRPr="00193B4C">
        <w:rPr>
          <w:sz w:val="22"/>
          <w:szCs w:val="22"/>
        </w:rPr>
        <w:t>at</w:t>
      </w:r>
      <w:r w:rsidR="00322FF4" w:rsidRPr="00193B4C">
        <w:rPr>
          <w:sz w:val="22"/>
          <w:szCs w:val="22"/>
        </w:rPr>
        <w:t>, joiden luuytimen toiminta on merkittävästi heikentynyt tai joilla on merkittävä anemia, leukopenia, neutropenia tai trombosytopenia jonkun muun syyn kuin nivelreuman tai psoriaasiartriitin aiheuttamana</w:t>
      </w:r>
      <w:r w:rsidRPr="00193B4C">
        <w:rPr>
          <w:sz w:val="22"/>
          <w:szCs w:val="22"/>
        </w:rPr>
        <w:t>.</w:t>
      </w:r>
    </w:p>
    <w:p w14:paraId="3731FC92" w14:textId="77777777" w:rsidR="00322FF4" w:rsidRPr="00193B4C" w:rsidRDefault="00322FF4">
      <w:pPr>
        <w:pStyle w:val="Hum1"/>
        <w:keepLines/>
        <w:ind w:right="-2"/>
        <w:jc w:val="left"/>
        <w:rPr>
          <w:sz w:val="22"/>
          <w:szCs w:val="22"/>
        </w:rPr>
      </w:pPr>
    </w:p>
    <w:p w14:paraId="13B32BD5" w14:textId="77777777" w:rsidR="00322FF4" w:rsidRPr="00193B4C" w:rsidRDefault="00503B63">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E57370" w:rsidRPr="00193B4C">
        <w:rPr>
          <w:sz w:val="22"/>
          <w:szCs w:val="22"/>
        </w:rPr>
        <w:t>at</w:t>
      </w:r>
      <w:r w:rsidR="00322FF4" w:rsidRPr="00193B4C">
        <w:rPr>
          <w:sz w:val="22"/>
          <w:szCs w:val="22"/>
        </w:rPr>
        <w:t>, joilla on vaikea infektio, (ks. kohta</w:t>
      </w:r>
      <w:r w:rsidR="002403D7">
        <w:rPr>
          <w:sz w:val="22"/>
          <w:szCs w:val="22"/>
        </w:rPr>
        <w:t> </w:t>
      </w:r>
      <w:r w:rsidR="00322FF4" w:rsidRPr="00193B4C">
        <w:rPr>
          <w:sz w:val="22"/>
          <w:szCs w:val="22"/>
        </w:rPr>
        <w:t>4.4)</w:t>
      </w:r>
      <w:r w:rsidRPr="00193B4C">
        <w:rPr>
          <w:sz w:val="22"/>
          <w:szCs w:val="22"/>
        </w:rPr>
        <w:t>.</w:t>
      </w:r>
    </w:p>
    <w:p w14:paraId="5BA54618" w14:textId="77777777" w:rsidR="00322FF4" w:rsidRPr="00193B4C" w:rsidRDefault="00322FF4">
      <w:pPr>
        <w:pStyle w:val="Hum1"/>
        <w:keepLines/>
        <w:ind w:right="-2"/>
        <w:jc w:val="left"/>
        <w:rPr>
          <w:sz w:val="22"/>
          <w:szCs w:val="22"/>
        </w:rPr>
      </w:pPr>
    </w:p>
    <w:p w14:paraId="6E7EFE01" w14:textId="77777777" w:rsidR="00322FF4" w:rsidRPr="00193B4C" w:rsidRDefault="00503B63">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E57370" w:rsidRPr="00193B4C">
        <w:rPr>
          <w:sz w:val="22"/>
          <w:szCs w:val="22"/>
        </w:rPr>
        <w:t>at</w:t>
      </w:r>
      <w:r w:rsidR="00322FF4" w:rsidRPr="00193B4C">
        <w:rPr>
          <w:sz w:val="22"/>
          <w:szCs w:val="22"/>
        </w:rPr>
        <w:t>, joiden munuaisten vajaatoiminta on keskivaikea tai vaikea, koska tästä potilasryhmästä ei ole riittävää kliinistä kokemusta</w:t>
      </w:r>
      <w:r w:rsidRPr="00193B4C">
        <w:rPr>
          <w:sz w:val="22"/>
          <w:szCs w:val="22"/>
        </w:rPr>
        <w:t>.</w:t>
      </w:r>
    </w:p>
    <w:p w14:paraId="18E34CCC" w14:textId="77777777" w:rsidR="00322FF4" w:rsidRPr="00193B4C" w:rsidRDefault="00322FF4">
      <w:pPr>
        <w:pStyle w:val="Hum1"/>
        <w:keepLines/>
        <w:ind w:right="-2"/>
        <w:jc w:val="left"/>
        <w:rPr>
          <w:sz w:val="22"/>
          <w:szCs w:val="22"/>
        </w:rPr>
      </w:pPr>
    </w:p>
    <w:p w14:paraId="6305FF41" w14:textId="77777777" w:rsidR="00322FF4" w:rsidRPr="00193B4C" w:rsidRDefault="00503B63">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E57370" w:rsidRPr="00193B4C">
        <w:rPr>
          <w:sz w:val="22"/>
          <w:szCs w:val="22"/>
        </w:rPr>
        <w:t>at</w:t>
      </w:r>
      <w:r w:rsidR="00322FF4" w:rsidRPr="00193B4C">
        <w:rPr>
          <w:sz w:val="22"/>
          <w:szCs w:val="22"/>
        </w:rPr>
        <w:t>, joilla on vaikea hypoproteinemia, esim. nefroottinen oireyhtymä</w:t>
      </w:r>
      <w:r w:rsidRPr="00193B4C">
        <w:rPr>
          <w:sz w:val="22"/>
          <w:szCs w:val="22"/>
        </w:rPr>
        <w:t>.</w:t>
      </w:r>
    </w:p>
    <w:p w14:paraId="781E55F3" w14:textId="77777777" w:rsidR="00322FF4" w:rsidRPr="00193B4C" w:rsidRDefault="00322FF4">
      <w:pPr>
        <w:pStyle w:val="Hum1"/>
        <w:keepLines/>
        <w:ind w:right="-2"/>
        <w:jc w:val="left"/>
        <w:rPr>
          <w:sz w:val="22"/>
          <w:szCs w:val="22"/>
        </w:rPr>
      </w:pPr>
    </w:p>
    <w:p w14:paraId="3ED4365A" w14:textId="77777777" w:rsidR="00322FF4" w:rsidRPr="00193B4C" w:rsidRDefault="00503B63">
      <w:pPr>
        <w:pStyle w:val="Hum1"/>
        <w:keepLines/>
        <w:numPr>
          <w:ilvl w:val="0"/>
          <w:numId w:val="1"/>
        </w:numPr>
        <w:ind w:left="567" w:right="-2" w:hanging="567"/>
        <w:jc w:val="left"/>
        <w:rPr>
          <w:sz w:val="22"/>
          <w:szCs w:val="22"/>
        </w:rPr>
      </w:pPr>
      <w:r w:rsidRPr="00193B4C">
        <w:rPr>
          <w:sz w:val="22"/>
          <w:szCs w:val="22"/>
        </w:rPr>
        <w:t>R</w:t>
      </w:r>
      <w:r w:rsidR="00322FF4" w:rsidRPr="00193B4C">
        <w:rPr>
          <w:sz w:val="22"/>
          <w:szCs w:val="22"/>
        </w:rPr>
        <w:t>askaana olev</w:t>
      </w:r>
      <w:r w:rsidR="00E57370" w:rsidRPr="00193B4C">
        <w:rPr>
          <w:sz w:val="22"/>
          <w:szCs w:val="22"/>
        </w:rPr>
        <w:t>at</w:t>
      </w:r>
      <w:r w:rsidR="00322FF4" w:rsidRPr="00193B4C">
        <w:rPr>
          <w:sz w:val="22"/>
          <w:szCs w:val="22"/>
        </w:rPr>
        <w:t xml:space="preserve"> tai hedelmällisessä iässä olev</w:t>
      </w:r>
      <w:r w:rsidR="00E57370" w:rsidRPr="00193B4C">
        <w:rPr>
          <w:sz w:val="22"/>
          <w:szCs w:val="22"/>
        </w:rPr>
        <w:t>at</w:t>
      </w:r>
      <w:r w:rsidR="00322FF4" w:rsidRPr="00193B4C">
        <w:rPr>
          <w:sz w:val="22"/>
          <w:szCs w:val="22"/>
        </w:rPr>
        <w:t xml:space="preserve"> nais</w:t>
      </w:r>
      <w:r w:rsidR="00E57370" w:rsidRPr="00193B4C">
        <w:rPr>
          <w:sz w:val="22"/>
          <w:szCs w:val="22"/>
        </w:rPr>
        <w:t>et</w:t>
      </w:r>
      <w:r w:rsidR="00322FF4" w:rsidRPr="00193B4C">
        <w:rPr>
          <w:sz w:val="22"/>
          <w:szCs w:val="22"/>
        </w:rPr>
        <w:t>, jotka eivät käytä luotettavaa ehkäisyä leflunomidihoidon aikana sekä sen jälkeen niin kauan kun seerumin aktiivisen metaboliitin pitoisuudet ylittävät 0,02 mg/l (ks. kohta 4.6). Raskauden mahdollisuus tulee sulkea pois ennen leflunomidihoidon aloittamista.</w:t>
      </w:r>
    </w:p>
    <w:p w14:paraId="6E35E3E6" w14:textId="77777777" w:rsidR="00322FF4" w:rsidRPr="00193B4C" w:rsidRDefault="00322FF4">
      <w:pPr>
        <w:pStyle w:val="Hum1"/>
        <w:keepLines/>
        <w:ind w:left="0" w:right="-2" w:firstLine="0"/>
        <w:jc w:val="left"/>
        <w:rPr>
          <w:sz w:val="22"/>
          <w:szCs w:val="22"/>
        </w:rPr>
      </w:pPr>
    </w:p>
    <w:p w14:paraId="2474DA27" w14:textId="77777777" w:rsidR="00322FF4" w:rsidRPr="00193B4C" w:rsidRDefault="00503B63">
      <w:pPr>
        <w:pStyle w:val="Hum1"/>
        <w:keepLines/>
        <w:numPr>
          <w:ilvl w:val="0"/>
          <w:numId w:val="11"/>
        </w:numPr>
        <w:tabs>
          <w:tab w:val="clear" w:pos="720"/>
        </w:tabs>
        <w:ind w:left="567" w:right="-2" w:hanging="567"/>
        <w:jc w:val="left"/>
        <w:rPr>
          <w:sz w:val="22"/>
          <w:szCs w:val="22"/>
        </w:rPr>
      </w:pPr>
      <w:r w:rsidRPr="00193B4C">
        <w:rPr>
          <w:sz w:val="22"/>
          <w:szCs w:val="22"/>
        </w:rPr>
        <w:t>I</w:t>
      </w:r>
      <w:r w:rsidR="00322FF4" w:rsidRPr="00193B4C">
        <w:rPr>
          <w:sz w:val="22"/>
          <w:szCs w:val="22"/>
        </w:rPr>
        <w:t>met</w:t>
      </w:r>
      <w:r w:rsidR="00E57370" w:rsidRPr="00193B4C">
        <w:rPr>
          <w:sz w:val="22"/>
          <w:szCs w:val="22"/>
        </w:rPr>
        <w:t>tävät naiset</w:t>
      </w:r>
      <w:r w:rsidR="00322FF4" w:rsidRPr="00193B4C">
        <w:rPr>
          <w:sz w:val="22"/>
          <w:szCs w:val="22"/>
        </w:rPr>
        <w:t xml:space="preserve"> </w:t>
      </w:r>
      <w:r w:rsidR="00E57370" w:rsidRPr="00193B4C">
        <w:rPr>
          <w:sz w:val="22"/>
          <w:szCs w:val="22"/>
        </w:rPr>
        <w:t>(k</w:t>
      </w:r>
      <w:r w:rsidR="00322FF4" w:rsidRPr="00193B4C">
        <w:rPr>
          <w:sz w:val="22"/>
          <w:szCs w:val="22"/>
        </w:rPr>
        <w:t>s. kohta</w:t>
      </w:r>
      <w:r w:rsidR="00322FF4" w:rsidRPr="00193B4C">
        <w:rPr>
          <w:b/>
          <w:i/>
          <w:sz w:val="22"/>
          <w:szCs w:val="22"/>
        </w:rPr>
        <w:t> </w:t>
      </w:r>
      <w:r w:rsidR="00322FF4" w:rsidRPr="00193B4C">
        <w:rPr>
          <w:sz w:val="22"/>
          <w:szCs w:val="22"/>
        </w:rPr>
        <w:t>4.6</w:t>
      </w:r>
      <w:r w:rsidR="00E57370" w:rsidRPr="00193B4C">
        <w:rPr>
          <w:sz w:val="22"/>
          <w:szCs w:val="22"/>
        </w:rPr>
        <w:t>)</w:t>
      </w:r>
      <w:r w:rsidR="00322FF4" w:rsidRPr="00193B4C">
        <w:rPr>
          <w:sz w:val="22"/>
          <w:szCs w:val="22"/>
        </w:rPr>
        <w:t>.</w:t>
      </w:r>
    </w:p>
    <w:p w14:paraId="31E1DDB7" w14:textId="77777777" w:rsidR="00322FF4" w:rsidRPr="00193B4C" w:rsidRDefault="00322FF4">
      <w:pPr>
        <w:pStyle w:val="Hum1"/>
        <w:keepLines/>
        <w:ind w:left="0" w:right="-2" w:firstLine="0"/>
        <w:jc w:val="left"/>
        <w:rPr>
          <w:b/>
          <w:sz w:val="22"/>
          <w:szCs w:val="22"/>
        </w:rPr>
      </w:pPr>
    </w:p>
    <w:p w14:paraId="41037D43" w14:textId="77777777" w:rsidR="00322FF4" w:rsidRPr="00193B4C" w:rsidRDefault="00322FF4">
      <w:pPr>
        <w:pStyle w:val="Hum1"/>
        <w:keepNext/>
        <w:keepLines/>
        <w:ind w:left="0" w:right="-2" w:firstLine="0"/>
        <w:jc w:val="left"/>
        <w:rPr>
          <w:b/>
          <w:sz w:val="22"/>
          <w:szCs w:val="22"/>
        </w:rPr>
      </w:pPr>
      <w:r w:rsidRPr="00193B4C">
        <w:rPr>
          <w:b/>
          <w:sz w:val="22"/>
          <w:szCs w:val="22"/>
        </w:rPr>
        <w:t>4.4</w:t>
      </w:r>
      <w:r w:rsidRPr="00193B4C">
        <w:rPr>
          <w:b/>
          <w:sz w:val="22"/>
          <w:szCs w:val="22"/>
        </w:rPr>
        <w:tab/>
        <w:t>Varoitukset ja käyttöön liittyvät varotoimet</w:t>
      </w:r>
    </w:p>
    <w:p w14:paraId="3DE94DA1" w14:textId="77777777" w:rsidR="00322FF4" w:rsidRPr="00193B4C" w:rsidRDefault="00322FF4">
      <w:pPr>
        <w:pStyle w:val="Hum2"/>
        <w:keepNext/>
        <w:keepLines/>
        <w:tabs>
          <w:tab w:val="clear" w:pos="567"/>
        </w:tabs>
        <w:ind w:left="0" w:right="-2" w:firstLine="0"/>
        <w:jc w:val="left"/>
        <w:rPr>
          <w:sz w:val="22"/>
          <w:szCs w:val="22"/>
        </w:rPr>
      </w:pPr>
    </w:p>
    <w:p w14:paraId="3A53EE9C" w14:textId="77777777" w:rsidR="00BE767E" w:rsidRPr="00193B4C" w:rsidRDefault="00322FF4" w:rsidP="00BE767E">
      <w:pPr>
        <w:rPr>
          <w:sz w:val="22"/>
          <w:szCs w:val="22"/>
          <w:lang w:val="fi-FI"/>
        </w:rPr>
      </w:pPr>
      <w:r w:rsidRPr="00193B4C">
        <w:rPr>
          <w:sz w:val="22"/>
          <w:szCs w:val="22"/>
          <w:lang w:val="fi-FI"/>
        </w:rPr>
        <w:t>Samanaikainen hoito maksa- tai hematotoksisilla DMARD-valmisteilla (esim. metotreksaatti) ei ole suositeltavaa.</w:t>
      </w:r>
    </w:p>
    <w:p w14:paraId="40F59756" w14:textId="77777777" w:rsidR="00322FF4" w:rsidRPr="00193B4C" w:rsidRDefault="00322FF4">
      <w:pPr>
        <w:pStyle w:val="Hum2"/>
        <w:keepLines/>
        <w:tabs>
          <w:tab w:val="clear" w:pos="567"/>
        </w:tabs>
        <w:ind w:left="0" w:right="-2" w:firstLine="0"/>
        <w:jc w:val="left"/>
        <w:rPr>
          <w:sz w:val="22"/>
          <w:szCs w:val="22"/>
        </w:rPr>
      </w:pPr>
    </w:p>
    <w:p w14:paraId="28BB8EB8"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lastRenderedPageBreak/>
        <w:t>Leflunomidin aktiivisella metaboliitilla, A771726, on pitkä puoliintumisaika, tavallisesti 1 – 4 viikkoa. Vakavia haittavaikutuksia saattaa ilmetä (esim. maksa- tai hematotoksisuus, allergiset reaktiot, ks. alla), vaikka hoito leflunomidill</w:t>
      </w:r>
      <w:r w:rsidR="00AC09EA" w:rsidRPr="00193B4C">
        <w:rPr>
          <w:sz w:val="22"/>
          <w:szCs w:val="22"/>
        </w:rPr>
        <w:t>a</w:t>
      </w:r>
      <w:r w:rsidRPr="00193B4C">
        <w:rPr>
          <w:sz w:val="22"/>
          <w:szCs w:val="22"/>
        </w:rPr>
        <w:t xml:space="preserve"> olisi lopetettukin. Tämän vuoksi, kun tällaista toksisuutta ilmenee tai </w:t>
      </w:r>
      <w:r w:rsidR="00E57370" w:rsidRPr="00193B4C">
        <w:rPr>
          <w:sz w:val="22"/>
          <w:szCs w:val="22"/>
        </w:rPr>
        <w:t xml:space="preserve">jos jostain </w:t>
      </w:r>
      <w:r w:rsidR="00FA05AC" w:rsidRPr="00193B4C">
        <w:rPr>
          <w:sz w:val="22"/>
          <w:szCs w:val="22"/>
        </w:rPr>
        <w:t xml:space="preserve">muusta </w:t>
      </w:r>
      <w:r w:rsidR="00E57370" w:rsidRPr="00193B4C">
        <w:rPr>
          <w:sz w:val="22"/>
          <w:szCs w:val="22"/>
        </w:rPr>
        <w:t xml:space="preserve">syystä on tarpeen </w:t>
      </w:r>
      <w:r w:rsidR="00FA05AC" w:rsidRPr="00193B4C">
        <w:rPr>
          <w:sz w:val="22"/>
          <w:szCs w:val="22"/>
        </w:rPr>
        <w:t>poistaa A771726 elimistöstä nopeasti, on käytettävä</w:t>
      </w:r>
      <w:r w:rsidRPr="00193B4C">
        <w:rPr>
          <w:sz w:val="22"/>
          <w:szCs w:val="22"/>
        </w:rPr>
        <w:t xml:space="preserve"> elimistöstä poistamismenetelmää.</w:t>
      </w:r>
      <w:r w:rsidR="00FA05AC" w:rsidRPr="00193B4C">
        <w:rPr>
          <w:sz w:val="22"/>
          <w:szCs w:val="22"/>
        </w:rPr>
        <w:t xml:space="preserve"> Toime</w:t>
      </w:r>
      <w:r w:rsidR="00F841CD" w:rsidRPr="00193B4C">
        <w:rPr>
          <w:sz w:val="22"/>
          <w:szCs w:val="22"/>
        </w:rPr>
        <w:t>n</w:t>
      </w:r>
      <w:r w:rsidR="00FA05AC" w:rsidRPr="00193B4C">
        <w:rPr>
          <w:sz w:val="22"/>
          <w:szCs w:val="22"/>
        </w:rPr>
        <w:t>pide voidaan toistaa, jos se on kliinisesti tarpeen.</w:t>
      </w:r>
    </w:p>
    <w:p w14:paraId="3E5EDF78" w14:textId="77777777" w:rsidR="00322FF4" w:rsidRPr="00193B4C" w:rsidRDefault="00322FF4">
      <w:pPr>
        <w:pStyle w:val="Hum2"/>
        <w:keepLines/>
        <w:tabs>
          <w:tab w:val="clear" w:pos="567"/>
        </w:tabs>
        <w:ind w:left="0" w:right="-2" w:firstLine="0"/>
        <w:jc w:val="left"/>
        <w:rPr>
          <w:sz w:val="22"/>
          <w:szCs w:val="22"/>
        </w:rPr>
      </w:pPr>
    </w:p>
    <w:p w14:paraId="58AFC207"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t>Elimistöstä poistamismenetelmä ja muut suositeltavat toimenpiteet raskautta suunniteltaessa tai ei-toivotun raskauden osalta ks. kohta 4.6.</w:t>
      </w:r>
    </w:p>
    <w:p w14:paraId="69B372AA" w14:textId="77777777" w:rsidR="00322FF4" w:rsidRPr="00193B4C" w:rsidRDefault="00322FF4" w:rsidP="00E02395">
      <w:pPr>
        <w:pStyle w:val="Hum2"/>
        <w:keepNext/>
        <w:keepLines/>
        <w:tabs>
          <w:tab w:val="clear" w:pos="567"/>
        </w:tabs>
        <w:ind w:left="0" w:right="-2" w:firstLine="0"/>
        <w:jc w:val="left"/>
        <w:rPr>
          <w:sz w:val="22"/>
          <w:szCs w:val="22"/>
        </w:rPr>
      </w:pPr>
    </w:p>
    <w:p w14:paraId="2442C1B8" w14:textId="77777777" w:rsidR="00322FF4" w:rsidRPr="002107EF" w:rsidRDefault="00322FF4" w:rsidP="00E02395">
      <w:pPr>
        <w:pStyle w:val="Hum3"/>
        <w:keepNext/>
        <w:keepLines/>
        <w:tabs>
          <w:tab w:val="clear" w:pos="567"/>
          <w:tab w:val="clear" w:pos="851"/>
        </w:tabs>
        <w:ind w:left="0" w:firstLine="0"/>
        <w:jc w:val="left"/>
        <w:rPr>
          <w:sz w:val="22"/>
          <w:szCs w:val="22"/>
          <w:u w:val="single"/>
        </w:rPr>
      </w:pPr>
      <w:r w:rsidRPr="002107EF">
        <w:rPr>
          <w:sz w:val="22"/>
          <w:szCs w:val="22"/>
          <w:u w:val="single"/>
        </w:rPr>
        <w:t>Maksareaktiot</w:t>
      </w:r>
    </w:p>
    <w:p w14:paraId="300E8124" w14:textId="77777777" w:rsidR="00322FF4" w:rsidRPr="00193B4C" w:rsidRDefault="00322FF4" w:rsidP="00E02395">
      <w:pPr>
        <w:pStyle w:val="Hum3"/>
        <w:keepNext/>
        <w:keepLines/>
        <w:tabs>
          <w:tab w:val="clear" w:pos="567"/>
          <w:tab w:val="clear" w:pos="851"/>
        </w:tabs>
        <w:ind w:left="0" w:firstLine="0"/>
        <w:jc w:val="left"/>
        <w:rPr>
          <w:sz w:val="22"/>
          <w:szCs w:val="22"/>
        </w:rPr>
      </w:pPr>
    </w:p>
    <w:p w14:paraId="377D1EFD" w14:textId="77777777" w:rsidR="00322FF4" w:rsidRPr="00193B4C" w:rsidRDefault="00322FF4" w:rsidP="00E02395">
      <w:pPr>
        <w:pStyle w:val="BodyText"/>
        <w:keepNext/>
        <w:keepLines/>
        <w:rPr>
          <w:szCs w:val="22"/>
        </w:rPr>
      </w:pPr>
      <w:r w:rsidRPr="00193B4C">
        <w:rPr>
          <w:szCs w:val="22"/>
        </w:rPr>
        <w:t xml:space="preserve">Leflunomidihoidon aikana on raportoitu harvinaisia tapauksia vakavasta maksavauriosta, mukaan lukien joitakin </w:t>
      </w:r>
      <w:r w:rsidR="00511E8A" w:rsidRPr="00193B4C">
        <w:rPr>
          <w:szCs w:val="22"/>
        </w:rPr>
        <w:t>fataaleja</w:t>
      </w:r>
      <w:r w:rsidR="00D2685E" w:rsidRPr="00193B4C">
        <w:rPr>
          <w:szCs w:val="22"/>
        </w:rPr>
        <w:t xml:space="preserve"> </w:t>
      </w:r>
      <w:r w:rsidRPr="00193B4C">
        <w:rPr>
          <w:szCs w:val="22"/>
        </w:rPr>
        <w:t xml:space="preserve">tapauksia. Useimmat tapaukset ilmenivät 6 kuukauden kuluessa hoidon aloittamisesta. </w:t>
      </w:r>
      <w:r w:rsidR="00BF23A5" w:rsidRPr="00193B4C">
        <w:rPr>
          <w:szCs w:val="22"/>
        </w:rPr>
        <w:t>Samanaikainen hoito m</w:t>
      </w:r>
      <w:r w:rsidR="00360ABA" w:rsidRPr="00193B4C">
        <w:rPr>
          <w:szCs w:val="22"/>
        </w:rPr>
        <w:t>uilla maksatoksisilla lääkevalmisteilla</w:t>
      </w:r>
      <w:r w:rsidR="00BF23A5" w:rsidRPr="00193B4C">
        <w:rPr>
          <w:szCs w:val="22"/>
        </w:rPr>
        <w:t xml:space="preserve"> oli yleistä</w:t>
      </w:r>
      <w:r w:rsidRPr="00193B4C">
        <w:rPr>
          <w:szCs w:val="22"/>
        </w:rPr>
        <w:t>. Seurantasuositusten tarkka noudattaminen on tärkeää.</w:t>
      </w:r>
    </w:p>
    <w:p w14:paraId="561AB2BD" w14:textId="77777777" w:rsidR="00322FF4" w:rsidRPr="00193B4C" w:rsidRDefault="00322FF4">
      <w:pPr>
        <w:rPr>
          <w:sz w:val="22"/>
          <w:szCs w:val="22"/>
          <w:lang w:val="fi-FI"/>
        </w:rPr>
      </w:pPr>
    </w:p>
    <w:p w14:paraId="5947ECE7" w14:textId="77777777" w:rsidR="00322FF4" w:rsidRPr="00193B4C" w:rsidRDefault="00322FF4">
      <w:pPr>
        <w:rPr>
          <w:sz w:val="22"/>
          <w:szCs w:val="22"/>
          <w:lang w:val="fi-FI"/>
        </w:rPr>
      </w:pPr>
      <w:r w:rsidRPr="00193B4C">
        <w:rPr>
          <w:sz w:val="22"/>
          <w:szCs w:val="22"/>
          <w:lang w:val="fi-FI"/>
        </w:rPr>
        <w:t>ALAT (SGPT) on tarkistettava ennen leflunomidihoidon aloittamista ja yhtä usein täydellisen verenkuvan kanssa (2 viikon välein) hoidon ensimmäisten 6 kuukauden aikana, ja sen jälkeen 8 viikon välein.</w:t>
      </w:r>
    </w:p>
    <w:p w14:paraId="37583781" w14:textId="77777777" w:rsidR="00322FF4" w:rsidRPr="00193B4C" w:rsidRDefault="00322FF4">
      <w:pPr>
        <w:rPr>
          <w:sz w:val="22"/>
          <w:szCs w:val="22"/>
          <w:lang w:val="fi-FI"/>
        </w:rPr>
      </w:pPr>
    </w:p>
    <w:p w14:paraId="4E5624AE" w14:textId="77777777" w:rsidR="00322FF4" w:rsidRPr="00193B4C" w:rsidRDefault="00322FF4">
      <w:pPr>
        <w:rPr>
          <w:sz w:val="22"/>
          <w:szCs w:val="22"/>
          <w:lang w:val="fi-FI"/>
        </w:rPr>
      </w:pPr>
      <w:r w:rsidRPr="00193B4C">
        <w:rPr>
          <w:sz w:val="22"/>
          <w:szCs w:val="22"/>
          <w:lang w:val="fi-FI"/>
        </w:rPr>
        <w:t>Mikäli ALAT (SGPT)-arvo on 2</w:t>
      </w:r>
      <w:r w:rsidR="001F4E80" w:rsidRPr="00193B4C">
        <w:rPr>
          <w:sz w:val="22"/>
          <w:szCs w:val="22"/>
          <w:lang w:val="fi-FI"/>
        </w:rPr>
        <w:t xml:space="preserve"> – </w:t>
      </w:r>
      <w:r w:rsidRPr="00193B4C">
        <w:rPr>
          <w:sz w:val="22"/>
          <w:szCs w:val="22"/>
          <w:lang w:val="fi-FI"/>
        </w:rPr>
        <w:t>3</w:t>
      </w:r>
      <w:r w:rsidR="00AC09EA" w:rsidRPr="00193B4C">
        <w:rPr>
          <w:sz w:val="22"/>
          <w:szCs w:val="22"/>
          <w:lang w:val="fi-FI"/>
        </w:rPr>
        <w:noBreakHyphen/>
      </w:r>
      <w:r w:rsidRPr="00193B4C">
        <w:rPr>
          <w:sz w:val="22"/>
          <w:szCs w:val="22"/>
          <w:lang w:val="fi-FI"/>
        </w:rPr>
        <w:t>kertainen viitearvojen ylärajaan verrattuna, voidaan annoksen laskemista harkita 20 mg:sta 10 mg:aan ja maksan toimintakokeita on seurattava viikoittain. Jos ALAT (SGPT) on jatkuvasti koholla yli 2-kertaisesti viitearvojen ylärajaan verrattuna tai jos se kohoaa enemmän kuin 3-kertaisesti yli viitearvojen ylärajan, tulee leflunomidihoito keskeyttää ja aloittaa elimistöstä poistamismenetelmän käyttö. Leflunomidihoidon keskeyttämisen jälkeen suositellaan maksaentsyymien seurannan jatkamista, kunnes maksaentsyymien tasot ovat normalisoituneet.</w:t>
      </w:r>
    </w:p>
    <w:p w14:paraId="59CA18BA" w14:textId="77777777" w:rsidR="00322FF4" w:rsidRPr="00193B4C" w:rsidRDefault="00322FF4">
      <w:pPr>
        <w:rPr>
          <w:sz w:val="22"/>
          <w:szCs w:val="22"/>
          <w:lang w:val="fi-FI"/>
        </w:rPr>
      </w:pPr>
    </w:p>
    <w:p w14:paraId="39237887" w14:textId="77777777" w:rsidR="00322FF4" w:rsidRPr="00193B4C" w:rsidRDefault="00322FF4">
      <w:pPr>
        <w:rPr>
          <w:sz w:val="22"/>
          <w:szCs w:val="22"/>
          <w:lang w:val="fi-FI"/>
        </w:rPr>
      </w:pPr>
      <w:r w:rsidRPr="00193B4C">
        <w:rPr>
          <w:sz w:val="22"/>
          <w:szCs w:val="22"/>
          <w:lang w:val="fi-FI"/>
        </w:rPr>
        <w:t>Alkoholin käyttöä suositellaan vältettäväksi leflunomidihoidon aikana mahdollisten additiivisten maksatoksisten vaikutusten vuoksi.</w:t>
      </w:r>
    </w:p>
    <w:p w14:paraId="20D3AE88" w14:textId="77777777" w:rsidR="00322FF4" w:rsidRPr="00193B4C" w:rsidRDefault="00322FF4">
      <w:pPr>
        <w:rPr>
          <w:sz w:val="22"/>
          <w:szCs w:val="22"/>
          <w:lang w:val="fi-FI"/>
        </w:rPr>
      </w:pPr>
    </w:p>
    <w:p w14:paraId="73DB68ED" w14:textId="77777777" w:rsidR="00322FF4" w:rsidRPr="00193B4C" w:rsidRDefault="00322FF4">
      <w:pPr>
        <w:rPr>
          <w:sz w:val="22"/>
          <w:szCs w:val="22"/>
          <w:lang w:val="fi-FI"/>
        </w:rPr>
      </w:pPr>
      <w:r w:rsidRPr="00193B4C">
        <w:rPr>
          <w:sz w:val="22"/>
          <w:szCs w:val="22"/>
          <w:lang w:val="fi-FI"/>
        </w:rPr>
        <w:t>Koska leflunomidin aktiivinen metaboliitti, A771726, on runsaasti proteiineihin sitoutuneena ja koska se erittyy maksan metabolian ja sapen kautta, odotetaan A771726:n plasmapitoisuuksien nousevan hypoproteinemiaa sairastavilla potilailla. Arava on vasta-aiheinen potilailla, joilla on vaikea hypoproteinemia tai maksan toiminnan häiriö (ks. kohta 4.3).</w:t>
      </w:r>
    </w:p>
    <w:p w14:paraId="43553DEA" w14:textId="77777777" w:rsidR="00322FF4" w:rsidRPr="00193B4C" w:rsidRDefault="00322FF4">
      <w:pPr>
        <w:pStyle w:val="Hum1"/>
        <w:keepLines/>
        <w:ind w:left="0" w:right="-2" w:firstLine="0"/>
        <w:jc w:val="left"/>
        <w:rPr>
          <w:sz w:val="22"/>
          <w:szCs w:val="22"/>
        </w:rPr>
      </w:pPr>
    </w:p>
    <w:p w14:paraId="3835108D" w14:textId="77777777" w:rsidR="00322FF4" w:rsidRPr="002107EF" w:rsidRDefault="00322FF4" w:rsidP="0020672A">
      <w:pPr>
        <w:pStyle w:val="Hum3"/>
        <w:keepNext/>
        <w:keepLines/>
        <w:tabs>
          <w:tab w:val="clear" w:pos="567"/>
          <w:tab w:val="clear" w:pos="851"/>
        </w:tabs>
        <w:ind w:left="0" w:firstLine="0"/>
        <w:jc w:val="left"/>
        <w:rPr>
          <w:sz w:val="22"/>
          <w:szCs w:val="22"/>
          <w:u w:val="single"/>
        </w:rPr>
      </w:pPr>
      <w:bookmarkStart w:id="1" w:name="OLE_LINK1"/>
      <w:bookmarkStart w:id="2" w:name="OLE_LINK2"/>
      <w:r w:rsidRPr="002107EF">
        <w:rPr>
          <w:sz w:val="22"/>
          <w:szCs w:val="22"/>
          <w:u w:val="single"/>
        </w:rPr>
        <w:t>Hematologiset reaktiot</w:t>
      </w:r>
    </w:p>
    <w:p w14:paraId="66C8C331" w14:textId="77777777" w:rsidR="00322FF4" w:rsidRPr="00193B4C" w:rsidRDefault="00322FF4" w:rsidP="0020672A">
      <w:pPr>
        <w:pStyle w:val="Hum1"/>
        <w:keepNext/>
        <w:keepLines/>
        <w:ind w:left="0" w:right="-2" w:firstLine="0"/>
        <w:jc w:val="left"/>
        <w:rPr>
          <w:sz w:val="22"/>
          <w:szCs w:val="22"/>
        </w:rPr>
      </w:pPr>
    </w:p>
    <w:p w14:paraId="3EF52410" w14:textId="77777777" w:rsidR="00322FF4" w:rsidRPr="00193B4C" w:rsidRDefault="00322FF4" w:rsidP="0020672A">
      <w:pPr>
        <w:keepNext/>
        <w:keepLines/>
        <w:rPr>
          <w:sz w:val="22"/>
          <w:szCs w:val="22"/>
          <w:lang w:val="fi-FI"/>
        </w:rPr>
      </w:pPr>
      <w:r w:rsidRPr="00193B4C">
        <w:rPr>
          <w:sz w:val="22"/>
          <w:szCs w:val="22"/>
          <w:lang w:val="fi-FI"/>
        </w:rPr>
        <w:t>Ennen leflunomidihoidon aloittamista tulee määrittää yhdessä ALAT-määrityksen kanssa täydellinen verenkuva mukaan lukien valkosolujen erittelylaskenta ja verihiutaleet. Määritys tulee toistaa 2 viikon välein ensimmäisten kuuden kuukauden aikana ja sen jälkeen 8 viikon välein.</w:t>
      </w:r>
    </w:p>
    <w:bookmarkEnd w:id="1"/>
    <w:bookmarkEnd w:id="2"/>
    <w:p w14:paraId="5D755DEA" w14:textId="77777777" w:rsidR="00322FF4" w:rsidRPr="00193B4C" w:rsidRDefault="00322FF4">
      <w:pPr>
        <w:rPr>
          <w:sz w:val="22"/>
          <w:szCs w:val="22"/>
          <w:lang w:val="fi-FI"/>
        </w:rPr>
      </w:pPr>
    </w:p>
    <w:p w14:paraId="7AA0CD9E" w14:textId="77777777" w:rsidR="00322FF4" w:rsidRPr="00193B4C" w:rsidRDefault="00322FF4">
      <w:pPr>
        <w:rPr>
          <w:sz w:val="22"/>
          <w:szCs w:val="22"/>
          <w:lang w:val="fi-FI"/>
        </w:rPr>
      </w:pPr>
      <w:r w:rsidRPr="00193B4C">
        <w:rPr>
          <w:sz w:val="22"/>
          <w:szCs w:val="22"/>
          <w:lang w:val="fi-FI"/>
        </w:rPr>
        <w:t>Hematologisten häiriöiden vaara on kohonnut potilailla, joilla on anemia, leukopenia, ja/tai trombosytopenia, tai joiden luuydin ei toimi kunnolla, tai joilla on luuytimen suppression vaara. Jos tällaisia vaikutuksia ilmenee, tulee harkita elimistöstä poistamismenetelmän käyttöä (ks. alla) A771726:n plasmapitoisuuksien laskemiseksi.</w:t>
      </w:r>
    </w:p>
    <w:p w14:paraId="05FD3105" w14:textId="77777777" w:rsidR="00322FF4" w:rsidRPr="00193B4C" w:rsidRDefault="00322FF4">
      <w:pPr>
        <w:rPr>
          <w:sz w:val="22"/>
          <w:szCs w:val="22"/>
          <w:lang w:val="fi-FI"/>
        </w:rPr>
      </w:pPr>
    </w:p>
    <w:p w14:paraId="5D4E41CA" w14:textId="77777777" w:rsidR="00322FF4" w:rsidRPr="00193B4C" w:rsidRDefault="00322FF4">
      <w:pPr>
        <w:rPr>
          <w:sz w:val="22"/>
          <w:szCs w:val="22"/>
          <w:lang w:val="fi-FI"/>
        </w:rPr>
      </w:pPr>
      <w:r w:rsidRPr="00193B4C">
        <w:rPr>
          <w:sz w:val="22"/>
          <w:szCs w:val="22"/>
          <w:lang w:val="fi-FI"/>
        </w:rPr>
        <w:t>Va</w:t>
      </w:r>
      <w:r w:rsidR="00AE2CF0" w:rsidRPr="00193B4C">
        <w:rPr>
          <w:sz w:val="22"/>
          <w:szCs w:val="22"/>
          <w:lang w:val="fi-FI"/>
        </w:rPr>
        <w:t>ikeiden</w:t>
      </w:r>
      <w:r w:rsidRPr="00193B4C">
        <w:rPr>
          <w:sz w:val="22"/>
          <w:szCs w:val="22"/>
          <w:lang w:val="fi-FI"/>
        </w:rPr>
        <w:t xml:space="preserve"> hematologisten reaktioiden yhteydessä, pansytopenia mukaan</w:t>
      </w:r>
      <w:r w:rsidR="00EA695B" w:rsidRPr="00193B4C">
        <w:rPr>
          <w:sz w:val="22"/>
          <w:szCs w:val="22"/>
          <w:lang w:val="fi-FI"/>
        </w:rPr>
        <w:t xml:space="preserve"> </w:t>
      </w:r>
      <w:r w:rsidRPr="00193B4C">
        <w:rPr>
          <w:sz w:val="22"/>
          <w:szCs w:val="22"/>
          <w:lang w:val="fi-FI"/>
        </w:rPr>
        <w:t>lukien, tulee Arava ja muu samanaikai</w:t>
      </w:r>
      <w:r w:rsidR="00753F6C" w:rsidRPr="00193B4C">
        <w:rPr>
          <w:sz w:val="22"/>
          <w:szCs w:val="22"/>
          <w:lang w:val="fi-FI"/>
        </w:rPr>
        <w:t>n</w:t>
      </w:r>
      <w:r w:rsidRPr="00193B4C">
        <w:rPr>
          <w:sz w:val="22"/>
          <w:szCs w:val="22"/>
          <w:lang w:val="fi-FI"/>
        </w:rPr>
        <w:t>en myelosuppressiivi</w:t>
      </w:r>
      <w:r w:rsidR="00753F6C" w:rsidRPr="00193B4C">
        <w:rPr>
          <w:sz w:val="22"/>
          <w:szCs w:val="22"/>
          <w:lang w:val="fi-FI"/>
        </w:rPr>
        <w:t>n</w:t>
      </w:r>
      <w:r w:rsidRPr="00193B4C">
        <w:rPr>
          <w:sz w:val="22"/>
          <w:szCs w:val="22"/>
          <w:lang w:val="fi-FI"/>
        </w:rPr>
        <w:t xml:space="preserve">en </w:t>
      </w:r>
      <w:r w:rsidR="00753F6C" w:rsidRPr="00193B4C">
        <w:rPr>
          <w:sz w:val="22"/>
          <w:szCs w:val="22"/>
          <w:lang w:val="fi-FI"/>
        </w:rPr>
        <w:t>hoito</w:t>
      </w:r>
      <w:r w:rsidRPr="00193B4C">
        <w:rPr>
          <w:sz w:val="22"/>
          <w:szCs w:val="22"/>
          <w:lang w:val="fi-FI"/>
        </w:rPr>
        <w:t xml:space="preserve"> keskeyttää ja aloittaa leflunomidin elimistöstä poistamismenetelmän käyttö.</w:t>
      </w:r>
    </w:p>
    <w:p w14:paraId="1E3ECC55" w14:textId="77777777" w:rsidR="00322FF4" w:rsidRPr="00193B4C" w:rsidRDefault="00322FF4">
      <w:pPr>
        <w:pStyle w:val="Hum1"/>
        <w:keepLines/>
        <w:ind w:left="0" w:right="-2" w:firstLine="0"/>
        <w:jc w:val="left"/>
        <w:rPr>
          <w:sz w:val="22"/>
          <w:szCs w:val="22"/>
        </w:rPr>
      </w:pPr>
    </w:p>
    <w:p w14:paraId="6A31AC92"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Yhdistäminen muihin hoitoihin</w:t>
      </w:r>
    </w:p>
    <w:p w14:paraId="0EB65920" w14:textId="77777777" w:rsidR="00322FF4" w:rsidRPr="00193B4C" w:rsidRDefault="00322FF4">
      <w:pPr>
        <w:pStyle w:val="Hum1"/>
        <w:keepNext/>
        <w:keepLines/>
        <w:ind w:left="0" w:right="-2" w:firstLine="0"/>
        <w:jc w:val="left"/>
        <w:rPr>
          <w:sz w:val="22"/>
          <w:szCs w:val="22"/>
        </w:rPr>
      </w:pPr>
    </w:p>
    <w:p w14:paraId="0485CC50" w14:textId="77777777" w:rsidR="00322FF4" w:rsidRPr="00193B4C" w:rsidRDefault="00322FF4">
      <w:pPr>
        <w:rPr>
          <w:sz w:val="22"/>
          <w:szCs w:val="22"/>
          <w:lang w:val="fi-FI"/>
        </w:rPr>
      </w:pPr>
      <w:r w:rsidRPr="00193B4C">
        <w:rPr>
          <w:sz w:val="22"/>
          <w:szCs w:val="22"/>
          <w:lang w:val="fi-FI"/>
        </w:rPr>
        <w:t>Leflunomidin käyttöä samanaikaisesti reumasairauksissa käytettyjen malarialääkkeiden (esim. klorokiini ja hydroksiklorokiini), intramuskulaarisen tai oraalisen kullan, D-penisillamiinin, atsatiopriinin ja muiden immunosupressiivisten aineiden</w:t>
      </w:r>
      <w:r w:rsidR="00237592">
        <w:rPr>
          <w:sz w:val="22"/>
          <w:szCs w:val="22"/>
          <w:lang w:val="fi-FI"/>
        </w:rPr>
        <w:t xml:space="preserve"> </w:t>
      </w:r>
      <w:r w:rsidR="004253A1">
        <w:rPr>
          <w:sz w:val="22"/>
          <w:szCs w:val="22"/>
          <w:lang w:val="fi-FI"/>
        </w:rPr>
        <w:t>kuten</w:t>
      </w:r>
      <w:r w:rsidR="00237592">
        <w:rPr>
          <w:sz w:val="22"/>
          <w:szCs w:val="22"/>
          <w:lang w:val="fi-FI"/>
        </w:rPr>
        <w:t xml:space="preserve"> tuumorinekroositekijä alfan (TNF-a) estäj</w:t>
      </w:r>
      <w:r w:rsidR="004253A1">
        <w:rPr>
          <w:sz w:val="22"/>
          <w:szCs w:val="22"/>
          <w:lang w:val="fi-FI"/>
        </w:rPr>
        <w:t>ien</w:t>
      </w:r>
      <w:r w:rsidRPr="00193B4C">
        <w:rPr>
          <w:sz w:val="22"/>
          <w:szCs w:val="22"/>
          <w:lang w:val="fi-FI"/>
        </w:rPr>
        <w:t xml:space="preserve"> kanssa ei ole vielä</w:t>
      </w:r>
      <w:r w:rsidR="00237592">
        <w:rPr>
          <w:sz w:val="22"/>
          <w:szCs w:val="22"/>
          <w:lang w:val="fi-FI"/>
        </w:rPr>
        <w:t xml:space="preserve"> riittävästi</w:t>
      </w:r>
      <w:r w:rsidRPr="00193B4C">
        <w:rPr>
          <w:sz w:val="22"/>
          <w:szCs w:val="22"/>
          <w:lang w:val="fi-FI"/>
        </w:rPr>
        <w:t xml:space="preserve"> tutkittu</w:t>
      </w:r>
      <w:r w:rsidR="00237592">
        <w:rPr>
          <w:sz w:val="22"/>
          <w:szCs w:val="22"/>
          <w:lang w:val="fi-FI"/>
        </w:rPr>
        <w:t xml:space="preserve"> satunnaistetuissa tutkimuksissa </w:t>
      </w:r>
      <w:r w:rsidR="00237592" w:rsidRPr="00193B4C">
        <w:rPr>
          <w:sz w:val="22"/>
          <w:szCs w:val="22"/>
          <w:lang w:val="fi-FI"/>
        </w:rPr>
        <w:t xml:space="preserve">(poikkeuksena </w:t>
      </w:r>
      <w:r w:rsidR="00237592" w:rsidRPr="00193B4C">
        <w:rPr>
          <w:sz w:val="22"/>
          <w:szCs w:val="22"/>
          <w:lang w:val="fi-FI"/>
        </w:rPr>
        <w:lastRenderedPageBreak/>
        <w:t>metotreksaatti, ks. kohta 4.5)</w:t>
      </w:r>
      <w:r w:rsidRPr="00193B4C">
        <w:rPr>
          <w:sz w:val="22"/>
          <w:szCs w:val="22"/>
          <w:lang w:val="fi-FI"/>
        </w:rPr>
        <w:t>. Erityisesti pitkäaikaisen yhdistelmähoidon riskiä ei tunneta. Koska sellainen hoito saattaa johtaa additiiviseen tai jopa synergistiseen toksisuuteen (esim. maksa- tai hematotoksisuus), yhdistäminen toisen DMARD:in (esim. metotreksaatti) kanssa ei ole suositeltavaa.</w:t>
      </w:r>
    </w:p>
    <w:p w14:paraId="1BFBC892" w14:textId="77777777" w:rsidR="00322FF4" w:rsidRPr="00193B4C" w:rsidRDefault="00322FF4">
      <w:pPr>
        <w:rPr>
          <w:sz w:val="22"/>
          <w:szCs w:val="22"/>
          <w:lang w:val="fi-FI"/>
        </w:rPr>
      </w:pPr>
    </w:p>
    <w:p w14:paraId="254A42A9" w14:textId="77777777" w:rsidR="00322FF4" w:rsidRPr="00193B4C" w:rsidRDefault="00DE054B">
      <w:pPr>
        <w:rPr>
          <w:sz w:val="22"/>
          <w:szCs w:val="22"/>
          <w:lang w:val="fi-FI"/>
        </w:rPr>
      </w:pPr>
      <w:r>
        <w:rPr>
          <w:sz w:val="22"/>
          <w:szCs w:val="22"/>
          <w:lang w:val="fi-FI"/>
        </w:rPr>
        <w:t xml:space="preserve">Teriflunomidin ja leflunomidin samanaikaista käyttöä ei suositella, koska leflunomidi on teriflunomidin </w:t>
      </w:r>
      <w:r w:rsidR="00F95106">
        <w:rPr>
          <w:sz w:val="22"/>
          <w:szCs w:val="22"/>
          <w:lang w:val="fi-FI"/>
        </w:rPr>
        <w:t>kanta-aine</w:t>
      </w:r>
      <w:r>
        <w:rPr>
          <w:sz w:val="22"/>
          <w:szCs w:val="22"/>
          <w:lang w:val="fi-FI"/>
        </w:rPr>
        <w:t>.</w:t>
      </w:r>
    </w:p>
    <w:p w14:paraId="2CEC1B06" w14:textId="77777777" w:rsidR="00322FF4" w:rsidRPr="00193B4C" w:rsidRDefault="00322FF4">
      <w:pPr>
        <w:pStyle w:val="Hum3"/>
        <w:keepLines/>
        <w:tabs>
          <w:tab w:val="clear" w:pos="567"/>
          <w:tab w:val="clear" w:pos="851"/>
        </w:tabs>
        <w:ind w:left="0" w:firstLine="0"/>
        <w:jc w:val="left"/>
        <w:rPr>
          <w:sz w:val="22"/>
          <w:szCs w:val="22"/>
        </w:rPr>
      </w:pPr>
    </w:p>
    <w:p w14:paraId="78D56F8C" w14:textId="77777777" w:rsidR="00322FF4" w:rsidRPr="002107EF" w:rsidRDefault="00322FF4" w:rsidP="00E02395">
      <w:pPr>
        <w:pStyle w:val="Hum3"/>
        <w:keepNext/>
        <w:keepLines/>
        <w:tabs>
          <w:tab w:val="clear" w:pos="567"/>
          <w:tab w:val="clear" w:pos="851"/>
        </w:tabs>
        <w:ind w:left="0" w:firstLine="0"/>
        <w:jc w:val="left"/>
        <w:rPr>
          <w:sz w:val="22"/>
          <w:szCs w:val="22"/>
          <w:u w:val="single"/>
        </w:rPr>
      </w:pPr>
      <w:r w:rsidRPr="002107EF">
        <w:rPr>
          <w:sz w:val="22"/>
          <w:szCs w:val="22"/>
          <w:u w:val="single"/>
        </w:rPr>
        <w:t>Vaihto muihin hoitoihin</w:t>
      </w:r>
    </w:p>
    <w:p w14:paraId="2F253ACE" w14:textId="77777777" w:rsidR="00322FF4" w:rsidRPr="00193B4C" w:rsidRDefault="00322FF4" w:rsidP="00E02395">
      <w:pPr>
        <w:pStyle w:val="Hum3"/>
        <w:keepNext/>
        <w:keepLines/>
        <w:tabs>
          <w:tab w:val="clear" w:pos="567"/>
          <w:tab w:val="clear" w:pos="851"/>
        </w:tabs>
        <w:ind w:left="0" w:firstLine="0"/>
        <w:jc w:val="left"/>
        <w:rPr>
          <w:sz w:val="22"/>
          <w:szCs w:val="22"/>
        </w:rPr>
      </w:pPr>
    </w:p>
    <w:p w14:paraId="424DCEDF" w14:textId="77777777" w:rsidR="00322FF4" w:rsidRPr="00193B4C" w:rsidRDefault="00322FF4" w:rsidP="00E02395">
      <w:pPr>
        <w:keepNext/>
        <w:keepLines/>
        <w:rPr>
          <w:sz w:val="22"/>
          <w:szCs w:val="22"/>
          <w:lang w:val="fi-FI"/>
        </w:rPr>
      </w:pPr>
      <w:r w:rsidRPr="00193B4C">
        <w:rPr>
          <w:sz w:val="22"/>
          <w:szCs w:val="22"/>
          <w:lang w:val="fi-FI"/>
        </w:rPr>
        <w:t>Koska leflunomidi säilyy elimistössä pitkään, vaihto toiseen DMARD:iin (esim. metotreksaatti) ilman elimistöstä poistamismenetelmän käyttöä (ks. alla)</w:t>
      </w:r>
      <w:r w:rsidRPr="00193B4C">
        <w:rPr>
          <w:b/>
          <w:i/>
          <w:sz w:val="22"/>
          <w:szCs w:val="22"/>
          <w:lang w:val="fi-FI"/>
        </w:rPr>
        <w:t xml:space="preserve"> </w:t>
      </w:r>
      <w:r w:rsidRPr="00193B4C">
        <w:rPr>
          <w:sz w:val="22"/>
          <w:szCs w:val="22"/>
          <w:lang w:val="fi-FI"/>
        </w:rPr>
        <w:t>saattaa pitkänkin ajanjakson jälkeen lisätä hoidon riskiä (esim. kineettinen interaktio, elintoksisuus).</w:t>
      </w:r>
    </w:p>
    <w:p w14:paraId="3E061947" w14:textId="77777777" w:rsidR="00322FF4" w:rsidRPr="00193B4C" w:rsidRDefault="00322FF4">
      <w:pPr>
        <w:rPr>
          <w:sz w:val="22"/>
          <w:szCs w:val="22"/>
          <w:lang w:val="fi-FI"/>
        </w:rPr>
      </w:pPr>
    </w:p>
    <w:p w14:paraId="0B049196" w14:textId="77777777" w:rsidR="00322FF4" w:rsidRPr="00193B4C" w:rsidRDefault="00322FF4">
      <w:pPr>
        <w:rPr>
          <w:sz w:val="22"/>
          <w:szCs w:val="22"/>
          <w:lang w:val="fi-FI"/>
        </w:rPr>
      </w:pPr>
      <w:r w:rsidRPr="00193B4C">
        <w:rPr>
          <w:sz w:val="22"/>
          <w:szCs w:val="22"/>
          <w:lang w:val="fi-FI"/>
        </w:rPr>
        <w:t xml:space="preserve">Vastaavasti, äskettäinen hoito maksa- tai hematotoksisilla </w:t>
      </w:r>
      <w:r w:rsidR="00FA05AC" w:rsidRPr="00193B4C">
        <w:rPr>
          <w:sz w:val="22"/>
          <w:szCs w:val="22"/>
          <w:lang w:val="fi-FI"/>
        </w:rPr>
        <w:t xml:space="preserve">lääkevalmisteilla </w:t>
      </w:r>
      <w:r w:rsidRPr="00193B4C">
        <w:rPr>
          <w:sz w:val="22"/>
          <w:szCs w:val="22"/>
          <w:lang w:val="fi-FI"/>
        </w:rPr>
        <w:t>(esim. metotreksaatti) saattaa lisätä haittavaikutusten määrää; siksi leflunomidihoitoa aloitettaessa tulee tarkkaan harkita näitä hyöty/haittanäkökohtia ja suositellaan potilaan tarkkaa seuraamista välittömästi lääkkeen vaihdon jälkeen.</w:t>
      </w:r>
    </w:p>
    <w:p w14:paraId="4951E455" w14:textId="77777777" w:rsidR="00322FF4" w:rsidRPr="00193B4C" w:rsidRDefault="00322FF4">
      <w:pPr>
        <w:pStyle w:val="Hum1"/>
        <w:keepLines/>
        <w:ind w:left="0" w:right="-2" w:firstLine="0"/>
        <w:jc w:val="left"/>
        <w:rPr>
          <w:sz w:val="22"/>
          <w:szCs w:val="22"/>
        </w:rPr>
      </w:pPr>
    </w:p>
    <w:p w14:paraId="65B17D99"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Ihoreaktiot</w:t>
      </w:r>
    </w:p>
    <w:p w14:paraId="652C45EC" w14:textId="77777777" w:rsidR="00322FF4" w:rsidRPr="00193B4C" w:rsidRDefault="00322FF4">
      <w:pPr>
        <w:pStyle w:val="Hum3"/>
        <w:keepNext/>
        <w:keepLines/>
        <w:tabs>
          <w:tab w:val="clear" w:pos="567"/>
          <w:tab w:val="clear" w:pos="851"/>
        </w:tabs>
        <w:ind w:left="0" w:firstLine="0"/>
        <w:jc w:val="left"/>
        <w:rPr>
          <w:sz w:val="22"/>
          <w:szCs w:val="22"/>
        </w:rPr>
      </w:pPr>
    </w:p>
    <w:p w14:paraId="6E836BCA" w14:textId="77777777" w:rsidR="00322FF4" w:rsidRPr="00193B4C" w:rsidRDefault="00322FF4">
      <w:pPr>
        <w:rPr>
          <w:sz w:val="22"/>
          <w:szCs w:val="22"/>
          <w:lang w:val="fi-FI"/>
        </w:rPr>
      </w:pPr>
      <w:r w:rsidRPr="00193B4C">
        <w:rPr>
          <w:sz w:val="22"/>
          <w:szCs w:val="22"/>
          <w:lang w:val="fi-FI"/>
        </w:rPr>
        <w:t>Ulseratiivisen stomatiitin yhteydessä leflunomidilääkitys tulee keskeyttää.</w:t>
      </w:r>
    </w:p>
    <w:p w14:paraId="42CB044B" w14:textId="77777777" w:rsidR="00322FF4" w:rsidRPr="00193B4C" w:rsidRDefault="00322FF4">
      <w:pPr>
        <w:rPr>
          <w:sz w:val="22"/>
          <w:szCs w:val="22"/>
          <w:lang w:val="fi-FI"/>
        </w:rPr>
      </w:pPr>
    </w:p>
    <w:p w14:paraId="57B82F1E" w14:textId="743EEFC4" w:rsidR="00E3521A" w:rsidRDefault="00322FF4" w:rsidP="00077EC7">
      <w:pPr>
        <w:rPr>
          <w:sz w:val="22"/>
          <w:szCs w:val="22"/>
          <w:lang w:val="fi-FI"/>
        </w:rPr>
      </w:pPr>
      <w:r w:rsidRPr="00193B4C">
        <w:rPr>
          <w:sz w:val="22"/>
          <w:szCs w:val="22"/>
          <w:lang w:val="fi-FI"/>
        </w:rPr>
        <w:t>Leflunomidilla hoidetuilla potilailla on hyvin harvoin raportoitu Stevens-Johnsonin oireyhtymää tai toksista epidermaalista nekrolyysiä</w:t>
      </w:r>
      <w:r w:rsidR="004E61D7">
        <w:rPr>
          <w:sz w:val="22"/>
          <w:szCs w:val="22"/>
          <w:lang w:val="fi-FI"/>
        </w:rPr>
        <w:t xml:space="preserve"> ja </w:t>
      </w:r>
      <w:r w:rsidR="002536DE">
        <w:rPr>
          <w:sz w:val="22"/>
          <w:szCs w:val="22"/>
          <w:lang w:val="fi-FI"/>
        </w:rPr>
        <w:t xml:space="preserve">lääkkeeseen liittyvää </w:t>
      </w:r>
      <w:r w:rsidR="004E61D7">
        <w:rPr>
          <w:sz w:val="22"/>
          <w:szCs w:val="22"/>
          <w:lang w:val="fi-FI"/>
        </w:rPr>
        <w:t>yleisoireista eosinofiilista oireyhtymää (DRESS)</w:t>
      </w:r>
      <w:r w:rsidRPr="00193B4C">
        <w:rPr>
          <w:sz w:val="22"/>
          <w:szCs w:val="22"/>
          <w:lang w:val="fi-FI"/>
        </w:rPr>
        <w:t xml:space="preserve">. Havaittaessa iho- tai limakalvoreaktioita, jotka herättävät epäilyn tällaisista vakavista reaktioista, tulee Arava ja muu mahdollinen reaktioihin liittyvä </w:t>
      </w:r>
      <w:r w:rsidR="001C3C8B" w:rsidRPr="00193B4C">
        <w:rPr>
          <w:sz w:val="22"/>
          <w:szCs w:val="22"/>
          <w:lang w:val="fi-FI"/>
        </w:rPr>
        <w:t>hoito</w:t>
      </w:r>
      <w:r w:rsidRPr="00193B4C">
        <w:rPr>
          <w:sz w:val="22"/>
          <w:szCs w:val="22"/>
          <w:lang w:val="fi-FI"/>
        </w:rPr>
        <w:t xml:space="preserve"> välittömästi keskeyttää ja käynnistää leflunomidin elimistöstä poistamismenetelmä. Täydellinen elimistöstä poistaminen on välttämätöntä näissä tilanteissa ja uudelleen altistus leflunomidille on vasta-aiheinen (ks. kohta 4.3).</w:t>
      </w:r>
    </w:p>
    <w:p w14:paraId="6D7B4D98" w14:textId="77777777" w:rsidR="00D94E68" w:rsidRDefault="00D94E68" w:rsidP="00077EC7">
      <w:pPr>
        <w:rPr>
          <w:sz w:val="22"/>
          <w:szCs w:val="22"/>
          <w:lang w:val="fi-FI"/>
        </w:rPr>
      </w:pPr>
    </w:p>
    <w:p w14:paraId="17D297AB" w14:textId="7A4338B8" w:rsidR="00D94E68" w:rsidRDefault="00D94E68" w:rsidP="00D94E68">
      <w:pPr>
        <w:rPr>
          <w:i/>
          <w:iCs/>
          <w:sz w:val="22"/>
          <w:szCs w:val="22"/>
        </w:rPr>
      </w:pPr>
      <w:r w:rsidRPr="008D4705">
        <w:rPr>
          <w:i/>
          <w:iCs/>
          <w:sz w:val="22"/>
          <w:szCs w:val="22"/>
          <w:lang w:val="fi-FI"/>
        </w:rPr>
        <w:t>H</w:t>
      </w:r>
      <w:proofErr w:type="spellStart"/>
      <w:r w:rsidRPr="008D4705">
        <w:rPr>
          <w:i/>
          <w:iCs/>
          <w:sz w:val="22"/>
          <w:szCs w:val="22"/>
        </w:rPr>
        <w:t>emofagosyyttinen</w:t>
      </w:r>
      <w:proofErr w:type="spellEnd"/>
      <w:r w:rsidRPr="008D4705">
        <w:rPr>
          <w:i/>
          <w:iCs/>
          <w:sz w:val="22"/>
          <w:szCs w:val="22"/>
        </w:rPr>
        <w:t xml:space="preserve"> </w:t>
      </w:r>
      <w:proofErr w:type="spellStart"/>
      <w:r w:rsidRPr="008D4705">
        <w:rPr>
          <w:i/>
          <w:iCs/>
          <w:sz w:val="22"/>
          <w:szCs w:val="22"/>
        </w:rPr>
        <w:t>lymfohistiosytoosi</w:t>
      </w:r>
      <w:proofErr w:type="spellEnd"/>
      <w:r w:rsidRPr="008D4705">
        <w:rPr>
          <w:i/>
          <w:iCs/>
          <w:sz w:val="22"/>
          <w:szCs w:val="22"/>
        </w:rPr>
        <w:t xml:space="preserve"> (HLH) / </w:t>
      </w:r>
      <w:proofErr w:type="spellStart"/>
      <w:r w:rsidRPr="008D4705">
        <w:rPr>
          <w:i/>
          <w:iCs/>
          <w:sz w:val="22"/>
          <w:szCs w:val="22"/>
        </w:rPr>
        <w:t>Makrofagiaktivaatio-oireyhtymä</w:t>
      </w:r>
      <w:proofErr w:type="spellEnd"/>
      <w:r w:rsidRPr="008D4705">
        <w:rPr>
          <w:i/>
          <w:iCs/>
          <w:sz w:val="22"/>
          <w:szCs w:val="22"/>
        </w:rPr>
        <w:t xml:space="preserve"> (MAS):</w:t>
      </w:r>
    </w:p>
    <w:p w14:paraId="17642461" w14:textId="77777777" w:rsidR="00D2539D" w:rsidRPr="008D4705" w:rsidRDefault="00D2539D" w:rsidP="00D94E68">
      <w:pPr>
        <w:rPr>
          <w:i/>
          <w:iCs/>
          <w:sz w:val="22"/>
          <w:szCs w:val="22"/>
        </w:rPr>
      </w:pPr>
    </w:p>
    <w:p w14:paraId="05113D83" w14:textId="1BBB6C17" w:rsidR="00D94E68" w:rsidRDefault="00D94E68" w:rsidP="00D94E68">
      <w:pPr>
        <w:rPr>
          <w:sz w:val="22"/>
          <w:szCs w:val="22"/>
        </w:rPr>
      </w:pPr>
      <w:r w:rsidRPr="00D94E68">
        <w:rPr>
          <w:sz w:val="22"/>
          <w:szCs w:val="22"/>
        </w:rPr>
        <w:t>Hemofa</w:t>
      </w:r>
      <w:r>
        <w:rPr>
          <w:sz w:val="22"/>
          <w:szCs w:val="22"/>
        </w:rPr>
        <w:t>g</w:t>
      </w:r>
      <w:r w:rsidRPr="00D94E68">
        <w:rPr>
          <w:sz w:val="22"/>
          <w:szCs w:val="22"/>
        </w:rPr>
        <w:t xml:space="preserve">osyyttistä lymfohistiosytoosia (HLH), mukaan lukien </w:t>
      </w:r>
      <w:r>
        <w:rPr>
          <w:sz w:val="22"/>
          <w:szCs w:val="22"/>
        </w:rPr>
        <w:t xml:space="preserve">makrofagiaktivaatio-oireyhtymää </w:t>
      </w:r>
      <w:r w:rsidRPr="00D94E68">
        <w:rPr>
          <w:sz w:val="22"/>
          <w:szCs w:val="22"/>
        </w:rPr>
        <w:t>(MAS), on raportoitu leflunomidilla hoidetuilla potilailla.</w:t>
      </w:r>
    </w:p>
    <w:p w14:paraId="4FC3AB6E" w14:textId="77777777" w:rsidR="00D2539D" w:rsidRPr="00D94E68" w:rsidRDefault="00D2539D" w:rsidP="00D94E68">
      <w:pPr>
        <w:rPr>
          <w:sz w:val="22"/>
          <w:szCs w:val="22"/>
        </w:rPr>
      </w:pPr>
    </w:p>
    <w:p w14:paraId="2B8429D1" w14:textId="381BF638" w:rsidR="00B22785" w:rsidRDefault="00B22785" w:rsidP="00B22785">
      <w:pPr>
        <w:rPr>
          <w:sz w:val="22"/>
          <w:szCs w:val="22"/>
        </w:rPr>
      </w:pPr>
      <w:r>
        <w:rPr>
          <w:sz w:val="22"/>
          <w:szCs w:val="22"/>
        </w:rPr>
        <w:t>L</w:t>
      </w:r>
      <w:r w:rsidRPr="00D94E68">
        <w:rPr>
          <w:sz w:val="22"/>
          <w:szCs w:val="22"/>
        </w:rPr>
        <w:t xml:space="preserve">eflunomidiin liittyvä </w:t>
      </w:r>
      <w:r w:rsidRPr="00D2539D">
        <w:rPr>
          <w:sz w:val="22"/>
          <w:szCs w:val="22"/>
        </w:rPr>
        <w:t xml:space="preserve">yleisoireinen eosinofiilinen oireyhtymä </w:t>
      </w:r>
      <w:r w:rsidRPr="00D94E68">
        <w:rPr>
          <w:sz w:val="22"/>
          <w:szCs w:val="22"/>
        </w:rPr>
        <w:t>(</w:t>
      </w:r>
      <w:r>
        <w:rPr>
          <w:sz w:val="22"/>
          <w:szCs w:val="22"/>
        </w:rPr>
        <w:t xml:space="preserve">DRESS) </w:t>
      </w:r>
      <w:r w:rsidRPr="00D94E68">
        <w:rPr>
          <w:sz w:val="22"/>
          <w:szCs w:val="22"/>
        </w:rPr>
        <w:t>voi</w:t>
      </w:r>
      <w:r>
        <w:rPr>
          <w:sz w:val="22"/>
          <w:szCs w:val="22"/>
        </w:rPr>
        <w:t xml:space="preserve"> harvinaisissa tapauksissa </w:t>
      </w:r>
      <w:r w:rsidRPr="00D94E68">
        <w:rPr>
          <w:sz w:val="22"/>
          <w:szCs w:val="22"/>
        </w:rPr>
        <w:t>komplisoitua HLH:lla tai MAS:lla.</w:t>
      </w:r>
      <w:r>
        <w:rPr>
          <w:sz w:val="22"/>
          <w:szCs w:val="22"/>
        </w:rPr>
        <w:t xml:space="preserve"> </w:t>
      </w:r>
      <w:r w:rsidRPr="00D94E68">
        <w:rPr>
          <w:sz w:val="22"/>
          <w:szCs w:val="22"/>
        </w:rPr>
        <w:t>HLH/MAS-tapauksia on raportoitu myös DRESS:stä riipp</w:t>
      </w:r>
      <w:r>
        <w:rPr>
          <w:sz w:val="22"/>
          <w:szCs w:val="22"/>
        </w:rPr>
        <w:t>umattomina löydöksinä.</w:t>
      </w:r>
    </w:p>
    <w:p w14:paraId="796225AE" w14:textId="77777777" w:rsidR="00D2539D" w:rsidRPr="00D94E68" w:rsidRDefault="00D2539D" w:rsidP="00D2539D">
      <w:pPr>
        <w:rPr>
          <w:sz w:val="22"/>
          <w:szCs w:val="22"/>
        </w:rPr>
      </w:pPr>
    </w:p>
    <w:p w14:paraId="799C683E" w14:textId="77777777" w:rsidR="00D94E68" w:rsidRDefault="00D94E68" w:rsidP="00D94E68">
      <w:pPr>
        <w:rPr>
          <w:sz w:val="22"/>
          <w:szCs w:val="22"/>
        </w:rPr>
      </w:pPr>
      <w:r w:rsidRPr="00D94E68">
        <w:rPr>
          <w:sz w:val="22"/>
          <w:szCs w:val="22"/>
        </w:rPr>
        <w:t>HLH/MAS on vakava ja mahdollisesti henkeä uhkaava hyperinflammatoorinen tila. Kliinisiä piirteitä voivat olla jatkuva kuume, ihottuma, neurologiset oireet, hepatosplenomegalia, lymfadenopatia, sytopeniat, huomattavasti kohonnut seerumin ferritiini, hypertriglyseridemia sekä maksan toiminnan ja koagulaation poikkeavuudet.</w:t>
      </w:r>
    </w:p>
    <w:p w14:paraId="167A2519" w14:textId="77777777" w:rsidR="00D2539D" w:rsidRPr="00D94E68" w:rsidRDefault="00D2539D" w:rsidP="00D94E68">
      <w:pPr>
        <w:rPr>
          <w:sz w:val="22"/>
          <w:szCs w:val="22"/>
        </w:rPr>
      </w:pPr>
    </w:p>
    <w:p w14:paraId="005804F2" w14:textId="7BD7585A" w:rsidR="00D94E68" w:rsidRDefault="001E03A0" w:rsidP="00D94E68">
      <w:pPr>
        <w:rPr>
          <w:sz w:val="22"/>
          <w:szCs w:val="22"/>
        </w:rPr>
      </w:pPr>
      <w:proofErr w:type="spellStart"/>
      <w:r w:rsidRPr="001E03A0">
        <w:rPr>
          <w:sz w:val="22"/>
          <w:szCs w:val="22"/>
        </w:rPr>
        <w:t>Potilaita</w:t>
      </w:r>
      <w:proofErr w:type="spellEnd"/>
      <w:r w:rsidRPr="001E03A0">
        <w:rPr>
          <w:sz w:val="22"/>
          <w:szCs w:val="22"/>
        </w:rPr>
        <w:t xml:space="preserve"> on </w:t>
      </w:r>
      <w:proofErr w:type="spellStart"/>
      <w:r w:rsidRPr="001E03A0">
        <w:rPr>
          <w:sz w:val="22"/>
          <w:szCs w:val="22"/>
        </w:rPr>
        <w:t>tiedotettava</w:t>
      </w:r>
      <w:proofErr w:type="spellEnd"/>
      <w:r>
        <w:rPr>
          <w:sz w:val="22"/>
          <w:szCs w:val="22"/>
        </w:rPr>
        <w:t xml:space="preserve"> </w:t>
      </w:r>
      <w:r w:rsidR="00D94E68" w:rsidRPr="00D94E68">
        <w:rPr>
          <w:sz w:val="22"/>
          <w:szCs w:val="22"/>
        </w:rPr>
        <w:t>HLH/</w:t>
      </w:r>
      <w:proofErr w:type="spellStart"/>
      <w:proofErr w:type="gramStart"/>
      <w:r w:rsidR="00D94E68" w:rsidRPr="00D94E68">
        <w:rPr>
          <w:sz w:val="22"/>
          <w:szCs w:val="22"/>
        </w:rPr>
        <w:t>MAS:iin</w:t>
      </w:r>
      <w:proofErr w:type="spellEnd"/>
      <w:proofErr w:type="gramEnd"/>
      <w:r w:rsidR="00D94E68" w:rsidRPr="00D94E68">
        <w:rPr>
          <w:sz w:val="22"/>
          <w:szCs w:val="22"/>
        </w:rPr>
        <w:t xml:space="preserve"> </w:t>
      </w:r>
      <w:proofErr w:type="spellStart"/>
      <w:r w:rsidR="00D94E68" w:rsidRPr="00D94E68">
        <w:rPr>
          <w:sz w:val="22"/>
          <w:szCs w:val="22"/>
        </w:rPr>
        <w:t>liittyvistä</w:t>
      </w:r>
      <w:proofErr w:type="spellEnd"/>
      <w:r w:rsidR="00D94E68" w:rsidRPr="00D94E68">
        <w:rPr>
          <w:sz w:val="22"/>
          <w:szCs w:val="22"/>
        </w:rPr>
        <w:t xml:space="preserve"> </w:t>
      </w:r>
      <w:proofErr w:type="spellStart"/>
      <w:r w:rsidR="00D94E68" w:rsidRPr="00D94E68">
        <w:rPr>
          <w:sz w:val="22"/>
          <w:szCs w:val="22"/>
        </w:rPr>
        <w:t>merkeistä</w:t>
      </w:r>
      <w:proofErr w:type="spellEnd"/>
      <w:r w:rsidR="00D94E68" w:rsidRPr="00D94E68">
        <w:rPr>
          <w:sz w:val="22"/>
          <w:szCs w:val="22"/>
        </w:rPr>
        <w:t xml:space="preserve"> </w:t>
      </w:r>
      <w:proofErr w:type="spellStart"/>
      <w:r w:rsidR="00D94E68" w:rsidRPr="00D94E68">
        <w:rPr>
          <w:sz w:val="22"/>
          <w:szCs w:val="22"/>
        </w:rPr>
        <w:t>ja</w:t>
      </w:r>
      <w:proofErr w:type="spellEnd"/>
      <w:r w:rsidR="00D94E68" w:rsidRPr="00D94E68">
        <w:rPr>
          <w:sz w:val="22"/>
          <w:szCs w:val="22"/>
        </w:rPr>
        <w:t xml:space="preserve"> </w:t>
      </w:r>
      <w:proofErr w:type="spellStart"/>
      <w:r w:rsidR="00D94E68" w:rsidRPr="00D94E68">
        <w:rPr>
          <w:sz w:val="22"/>
          <w:szCs w:val="22"/>
        </w:rPr>
        <w:t>oireista</w:t>
      </w:r>
      <w:proofErr w:type="spellEnd"/>
      <w:r w:rsidR="00D94E68" w:rsidRPr="00D94E68">
        <w:rPr>
          <w:sz w:val="22"/>
          <w:szCs w:val="22"/>
        </w:rPr>
        <w:t xml:space="preserve">, </w:t>
      </w:r>
      <w:proofErr w:type="spellStart"/>
      <w:r w:rsidR="00D94E68" w:rsidRPr="00D94E68">
        <w:rPr>
          <w:sz w:val="22"/>
          <w:szCs w:val="22"/>
        </w:rPr>
        <w:t>ja</w:t>
      </w:r>
      <w:proofErr w:type="spellEnd"/>
      <w:r w:rsidR="00D94E68" w:rsidRPr="00D94E68">
        <w:rPr>
          <w:sz w:val="22"/>
          <w:szCs w:val="22"/>
        </w:rPr>
        <w:t xml:space="preserve"> </w:t>
      </w:r>
      <w:proofErr w:type="spellStart"/>
      <w:r w:rsidR="00D94E68" w:rsidRPr="00D94E68">
        <w:rPr>
          <w:sz w:val="22"/>
          <w:szCs w:val="22"/>
        </w:rPr>
        <w:t>heitä</w:t>
      </w:r>
      <w:proofErr w:type="spellEnd"/>
      <w:r>
        <w:rPr>
          <w:sz w:val="22"/>
          <w:szCs w:val="22"/>
        </w:rPr>
        <w:t xml:space="preserve"> on </w:t>
      </w:r>
      <w:proofErr w:type="spellStart"/>
      <w:r>
        <w:rPr>
          <w:sz w:val="22"/>
          <w:szCs w:val="22"/>
        </w:rPr>
        <w:t>neuvottava</w:t>
      </w:r>
      <w:proofErr w:type="spellEnd"/>
      <w:r>
        <w:rPr>
          <w:sz w:val="22"/>
          <w:szCs w:val="22"/>
        </w:rPr>
        <w:t xml:space="preserve"> </w:t>
      </w:r>
      <w:proofErr w:type="spellStart"/>
      <w:r w:rsidR="00D94E68" w:rsidRPr="00D94E68">
        <w:rPr>
          <w:sz w:val="22"/>
          <w:szCs w:val="22"/>
        </w:rPr>
        <w:t>hakeutumaan</w:t>
      </w:r>
      <w:proofErr w:type="spellEnd"/>
      <w:r w:rsidR="00D94E68" w:rsidRPr="00D94E68">
        <w:rPr>
          <w:sz w:val="22"/>
          <w:szCs w:val="22"/>
        </w:rPr>
        <w:t xml:space="preserve"> </w:t>
      </w:r>
      <w:proofErr w:type="spellStart"/>
      <w:r w:rsidR="00D94E68" w:rsidRPr="00D94E68">
        <w:rPr>
          <w:sz w:val="22"/>
          <w:szCs w:val="22"/>
        </w:rPr>
        <w:t>välittömästi</w:t>
      </w:r>
      <w:proofErr w:type="spellEnd"/>
      <w:r w:rsidR="00D94E68" w:rsidRPr="00D94E68">
        <w:rPr>
          <w:sz w:val="22"/>
          <w:szCs w:val="22"/>
        </w:rPr>
        <w:t xml:space="preserve"> </w:t>
      </w:r>
      <w:proofErr w:type="spellStart"/>
      <w:r w:rsidR="00D94E68" w:rsidRPr="00D94E68">
        <w:rPr>
          <w:sz w:val="22"/>
          <w:szCs w:val="22"/>
        </w:rPr>
        <w:t>lääkärin</w:t>
      </w:r>
      <w:proofErr w:type="spellEnd"/>
      <w:r w:rsidR="00D94E68" w:rsidRPr="00D94E68">
        <w:rPr>
          <w:sz w:val="22"/>
          <w:szCs w:val="22"/>
        </w:rPr>
        <w:t xml:space="preserve"> </w:t>
      </w:r>
      <w:proofErr w:type="spellStart"/>
      <w:r w:rsidR="00D94E68" w:rsidRPr="00D94E68">
        <w:rPr>
          <w:sz w:val="22"/>
          <w:szCs w:val="22"/>
        </w:rPr>
        <w:t>hoitoon</w:t>
      </w:r>
      <w:proofErr w:type="spellEnd"/>
      <w:r w:rsidR="00D94E68" w:rsidRPr="00D94E68">
        <w:rPr>
          <w:sz w:val="22"/>
          <w:szCs w:val="22"/>
        </w:rPr>
        <w:t xml:space="preserve">, </w:t>
      </w:r>
      <w:proofErr w:type="spellStart"/>
      <w:r w:rsidR="00D94E68" w:rsidRPr="00D94E68">
        <w:rPr>
          <w:sz w:val="22"/>
          <w:szCs w:val="22"/>
        </w:rPr>
        <w:t>mikäli</w:t>
      </w:r>
      <w:proofErr w:type="spellEnd"/>
      <w:r w:rsidR="00D94E68" w:rsidRPr="00D94E68">
        <w:rPr>
          <w:sz w:val="22"/>
          <w:szCs w:val="22"/>
        </w:rPr>
        <w:t xml:space="preserve"> </w:t>
      </w:r>
      <w:proofErr w:type="spellStart"/>
      <w:r>
        <w:rPr>
          <w:sz w:val="22"/>
          <w:szCs w:val="22"/>
        </w:rPr>
        <w:t>kyseisiä</w:t>
      </w:r>
      <w:proofErr w:type="spellEnd"/>
      <w:r w:rsidR="00D94E68" w:rsidRPr="00D94E68">
        <w:rPr>
          <w:sz w:val="22"/>
          <w:szCs w:val="22"/>
        </w:rPr>
        <w:t xml:space="preserve"> </w:t>
      </w:r>
      <w:proofErr w:type="spellStart"/>
      <w:r w:rsidR="00D94E68" w:rsidRPr="00D94E68">
        <w:rPr>
          <w:sz w:val="22"/>
          <w:szCs w:val="22"/>
        </w:rPr>
        <w:t>oireita</w:t>
      </w:r>
      <w:proofErr w:type="spellEnd"/>
      <w:r w:rsidR="00D94E68" w:rsidRPr="00D94E68">
        <w:rPr>
          <w:sz w:val="22"/>
          <w:szCs w:val="22"/>
        </w:rPr>
        <w:t xml:space="preserve"> </w:t>
      </w:r>
      <w:proofErr w:type="spellStart"/>
      <w:r w:rsidR="00D94E68" w:rsidRPr="00D94E68">
        <w:rPr>
          <w:sz w:val="22"/>
          <w:szCs w:val="22"/>
        </w:rPr>
        <w:t>ilmenee</w:t>
      </w:r>
      <w:proofErr w:type="spellEnd"/>
      <w:r w:rsidR="00D94E68" w:rsidRPr="00D94E68">
        <w:rPr>
          <w:sz w:val="22"/>
          <w:szCs w:val="22"/>
        </w:rPr>
        <w:t xml:space="preserve"> leflunomidihoidon aikana.</w:t>
      </w:r>
    </w:p>
    <w:p w14:paraId="1150AEE0" w14:textId="77777777" w:rsidR="00A62C01" w:rsidRPr="00D94E68" w:rsidRDefault="00A62C01" w:rsidP="00D94E68">
      <w:pPr>
        <w:rPr>
          <w:sz w:val="22"/>
          <w:szCs w:val="22"/>
        </w:rPr>
      </w:pPr>
    </w:p>
    <w:p w14:paraId="5E8D2986" w14:textId="7EA1FEFC" w:rsidR="00D94E68" w:rsidRPr="008D4705" w:rsidRDefault="00D94E68" w:rsidP="00077EC7">
      <w:pPr>
        <w:rPr>
          <w:sz w:val="22"/>
          <w:szCs w:val="22"/>
        </w:rPr>
      </w:pPr>
      <w:r w:rsidRPr="00D94E68">
        <w:rPr>
          <w:sz w:val="22"/>
          <w:szCs w:val="22"/>
        </w:rPr>
        <w:t>Jos potilaalle kehittyy jokin näistä</w:t>
      </w:r>
      <w:r w:rsidR="00BA592B">
        <w:rPr>
          <w:sz w:val="22"/>
          <w:szCs w:val="22"/>
        </w:rPr>
        <w:t xml:space="preserve"> oiretiloista</w:t>
      </w:r>
      <w:r w:rsidRPr="00D94E68">
        <w:rPr>
          <w:sz w:val="22"/>
          <w:szCs w:val="22"/>
        </w:rPr>
        <w:t>, leflunomidihoito</w:t>
      </w:r>
      <w:r w:rsidR="001E03A0">
        <w:rPr>
          <w:sz w:val="22"/>
          <w:szCs w:val="22"/>
        </w:rPr>
        <w:t xml:space="preserve"> </w:t>
      </w:r>
      <w:r w:rsidR="0034316D" w:rsidRPr="0034316D">
        <w:rPr>
          <w:sz w:val="22"/>
          <w:szCs w:val="22"/>
        </w:rPr>
        <w:t>tulee lopettaa ja aloittaa nopeutettu</w:t>
      </w:r>
      <w:r w:rsidR="0034316D">
        <w:rPr>
          <w:sz w:val="22"/>
          <w:szCs w:val="22"/>
        </w:rPr>
        <w:t xml:space="preserve"> </w:t>
      </w:r>
      <w:r w:rsidRPr="00D94E68">
        <w:rPr>
          <w:sz w:val="22"/>
          <w:szCs w:val="22"/>
        </w:rPr>
        <w:t>lääkkeen</w:t>
      </w:r>
      <w:r w:rsidR="006A4972">
        <w:rPr>
          <w:sz w:val="22"/>
          <w:szCs w:val="22"/>
        </w:rPr>
        <w:t xml:space="preserve"> poistaminen elimistöstä</w:t>
      </w:r>
      <w:r w:rsidRPr="00D94E68">
        <w:rPr>
          <w:sz w:val="22"/>
          <w:szCs w:val="22"/>
        </w:rPr>
        <w:t xml:space="preserve"> (</w:t>
      </w:r>
      <w:r w:rsidR="0034316D">
        <w:rPr>
          <w:sz w:val="22"/>
          <w:szCs w:val="22"/>
        </w:rPr>
        <w:t>ks. kohta</w:t>
      </w:r>
      <w:r w:rsidRPr="00D94E68">
        <w:rPr>
          <w:sz w:val="22"/>
          <w:szCs w:val="22"/>
        </w:rPr>
        <w:t xml:space="preserve"> 4.4). </w:t>
      </w:r>
      <w:r w:rsidR="0034316D">
        <w:rPr>
          <w:sz w:val="22"/>
          <w:szCs w:val="22"/>
        </w:rPr>
        <w:t>Oireiden v</w:t>
      </w:r>
      <w:r w:rsidRPr="00D94E68">
        <w:rPr>
          <w:sz w:val="22"/>
          <w:szCs w:val="22"/>
        </w:rPr>
        <w:t xml:space="preserve">arhainen tunnistaminen ja </w:t>
      </w:r>
      <w:r w:rsidR="0034316D">
        <w:rPr>
          <w:sz w:val="22"/>
          <w:szCs w:val="22"/>
        </w:rPr>
        <w:t xml:space="preserve">välitön </w:t>
      </w:r>
      <w:r w:rsidRPr="00D94E68">
        <w:rPr>
          <w:sz w:val="22"/>
          <w:szCs w:val="22"/>
        </w:rPr>
        <w:t>hoito ovat tärkeitä tulosten parantamiseksi.</w:t>
      </w:r>
    </w:p>
    <w:p w14:paraId="52B4BDC5" w14:textId="77777777" w:rsidR="00322FF4" w:rsidRDefault="00322FF4" w:rsidP="00077EC7">
      <w:pPr>
        <w:pStyle w:val="EndnoteText"/>
        <w:tabs>
          <w:tab w:val="clear" w:pos="567"/>
        </w:tabs>
        <w:rPr>
          <w:szCs w:val="22"/>
          <w:lang w:val="fi-FI"/>
        </w:rPr>
      </w:pPr>
    </w:p>
    <w:p w14:paraId="7AE11B23" w14:textId="77777777" w:rsidR="00DD7EBA" w:rsidRPr="00193B4C" w:rsidRDefault="00DD7EBA" w:rsidP="00077EC7">
      <w:pPr>
        <w:rPr>
          <w:szCs w:val="22"/>
          <w:lang w:val="fi-FI"/>
        </w:rPr>
      </w:pPr>
      <w:r w:rsidRPr="00AE3C9B">
        <w:rPr>
          <w:sz w:val="22"/>
          <w:szCs w:val="22"/>
          <w:lang w:val="fi-FI"/>
        </w:rPr>
        <w:t xml:space="preserve">Märkärakkulaista psoriaasia </w:t>
      </w:r>
      <w:r w:rsidR="0016273F" w:rsidRPr="00AE3C9B">
        <w:rPr>
          <w:sz w:val="22"/>
          <w:szCs w:val="22"/>
          <w:lang w:val="fi-FI"/>
        </w:rPr>
        <w:t>ja</w:t>
      </w:r>
      <w:r w:rsidRPr="00AE3C9B">
        <w:rPr>
          <w:sz w:val="22"/>
          <w:szCs w:val="22"/>
          <w:lang w:val="fi-FI"/>
        </w:rPr>
        <w:t xml:space="preserve"> psoriaasin pahenemista on raportoitu</w:t>
      </w:r>
      <w:r w:rsidR="0016273F" w:rsidRPr="00AE3C9B">
        <w:rPr>
          <w:sz w:val="22"/>
          <w:szCs w:val="22"/>
          <w:lang w:val="fi-FI"/>
        </w:rPr>
        <w:t xml:space="preserve"> ilmenneen</w:t>
      </w:r>
      <w:r w:rsidRPr="00AE3C9B">
        <w:rPr>
          <w:sz w:val="22"/>
          <w:szCs w:val="22"/>
          <w:lang w:val="fi-FI"/>
        </w:rPr>
        <w:t xml:space="preserve"> leflunomidin käytön jälkeen. </w:t>
      </w:r>
      <w:r w:rsidR="006939FC" w:rsidRPr="002C3130">
        <w:rPr>
          <w:sz w:val="22"/>
          <w:szCs w:val="22"/>
          <w:lang w:val="fi-FI"/>
          <w:rPrChange w:id="3" w:author="Author">
            <w:rPr>
              <w:szCs w:val="22"/>
              <w:lang w:val="fi-FI"/>
            </w:rPr>
          </w:rPrChange>
        </w:rPr>
        <w:t xml:space="preserve">Hoidon lopettamista voidaan harkita ottaen huomioon potilaan sairaus ja </w:t>
      </w:r>
      <w:r w:rsidR="0016273F" w:rsidRPr="002C3130">
        <w:rPr>
          <w:sz w:val="22"/>
          <w:szCs w:val="22"/>
          <w:lang w:val="fi-FI"/>
          <w:rPrChange w:id="4" w:author="Author">
            <w:rPr>
              <w:szCs w:val="22"/>
              <w:lang w:val="fi-FI"/>
            </w:rPr>
          </w:rPrChange>
        </w:rPr>
        <w:t>taustatiedot.</w:t>
      </w:r>
    </w:p>
    <w:p w14:paraId="28DAFA96" w14:textId="77777777" w:rsidR="006939FC" w:rsidRDefault="006939FC" w:rsidP="00077EC7">
      <w:pPr>
        <w:pStyle w:val="Hum1"/>
        <w:ind w:left="0" w:right="-2" w:firstLine="0"/>
        <w:jc w:val="left"/>
        <w:rPr>
          <w:iCs/>
          <w:sz w:val="22"/>
          <w:szCs w:val="22"/>
        </w:rPr>
      </w:pPr>
    </w:p>
    <w:p w14:paraId="73CC237B" w14:textId="77777777" w:rsidR="008C5D10" w:rsidRDefault="008C5D10" w:rsidP="00077EC7">
      <w:pPr>
        <w:pStyle w:val="Hum1"/>
        <w:ind w:left="0" w:right="-2" w:firstLine="0"/>
        <w:jc w:val="left"/>
        <w:rPr>
          <w:iCs/>
          <w:sz w:val="22"/>
          <w:szCs w:val="22"/>
        </w:rPr>
      </w:pPr>
      <w:r>
        <w:rPr>
          <w:iCs/>
          <w:sz w:val="22"/>
          <w:szCs w:val="22"/>
        </w:rPr>
        <w:t>Leflunomidihoidon aikana voi ilmetä ihohaavaumia.</w:t>
      </w:r>
      <w:r w:rsidR="004D6CA3">
        <w:rPr>
          <w:iCs/>
          <w:sz w:val="22"/>
          <w:szCs w:val="22"/>
        </w:rPr>
        <w:t xml:space="preserve"> Jos potilaalla epäillään leflunomidiin liittyvää ihohaavaumaa tai jos ihohaavaumat eivät </w:t>
      </w:r>
      <w:r w:rsidR="00F07EA9">
        <w:rPr>
          <w:iCs/>
          <w:sz w:val="22"/>
          <w:szCs w:val="22"/>
        </w:rPr>
        <w:t>parane</w:t>
      </w:r>
      <w:r w:rsidR="004D6CA3">
        <w:rPr>
          <w:iCs/>
          <w:sz w:val="22"/>
          <w:szCs w:val="22"/>
        </w:rPr>
        <w:t xml:space="preserve"> asianmukaisesta hoidosta huolimatta, on harkittava leflunomidihoidon </w:t>
      </w:r>
      <w:r w:rsidR="00F07EA9">
        <w:rPr>
          <w:iCs/>
          <w:sz w:val="22"/>
          <w:szCs w:val="22"/>
        </w:rPr>
        <w:t xml:space="preserve">keskeyttämistä </w:t>
      </w:r>
      <w:r w:rsidR="004D6CA3">
        <w:rPr>
          <w:iCs/>
          <w:sz w:val="22"/>
          <w:szCs w:val="22"/>
        </w:rPr>
        <w:t xml:space="preserve">ja </w:t>
      </w:r>
      <w:r w:rsidR="0033192D">
        <w:rPr>
          <w:iCs/>
          <w:sz w:val="22"/>
          <w:szCs w:val="22"/>
        </w:rPr>
        <w:t>leflunomidi</w:t>
      </w:r>
      <w:r w:rsidR="00F07EA9">
        <w:rPr>
          <w:iCs/>
          <w:sz w:val="22"/>
          <w:szCs w:val="22"/>
        </w:rPr>
        <w:t>n täydellistä poistamista</w:t>
      </w:r>
      <w:r w:rsidR="0033192D">
        <w:rPr>
          <w:iCs/>
          <w:sz w:val="22"/>
          <w:szCs w:val="22"/>
        </w:rPr>
        <w:t xml:space="preserve"> </w:t>
      </w:r>
      <w:r w:rsidR="004D6CA3">
        <w:rPr>
          <w:iCs/>
          <w:sz w:val="22"/>
          <w:szCs w:val="22"/>
        </w:rPr>
        <w:t xml:space="preserve">elimistöstä. </w:t>
      </w:r>
      <w:r w:rsidR="003D13CF">
        <w:rPr>
          <w:iCs/>
          <w:sz w:val="22"/>
          <w:szCs w:val="22"/>
        </w:rPr>
        <w:t>Päätö</w:t>
      </w:r>
      <w:r w:rsidR="006F4364">
        <w:rPr>
          <w:iCs/>
          <w:sz w:val="22"/>
          <w:szCs w:val="22"/>
        </w:rPr>
        <w:t>k</w:t>
      </w:r>
      <w:r w:rsidR="003D13CF">
        <w:rPr>
          <w:iCs/>
          <w:sz w:val="22"/>
          <w:szCs w:val="22"/>
        </w:rPr>
        <w:t>s</w:t>
      </w:r>
      <w:r w:rsidR="006F4364">
        <w:rPr>
          <w:iCs/>
          <w:sz w:val="22"/>
          <w:szCs w:val="22"/>
        </w:rPr>
        <w:t>en</w:t>
      </w:r>
      <w:r w:rsidR="003D13CF">
        <w:rPr>
          <w:iCs/>
          <w:sz w:val="22"/>
          <w:szCs w:val="22"/>
        </w:rPr>
        <w:t xml:space="preserve"> </w:t>
      </w:r>
      <w:r w:rsidR="003D13CF">
        <w:rPr>
          <w:iCs/>
          <w:sz w:val="22"/>
          <w:szCs w:val="22"/>
        </w:rPr>
        <w:lastRenderedPageBreak/>
        <w:t xml:space="preserve">leflunomidihoidon </w:t>
      </w:r>
      <w:r w:rsidR="006F4364">
        <w:rPr>
          <w:iCs/>
          <w:sz w:val="22"/>
          <w:szCs w:val="22"/>
        </w:rPr>
        <w:t xml:space="preserve">aloittamisesta uudelleen </w:t>
      </w:r>
      <w:r w:rsidR="003D13CF">
        <w:rPr>
          <w:iCs/>
          <w:sz w:val="22"/>
          <w:szCs w:val="22"/>
        </w:rPr>
        <w:t xml:space="preserve">ihohaavaumien ilmenemisen jälkeen </w:t>
      </w:r>
      <w:r w:rsidR="006F4364">
        <w:rPr>
          <w:iCs/>
          <w:sz w:val="22"/>
          <w:szCs w:val="22"/>
        </w:rPr>
        <w:t xml:space="preserve">pitää perustua kliiniseen arviointiin, jolla todetaan </w:t>
      </w:r>
      <w:r w:rsidR="003D13CF">
        <w:rPr>
          <w:iCs/>
          <w:sz w:val="22"/>
          <w:szCs w:val="22"/>
        </w:rPr>
        <w:t>haav</w:t>
      </w:r>
      <w:r w:rsidR="006F4364">
        <w:rPr>
          <w:iCs/>
          <w:sz w:val="22"/>
          <w:szCs w:val="22"/>
        </w:rPr>
        <w:t>oje</w:t>
      </w:r>
      <w:r w:rsidR="003D13CF">
        <w:rPr>
          <w:iCs/>
          <w:sz w:val="22"/>
          <w:szCs w:val="22"/>
        </w:rPr>
        <w:t>n riittävä paranemi</w:t>
      </w:r>
      <w:r w:rsidR="006F4364">
        <w:rPr>
          <w:iCs/>
          <w:sz w:val="22"/>
          <w:szCs w:val="22"/>
        </w:rPr>
        <w:t>nen</w:t>
      </w:r>
      <w:r w:rsidR="003D13CF">
        <w:rPr>
          <w:iCs/>
          <w:sz w:val="22"/>
          <w:szCs w:val="22"/>
        </w:rPr>
        <w:t>.</w:t>
      </w:r>
    </w:p>
    <w:p w14:paraId="644D3E63" w14:textId="77777777" w:rsidR="00D94E68" w:rsidRDefault="00D94E68" w:rsidP="00077EC7">
      <w:pPr>
        <w:pStyle w:val="Hum1"/>
        <w:ind w:left="0" w:right="-2" w:firstLine="0"/>
        <w:jc w:val="left"/>
        <w:rPr>
          <w:ins w:id="5" w:author="Author"/>
          <w:iCs/>
          <w:sz w:val="22"/>
          <w:szCs w:val="22"/>
        </w:rPr>
      </w:pPr>
    </w:p>
    <w:p w14:paraId="65EC518E" w14:textId="77777777" w:rsidR="00295CBC" w:rsidRPr="00295CBC" w:rsidRDefault="00295CBC">
      <w:pPr>
        <w:pStyle w:val="Hum1"/>
        <w:ind w:left="0" w:right="-2" w:firstLine="0"/>
        <w:rPr>
          <w:ins w:id="6" w:author="Author"/>
          <w:iCs/>
          <w:sz w:val="22"/>
          <w:szCs w:val="22"/>
          <w:u w:val="single"/>
        </w:rPr>
        <w:pPrChange w:id="7" w:author="Author">
          <w:pPr>
            <w:pStyle w:val="Hum1"/>
            <w:ind w:right="-2"/>
          </w:pPr>
        </w:pPrChange>
      </w:pPr>
      <w:ins w:id="8" w:author="Author">
        <w:r w:rsidRPr="00295CBC">
          <w:rPr>
            <w:iCs/>
            <w:sz w:val="22"/>
            <w:szCs w:val="22"/>
            <w:u w:val="single"/>
          </w:rPr>
          <w:t>Tuki- ja liikuntaelimistön häiriöt</w:t>
        </w:r>
      </w:ins>
    </w:p>
    <w:p w14:paraId="1C90909D" w14:textId="77777777" w:rsidR="00295CBC" w:rsidRDefault="00295CBC" w:rsidP="00295CBC">
      <w:pPr>
        <w:pStyle w:val="Hum1"/>
        <w:ind w:right="-2"/>
        <w:rPr>
          <w:ins w:id="9" w:author="Author"/>
          <w:iCs/>
          <w:sz w:val="22"/>
          <w:szCs w:val="22"/>
        </w:rPr>
      </w:pPr>
    </w:p>
    <w:p w14:paraId="36019D09" w14:textId="69BB8547" w:rsidR="00295CBC" w:rsidRPr="00DD1944" w:rsidRDefault="00295CBC" w:rsidP="00DD1944">
      <w:pPr>
        <w:rPr>
          <w:ins w:id="10" w:author="Author"/>
          <w:sz w:val="22"/>
          <w:szCs w:val="22"/>
          <w:lang w:val="fi-FI"/>
        </w:rPr>
      </w:pPr>
      <w:ins w:id="11" w:author="Author">
        <w:r w:rsidRPr="00DD1944">
          <w:rPr>
            <w:sz w:val="22"/>
            <w:szCs w:val="22"/>
            <w:lang w:val="fi-FI"/>
          </w:rPr>
          <w:t xml:space="preserve">Myosiittia ja/tai rabdomyolyysiä on raportoitu potilailla, joita on hoidettu </w:t>
        </w:r>
        <w:proofErr w:type="spellStart"/>
        <w:r w:rsidRPr="00DD1944">
          <w:rPr>
            <w:sz w:val="22"/>
            <w:szCs w:val="22"/>
            <w:lang w:val="fi-FI"/>
          </w:rPr>
          <w:t>leflunomidilla</w:t>
        </w:r>
        <w:proofErr w:type="spellEnd"/>
        <w:r w:rsidRPr="00DD1944">
          <w:rPr>
            <w:sz w:val="22"/>
            <w:szCs w:val="22"/>
            <w:lang w:val="fi-FI"/>
          </w:rPr>
          <w:t xml:space="preserve"> usein yhdistelmänä muiden </w:t>
        </w:r>
        <w:proofErr w:type="spellStart"/>
        <w:r w:rsidRPr="00DD1944">
          <w:rPr>
            <w:sz w:val="22"/>
            <w:szCs w:val="22"/>
            <w:lang w:val="fi-FI"/>
          </w:rPr>
          <w:t>immunosuppressiivisten</w:t>
        </w:r>
        <w:proofErr w:type="spellEnd"/>
        <w:r w:rsidRPr="00DD1944">
          <w:rPr>
            <w:sz w:val="22"/>
            <w:szCs w:val="22"/>
            <w:lang w:val="fi-FI"/>
          </w:rPr>
          <w:t xml:space="preserve"> lääkkeiden kanssa. Kliinisiä oireita voivat olla selittämätön lihaskipu, lihasten arkuus tai lihasheikkous. Potilaille tulee kertoa myosiittiin ja </w:t>
        </w:r>
        <w:proofErr w:type="spellStart"/>
        <w:r w:rsidRPr="00DD1944">
          <w:rPr>
            <w:sz w:val="22"/>
            <w:szCs w:val="22"/>
            <w:lang w:val="fi-FI"/>
          </w:rPr>
          <w:t>rabdomyolyysiin</w:t>
        </w:r>
        <w:proofErr w:type="spellEnd"/>
        <w:r w:rsidRPr="00DD1944">
          <w:rPr>
            <w:sz w:val="22"/>
            <w:szCs w:val="22"/>
            <w:lang w:val="fi-FI"/>
          </w:rPr>
          <w:t xml:space="preserve"> liittyvistä merkeistä ja oireista, ja heitä tulee neuvoa hakeutumaan välittömästi lääkärin hoitoon, jos tällaisia oireita ilmenee leflunomidihoidon aikana. Potilaiden CK-arvoja tulee seurata, jos se on kliinisesti aiheellista. Jos potilaalle kehittyy jokin näistä tiloista, leflunomidi on lopetettava ja elimistöstä poistaminen aloitettava (ks. kohta 4.4).</w:t>
        </w:r>
      </w:ins>
    </w:p>
    <w:p w14:paraId="2A096024" w14:textId="77777777" w:rsidR="00295CBC" w:rsidRPr="00295CBC" w:rsidRDefault="00295CBC" w:rsidP="00077EC7">
      <w:pPr>
        <w:pStyle w:val="Hum1"/>
        <w:ind w:left="0" w:right="-2" w:firstLine="0"/>
        <w:jc w:val="left"/>
        <w:rPr>
          <w:iCs/>
          <w:sz w:val="22"/>
          <w:szCs w:val="22"/>
        </w:rPr>
      </w:pPr>
    </w:p>
    <w:p w14:paraId="797A2176" w14:textId="77777777" w:rsidR="00322FF4" w:rsidRPr="002107EF" w:rsidRDefault="00322FF4" w:rsidP="00077EC7">
      <w:pPr>
        <w:pStyle w:val="Hum1"/>
        <w:ind w:left="0" w:right="-2" w:firstLine="0"/>
        <w:jc w:val="left"/>
        <w:rPr>
          <w:sz w:val="22"/>
          <w:szCs w:val="22"/>
          <w:u w:val="single"/>
        </w:rPr>
      </w:pPr>
      <w:r w:rsidRPr="002107EF">
        <w:rPr>
          <w:sz w:val="22"/>
          <w:szCs w:val="22"/>
          <w:u w:val="single"/>
        </w:rPr>
        <w:t>Infektiot</w:t>
      </w:r>
    </w:p>
    <w:p w14:paraId="5D62AEC4" w14:textId="77777777" w:rsidR="00322FF4" w:rsidRPr="00193B4C" w:rsidRDefault="00322FF4" w:rsidP="00077EC7">
      <w:pPr>
        <w:pStyle w:val="Hum1"/>
        <w:ind w:left="0" w:right="-2" w:firstLine="0"/>
        <w:jc w:val="left"/>
        <w:rPr>
          <w:sz w:val="22"/>
          <w:szCs w:val="22"/>
        </w:rPr>
      </w:pPr>
    </w:p>
    <w:p w14:paraId="2DD77BA2" w14:textId="77777777" w:rsidR="00322FF4" w:rsidRDefault="00322FF4" w:rsidP="00077EC7">
      <w:pPr>
        <w:rPr>
          <w:sz w:val="22"/>
          <w:szCs w:val="22"/>
          <w:lang w:val="fi-FI"/>
        </w:rPr>
      </w:pPr>
      <w:r w:rsidRPr="00193B4C">
        <w:rPr>
          <w:sz w:val="22"/>
          <w:szCs w:val="22"/>
          <w:lang w:val="fi-FI"/>
        </w:rPr>
        <w:t>Tunnetusti monet immunosuppressiiviset lääk</w:t>
      </w:r>
      <w:r w:rsidR="00485E4F" w:rsidRPr="00193B4C">
        <w:rPr>
          <w:sz w:val="22"/>
          <w:szCs w:val="22"/>
          <w:lang w:val="fi-FI"/>
        </w:rPr>
        <w:t>evalmisteet</w:t>
      </w:r>
      <w:r w:rsidRPr="00193B4C">
        <w:rPr>
          <w:sz w:val="22"/>
          <w:szCs w:val="22"/>
          <w:lang w:val="fi-FI"/>
        </w:rPr>
        <w:t xml:space="preserve"> – kuten leflunomidi </w:t>
      </w:r>
      <w:r w:rsidR="00D7615C" w:rsidRPr="00193B4C">
        <w:rPr>
          <w:sz w:val="22"/>
          <w:szCs w:val="22"/>
          <w:lang w:val="fi-FI"/>
        </w:rPr>
        <w:t>–</w:t>
      </w:r>
      <w:r w:rsidRPr="00193B4C">
        <w:rPr>
          <w:sz w:val="22"/>
          <w:szCs w:val="22"/>
          <w:lang w:val="fi-FI"/>
        </w:rPr>
        <w:t xml:space="preserve"> voivat altistaa potilaita infektioille mukaan lukien opportunistiset infektiot. Infektiot voivat olla tavanomaista vaikeampia</w:t>
      </w:r>
      <w:r w:rsidR="00121F25" w:rsidRPr="00193B4C">
        <w:rPr>
          <w:sz w:val="22"/>
          <w:szCs w:val="22"/>
          <w:lang w:val="fi-FI"/>
        </w:rPr>
        <w:t>,</w:t>
      </w:r>
      <w:r w:rsidRPr="00193B4C">
        <w:rPr>
          <w:sz w:val="22"/>
          <w:szCs w:val="22"/>
          <w:lang w:val="fi-FI"/>
        </w:rPr>
        <w:t xml:space="preserve"> ja siksi niiden varhainen ja tehokas hoito on tärkeää. Vaikeahoitoisen infektion esiintyessä saattaa olla tarpeen keskeyttää leflunomidihoito ja käyttää elimistöstä poistamismenetelmää, kuten on kuvattu alla.</w:t>
      </w:r>
    </w:p>
    <w:p w14:paraId="3EAEB4F1" w14:textId="77777777" w:rsidR="001705D0" w:rsidRDefault="001705D0" w:rsidP="00077EC7">
      <w:pPr>
        <w:rPr>
          <w:sz w:val="22"/>
          <w:szCs w:val="22"/>
          <w:lang w:val="fi-FI"/>
        </w:rPr>
      </w:pPr>
    </w:p>
    <w:p w14:paraId="4F605924" w14:textId="77777777" w:rsidR="002A2025" w:rsidRDefault="002A2025" w:rsidP="00077EC7">
      <w:pPr>
        <w:rPr>
          <w:sz w:val="22"/>
          <w:szCs w:val="22"/>
          <w:lang w:val="fi-FI"/>
        </w:rPr>
      </w:pPr>
      <w:r>
        <w:rPr>
          <w:sz w:val="22"/>
          <w:szCs w:val="22"/>
          <w:lang w:val="fi-FI"/>
        </w:rPr>
        <w:t xml:space="preserve">Leflunomidia </w:t>
      </w:r>
      <w:r w:rsidR="001A4E98">
        <w:rPr>
          <w:sz w:val="22"/>
          <w:szCs w:val="22"/>
          <w:lang w:val="fi-FI"/>
        </w:rPr>
        <w:t xml:space="preserve">ja muita </w:t>
      </w:r>
      <w:r>
        <w:rPr>
          <w:sz w:val="22"/>
          <w:szCs w:val="22"/>
          <w:lang w:val="fi-FI"/>
        </w:rPr>
        <w:t>immunosupressantteja saaneilla potilailla on harvinaisissa tapauksissa raportoitu progre</w:t>
      </w:r>
      <w:r w:rsidR="001A4E98">
        <w:rPr>
          <w:sz w:val="22"/>
          <w:szCs w:val="22"/>
          <w:lang w:val="fi-FI"/>
        </w:rPr>
        <w:t>s</w:t>
      </w:r>
      <w:r>
        <w:rPr>
          <w:sz w:val="22"/>
          <w:szCs w:val="22"/>
          <w:lang w:val="fi-FI"/>
        </w:rPr>
        <w:t>siivista multifokaalista leukoenkefalopatiaa (PML).</w:t>
      </w:r>
    </w:p>
    <w:p w14:paraId="3E48A0E1" w14:textId="77777777" w:rsidR="00D13DCC" w:rsidRDefault="00D13DCC" w:rsidP="00077EC7">
      <w:pPr>
        <w:rPr>
          <w:sz w:val="22"/>
          <w:szCs w:val="22"/>
          <w:lang w:val="fi-FI"/>
        </w:rPr>
      </w:pPr>
    </w:p>
    <w:p w14:paraId="0350B9AC" w14:textId="77777777" w:rsidR="00322FF4" w:rsidRPr="00193B4C" w:rsidRDefault="00647733" w:rsidP="00077EC7">
      <w:pPr>
        <w:pStyle w:val="Hum1"/>
        <w:ind w:left="0" w:right="-2" w:firstLine="0"/>
        <w:jc w:val="left"/>
        <w:rPr>
          <w:sz w:val="22"/>
          <w:szCs w:val="22"/>
        </w:rPr>
      </w:pPr>
      <w:r>
        <w:rPr>
          <w:sz w:val="22"/>
          <w:szCs w:val="22"/>
        </w:rPr>
        <w:t>K</w:t>
      </w:r>
      <w:r w:rsidR="00DE054B">
        <w:rPr>
          <w:sz w:val="22"/>
          <w:szCs w:val="22"/>
        </w:rPr>
        <w:t>aik</w:t>
      </w:r>
      <w:r>
        <w:rPr>
          <w:sz w:val="22"/>
          <w:szCs w:val="22"/>
        </w:rPr>
        <w:t>ki</w:t>
      </w:r>
      <w:r w:rsidR="00DE054B">
        <w:rPr>
          <w:sz w:val="22"/>
          <w:szCs w:val="22"/>
        </w:rPr>
        <w:t xml:space="preserve"> potila</w:t>
      </w:r>
      <w:r>
        <w:rPr>
          <w:sz w:val="22"/>
          <w:szCs w:val="22"/>
        </w:rPr>
        <w:t>at</w:t>
      </w:r>
      <w:r w:rsidR="00DE054B">
        <w:rPr>
          <w:sz w:val="22"/>
          <w:szCs w:val="22"/>
        </w:rPr>
        <w:t xml:space="preserve"> </w:t>
      </w:r>
      <w:r>
        <w:rPr>
          <w:sz w:val="22"/>
          <w:szCs w:val="22"/>
        </w:rPr>
        <w:t>on</w:t>
      </w:r>
      <w:r w:rsidR="00DE054B">
        <w:rPr>
          <w:sz w:val="22"/>
          <w:szCs w:val="22"/>
        </w:rPr>
        <w:t xml:space="preserve"> arvioi</w:t>
      </w:r>
      <w:r>
        <w:rPr>
          <w:sz w:val="22"/>
          <w:szCs w:val="22"/>
        </w:rPr>
        <w:t>tava</w:t>
      </w:r>
      <w:r w:rsidR="00DE054B">
        <w:rPr>
          <w:sz w:val="22"/>
          <w:szCs w:val="22"/>
        </w:rPr>
        <w:t xml:space="preserve"> </w:t>
      </w:r>
      <w:r>
        <w:rPr>
          <w:sz w:val="22"/>
          <w:szCs w:val="22"/>
        </w:rPr>
        <w:t xml:space="preserve">ennen hoidon aloittamista aktiivisen tai inaktiivisen (latentin) </w:t>
      </w:r>
      <w:r w:rsidR="00DE054B">
        <w:rPr>
          <w:sz w:val="22"/>
          <w:szCs w:val="22"/>
        </w:rPr>
        <w:t xml:space="preserve">tuberkuloosin </w:t>
      </w:r>
      <w:r>
        <w:rPr>
          <w:sz w:val="22"/>
          <w:szCs w:val="22"/>
        </w:rPr>
        <w:t xml:space="preserve">varalta paikallisten suositusten mukaisesti. Arviointi voi sisältää </w:t>
      </w:r>
      <w:r w:rsidR="008A4A40">
        <w:rPr>
          <w:sz w:val="22"/>
          <w:szCs w:val="22"/>
        </w:rPr>
        <w:t xml:space="preserve">soveltuvin osin </w:t>
      </w:r>
      <w:r>
        <w:rPr>
          <w:sz w:val="22"/>
          <w:szCs w:val="22"/>
        </w:rPr>
        <w:t xml:space="preserve">anamneesin, </w:t>
      </w:r>
      <w:r w:rsidR="008A4A40">
        <w:rPr>
          <w:sz w:val="22"/>
          <w:szCs w:val="22"/>
        </w:rPr>
        <w:t xml:space="preserve">tiedon mahdollisista </w:t>
      </w:r>
      <w:r>
        <w:rPr>
          <w:sz w:val="22"/>
          <w:szCs w:val="22"/>
        </w:rPr>
        <w:t>aikaisem</w:t>
      </w:r>
      <w:r w:rsidR="008A4A40">
        <w:rPr>
          <w:sz w:val="22"/>
          <w:szCs w:val="22"/>
        </w:rPr>
        <w:t>mista tuberkuloosikontakteista</w:t>
      </w:r>
      <w:r>
        <w:rPr>
          <w:sz w:val="22"/>
          <w:szCs w:val="22"/>
        </w:rPr>
        <w:t xml:space="preserve"> ja/tai tarpeelliset tutkimukset kuten keuhkojen röntgenkuvaus, tuberkuliinikoe ja/tai</w:t>
      </w:r>
      <w:r w:rsidR="008A4A40">
        <w:rPr>
          <w:sz w:val="22"/>
          <w:szCs w:val="22"/>
        </w:rPr>
        <w:t xml:space="preserve"> gammainterferonitesti</w:t>
      </w:r>
      <w:r w:rsidR="006A7AA4">
        <w:rPr>
          <w:sz w:val="22"/>
          <w:szCs w:val="22"/>
        </w:rPr>
        <w:t>. Lääkäreitä muistutetaan tuberkuliini-ihotestien virheellisten tulosten riskistä erityisesti vaikeasti sairailla ja immuunipuutteisilla potilailla.</w:t>
      </w:r>
      <w:r w:rsidR="008A4A40">
        <w:rPr>
          <w:sz w:val="22"/>
          <w:szCs w:val="22"/>
        </w:rPr>
        <w:t xml:space="preserve"> </w:t>
      </w:r>
      <w:r w:rsidR="006A7AA4">
        <w:rPr>
          <w:sz w:val="22"/>
          <w:szCs w:val="22"/>
        </w:rPr>
        <w:t>Potilaita, joilla on anamneesissa tuberkuloosi, on seurattava tarkkaan infektion mahdollisen uusiutumisen varalta.</w:t>
      </w:r>
    </w:p>
    <w:p w14:paraId="4AEFBE78" w14:textId="77777777" w:rsidR="00322FF4" w:rsidRPr="00193B4C" w:rsidRDefault="00322FF4" w:rsidP="00077EC7">
      <w:pPr>
        <w:pStyle w:val="Hum3"/>
        <w:tabs>
          <w:tab w:val="clear" w:pos="567"/>
          <w:tab w:val="clear" w:pos="851"/>
        </w:tabs>
        <w:ind w:left="0" w:firstLine="0"/>
        <w:jc w:val="left"/>
        <w:rPr>
          <w:sz w:val="22"/>
          <w:szCs w:val="22"/>
        </w:rPr>
      </w:pPr>
    </w:p>
    <w:p w14:paraId="6A6AEA45" w14:textId="77777777" w:rsidR="00322FF4" w:rsidRPr="002107EF" w:rsidRDefault="00322FF4" w:rsidP="002107EF">
      <w:pPr>
        <w:pStyle w:val="Hum1"/>
        <w:widowControl w:val="0"/>
        <w:ind w:left="0" w:right="-2" w:firstLine="0"/>
        <w:jc w:val="left"/>
        <w:rPr>
          <w:bCs/>
          <w:sz w:val="22"/>
          <w:szCs w:val="22"/>
          <w:u w:val="single"/>
        </w:rPr>
      </w:pPr>
      <w:r w:rsidRPr="002107EF">
        <w:rPr>
          <w:bCs/>
          <w:sz w:val="22"/>
          <w:szCs w:val="22"/>
          <w:u w:val="single"/>
        </w:rPr>
        <w:t>Keuhkoreaktiot</w:t>
      </w:r>
    </w:p>
    <w:p w14:paraId="22AA4065" w14:textId="77777777" w:rsidR="00322FF4" w:rsidRPr="00193B4C" w:rsidRDefault="00322FF4" w:rsidP="002107EF">
      <w:pPr>
        <w:pStyle w:val="Hum1"/>
        <w:widowControl w:val="0"/>
        <w:ind w:left="0" w:right="-2" w:firstLine="0"/>
        <w:jc w:val="left"/>
        <w:rPr>
          <w:sz w:val="22"/>
          <w:szCs w:val="22"/>
        </w:rPr>
      </w:pPr>
    </w:p>
    <w:p w14:paraId="787528AC" w14:textId="638BBAC5" w:rsidR="00322FF4" w:rsidRPr="00193B4C" w:rsidRDefault="00322FF4" w:rsidP="002107EF">
      <w:pPr>
        <w:pStyle w:val="BodyText"/>
        <w:widowControl w:val="0"/>
        <w:rPr>
          <w:szCs w:val="22"/>
        </w:rPr>
      </w:pPr>
      <w:r w:rsidRPr="00193B4C">
        <w:rPr>
          <w:szCs w:val="22"/>
        </w:rPr>
        <w:t xml:space="preserve">Interstitiaalista keuhkosairautta </w:t>
      </w:r>
      <w:r w:rsidR="00675534">
        <w:rPr>
          <w:szCs w:val="22"/>
        </w:rPr>
        <w:t xml:space="preserve">ja harvoissa tapauksissa keuhkoverenpainetautia </w:t>
      </w:r>
      <w:r w:rsidR="00E91708">
        <w:rPr>
          <w:szCs w:val="22"/>
        </w:rPr>
        <w:t xml:space="preserve">ja keuhkonoduleja </w:t>
      </w:r>
      <w:r w:rsidRPr="00193B4C">
        <w:rPr>
          <w:szCs w:val="22"/>
        </w:rPr>
        <w:t>on raportoitu leflunomidihoidon aikana (ks. kohta</w:t>
      </w:r>
      <w:r w:rsidR="002403D7">
        <w:rPr>
          <w:szCs w:val="22"/>
        </w:rPr>
        <w:t> </w:t>
      </w:r>
      <w:r w:rsidRPr="00193B4C">
        <w:rPr>
          <w:szCs w:val="22"/>
        </w:rPr>
        <w:t xml:space="preserve">4.8). </w:t>
      </w:r>
      <w:r w:rsidR="00F81113">
        <w:rPr>
          <w:szCs w:val="22"/>
        </w:rPr>
        <w:t>Potilailla, joilla on ollut interstitiaalinen keuhkosairaus</w:t>
      </w:r>
      <w:r w:rsidR="00BB6945">
        <w:rPr>
          <w:szCs w:val="22"/>
        </w:rPr>
        <w:t>,</w:t>
      </w:r>
      <w:r w:rsidR="00F81113">
        <w:rPr>
          <w:szCs w:val="22"/>
        </w:rPr>
        <w:t xml:space="preserve"> </w:t>
      </w:r>
      <w:r w:rsidR="00675534">
        <w:rPr>
          <w:szCs w:val="22"/>
        </w:rPr>
        <w:t>voi olla</w:t>
      </w:r>
      <w:r w:rsidR="00F81113">
        <w:rPr>
          <w:szCs w:val="22"/>
        </w:rPr>
        <w:t xml:space="preserve"> suurempi riski </w:t>
      </w:r>
      <w:r w:rsidR="004B3427">
        <w:rPr>
          <w:szCs w:val="22"/>
        </w:rPr>
        <w:t>interstitiaaliseen keuhkosairauteen ja keuhkoverenpainetautiin</w:t>
      </w:r>
      <w:r w:rsidR="00F81113">
        <w:rPr>
          <w:szCs w:val="22"/>
        </w:rPr>
        <w:t xml:space="preserve">. </w:t>
      </w:r>
      <w:r w:rsidRPr="00193B4C">
        <w:rPr>
          <w:szCs w:val="22"/>
        </w:rPr>
        <w:t>Leflunomidin indusoima interstitiaalinen keuhkosairaus on potentiaalisesti kuolemaan johtava, ja saattaa esiintyä akuutisti hoidon aikana. Keuhko-oireiden, kuten yskän tai hengenahdistuksen ilmeneminen, saattavat vaatia hoidon keskeyttämistä ja tarkempia tutkimuksia.</w:t>
      </w:r>
    </w:p>
    <w:p w14:paraId="41A6415A" w14:textId="77777777" w:rsidR="00322FF4" w:rsidRDefault="00322FF4">
      <w:pPr>
        <w:pStyle w:val="Hum3"/>
        <w:keepLines/>
        <w:tabs>
          <w:tab w:val="clear" w:pos="567"/>
          <w:tab w:val="clear" w:pos="851"/>
        </w:tabs>
        <w:ind w:left="0" w:firstLine="0"/>
        <w:jc w:val="left"/>
        <w:rPr>
          <w:sz w:val="22"/>
          <w:szCs w:val="22"/>
        </w:rPr>
      </w:pPr>
    </w:p>
    <w:p w14:paraId="2225DEB5" w14:textId="77777777" w:rsidR="0055172C" w:rsidRPr="002107EF" w:rsidRDefault="0055172C" w:rsidP="0055172C">
      <w:pPr>
        <w:pStyle w:val="Hum3"/>
        <w:keepNext/>
        <w:keepLines/>
        <w:tabs>
          <w:tab w:val="clear" w:pos="567"/>
          <w:tab w:val="clear" w:pos="851"/>
        </w:tabs>
        <w:ind w:left="0" w:firstLine="0"/>
        <w:jc w:val="left"/>
        <w:rPr>
          <w:sz w:val="22"/>
          <w:szCs w:val="22"/>
          <w:u w:val="single"/>
        </w:rPr>
      </w:pPr>
      <w:bookmarkStart w:id="12" w:name="OLE_LINK3"/>
      <w:r w:rsidRPr="002107EF">
        <w:rPr>
          <w:sz w:val="22"/>
          <w:szCs w:val="22"/>
          <w:u w:val="single"/>
        </w:rPr>
        <w:t>Perifeerinen neuropatia</w:t>
      </w:r>
    </w:p>
    <w:p w14:paraId="21DD8465" w14:textId="77777777" w:rsidR="0055172C" w:rsidRDefault="0055172C" w:rsidP="0055172C">
      <w:pPr>
        <w:pStyle w:val="Hum3"/>
        <w:keepNext/>
        <w:keepLines/>
        <w:tabs>
          <w:tab w:val="clear" w:pos="567"/>
          <w:tab w:val="clear" w:pos="851"/>
        </w:tabs>
        <w:ind w:left="0" w:firstLine="0"/>
        <w:jc w:val="left"/>
        <w:rPr>
          <w:i/>
          <w:sz w:val="22"/>
          <w:szCs w:val="22"/>
        </w:rPr>
      </w:pPr>
    </w:p>
    <w:p w14:paraId="4A2CEAD6" w14:textId="77777777" w:rsidR="0055172C" w:rsidRDefault="0055172C" w:rsidP="0055172C">
      <w:pPr>
        <w:pStyle w:val="Hum3"/>
        <w:keepNext/>
        <w:keepLines/>
        <w:tabs>
          <w:tab w:val="clear" w:pos="567"/>
          <w:tab w:val="clear" w:pos="851"/>
        </w:tabs>
        <w:ind w:left="0" w:firstLine="0"/>
        <w:jc w:val="left"/>
        <w:rPr>
          <w:sz w:val="22"/>
          <w:szCs w:val="22"/>
        </w:rPr>
      </w:pPr>
      <w:r>
        <w:rPr>
          <w:sz w:val="22"/>
          <w:szCs w:val="22"/>
        </w:rPr>
        <w:t>Perifeeristä neuropatiaa on raportoitu potilailla, jot</w:t>
      </w:r>
      <w:r w:rsidR="00DF23C5">
        <w:rPr>
          <w:sz w:val="22"/>
          <w:szCs w:val="22"/>
        </w:rPr>
        <w:t>k</w:t>
      </w:r>
      <w:r>
        <w:rPr>
          <w:sz w:val="22"/>
          <w:szCs w:val="22"/>
        </w:rPr>
        <w:t>a ovat saaneet A</w:t>
      </w:r>
      <w:r w:rsidR="00EC1989">
        <w:rPr>
          <w:sz w:val="22"/>
          <w:szCs w:val="22"/>
        </w:rPr>
        <w:t>rava</w:t>
      </w:r>
      <w:r>
        <w:rPr>
          <w:sz w:val="22"/>
          <w:szCs w:val="22"/>
        </w:rPr>
        <w:t xml:space="preserve">-valmistetta. Useimmat potilaat </w:t>
      </w:r>
      <w:r w:rsidR="00254414">
        <w:rPr>
          <w:sz w:val="22"/>
          <w:szCs w:val="22"/>
        </w:rPr>
        <w:t>toipuivat</w:t>
      </w:r>
      <w:r>
        <w:rPr>
          <w:sz w:val="22"/>
          <w:szCs w:val="22"/>
        </w:rPr>
        <w:t xml:space="preserve"> A</w:t>
      </w:r>
      <w:r w:rsidR="00EC1989">
        <w:rPr>
          <w:sz w:val="22"/>
          <w:szCs w:val="22"/>
        </w:rPr>
        <w:t>rava</w:t>
      </w:r>
      <w:r>
        <w:rPr>
          <w:sz w:val="22"/>
          <w:szCs w:val="22"/>
        </w:rPr>
        <w:t>-hoidon lopettamisen jälkeen</w:t>
      </w:r>
      <w:r w:rsidR="009B25A7">
        <w:rPr>
          <w:sz w:val="22"/>
          <w:szCs w:val="22"/>
        </w:rPr>
        <w:t>. Tutkimustulokset osoittivat kuitenkin suurta vaihtelua</w:t>
      </w:r>
      <w:r w:rsidR="00903D76">
        <w:rPr>
          <w:sz w:val="22"/>
          <w:szCs w:val="22"/>
        </w:rPr>
        <w:t xml:space="preserve">; jotkut potilaat paranivat neuropatiasta ja joillakin </w:t>
      </w:r>
      <w:r>
        <w:rPr>
          <w:sz w:val="22"/>
          <w:szCs w:val="22"/>
        </w:rPr>
        <w:t>oireet jatkuivat. Yli 60 vuoden ikä, samanaikainen neurotoksinen lääkitys ja diabetes voivat lisätä perifeerisen neuropatian riskiä. Jos A</w:t>
      </w:r>
      <w:r w:rsidR="00EC1989">
        <w:rPr>
          <w:sz w:val="22"/>
          <w:szCs w:val="22"/>
        </w:rPr>
        <w:t>rava</w:t>
      </w:r>
      <w:r>
        <w:rPr>
          <w:sz w:val="22"/>
          <w:szCs w:val="22"/>
        </w:rPr>
        <w:t>-valmistetta käyttävälle potilaalle kehittyy perifeerinen neuropatia, harkitse A</w:t>
      </w:r>
      <w:r w:rsidR="00EC1989">
        <w:rPr>
          <w:sz w:val="22"/>
          <w:szCs w:val="22"/>
        </w:rPr>
        <w:t>rava</w:t>
      </w:r>
      <w:r>
        <w:rPr>
          <w:sz w:val="22"/>
          <w:szCs w:val="22"/>
        </w:rPr>
        <w:t xml:space="preserve">-hoidon lopettamista ja </w:t>
      </w:r>
      <w:r w:rsidR="00254414">
        <w:rPr>
          <w:sz w:val="22"/>
          <w:szCs w:val="22"/>
        </w:rPr>
        <w:t>lääkkeen</w:t>
      </w:r>
      <w:r w:rsidRPr="00254414">
        <w:rPr>
          <w:sz w:val="22"/>
          <w:szCs w:val="22"/>
        </w:rPr>
        <w:t xml:space="preserve"> poistamis</w:t>
      </w:r>
      <w:r w:rsidR="00254414">
        <w:rPr>
          <w:sz w:val="22"/>
          <w:szCs w:val="22"/>
        </w:rPr>
        <w:t>ta elimistöstä</w:t>
      </w:r>
      <w:r w:rsidR="00DF23C5" w:rsidRPr="00254414">
        <w:rPr>
          <w:sz w:val="22"/>
          <w:szCs w:val="22"/>
        </w:rPr>
        <w:t xml:space="preserve"> (</w:t>
      </w:r>
      <w:r w:rsidR="00DF23C5">
        <w:rPr>
          <w:sz w:val="22"/>
          <w:szCs w:val="22"/>
        </w:rPr>
        <w:t>ks. kohta</w:t>
      </w:r>
      <w:r w:rsidR="008F5D1B">
        <w:rPr>
          <w:sz w:val="22"/>
          <w:szCs w:val="22"/>
        </w:rPr>
        <w:t> </w:t>
      </w:r>
      <w:r w:rsidR="00DF23C5">
        <w:rPr>
          <w:sz w:val="22"/>
          <w:szCs w:val="22"/>
        </w:rPr>
        <w:t>4.4)</w:t>
      </w:r>
      <w:r>
        <w:rPr>
          <w:sz w:val="22"/>
          <w:szCs w:val="22"/>
        </w:rPr>
        <w:t>.</w:t>
      </w:r>
      <w:bookmarkEnd w:id="12"/>
    </w:p>
    <w:p w14:paraId="3839ECE8" w14:textId="77777777" w:rsidR="00872D1A" w:rsidRDefault="00872D1A" w:rsidP="0055172C">
      <w:pPr>
        <w:pStyle w:val="Hum3"/>
        <w:keepNext/>
        <w:keepLines/>
        <w:tabs>
          <w:tab w:val="clear" w:pos="567"/>
          <w:tab w:val="clear" w:pos="851"/>
        </w:tabs>
        <w:ind w:left="0" w:firstLine="0"/>
        <w:jc w:val="left"/>
        <w:rPr>
          <w:sz w:val="22"/>
          <w:szCs w:val="22"/>
        </w:rPr>
      </w:pPr>
    </w:p>
    <w:p w14:paraId="21425FF8" w14:textId="77777777" w:rsidR="00B263E4" w:rsidRPr="002107EF" w:rsidRDefault="00B263E4" w:rsidP="0055172C">
      <w:pPr>
        <w:pStyle w:val="Hum3"/>
        <w:keepNext/>
        <w:keepLines/>
        <w:tabs>
          <w:tab w:val="clear" w:pos="567"/>
          <w:tab w:val="clear" w:pos="851"/>
        </w:tabs>
        <w:ind w:left="0" w:firstLine="0"/>
        <w:jc w:val="left"/>
        <w:rPr>
          <w:sz w:val="22"/>
          <w:szCs w:val="22"/>
          <w:u w:val="single"/>
        </w:rPr>
      </w:pPr>
      <w:r w:rsidRPr="002107EF">
        <w:rPr>
          <w:sz w:val="22"/>
          <w:szCs w:val="22"/>
          <w:u w:val="single"/>
        </w:rPr>
        <w:t>Koliitti</w:t>
      </w:r>
    </w:p>
    <w:p w14:paraId="0A685EDA" w14:textId="77777777" w:rsidR="00B263E4" w:rsidRDefault="00B263E4" w:rsidP="0055172C">
      <w:pPr>
        <w:pStyle w:val="Hum3"/>
        <w:keepNext/>
        <w:keepLines/>
        <w:tabs>
          <w:tab w:val="clear" w:pos="567"/>
          <w:tab w:val="clear" w:pos="851"/>
        </w:tabs>
        <w:ind w:left="0" w:firstLine="0"/>
        <w:jc w:val="left"/>
        <w:rPr>
          <w:sz w:val="22"/>
          <w:szCs w:val="22"/>
        </w:rPr>
      </w:pPr>
    </w:p>
    <w:p w14:paraId="610B75AF" w14:textId="77777777" w:rsidR="00872D1A" w:rsidRDefault="00872D1A" w:rsidP="0055172C">
      <w:pPr>
        <w:pStyle w:val="Hum3"/>
        <w:keepNext/>
        <w:keepLines/>
        <w:tabs>
          <w:tab w:val="clear" w:pos="567"/>
          <w:tab w:val="clear" w:pos="851"/>
        </w:tabs>
        <w:ind w:left="0" w:firstLine="0"/>
        <w:jc w:val="left"/>
        <w:rPr>
          <w:sz w:val="22"/>
          <w:szCs w:val="22"/>
        </w:rPr>
      </w:pPr>
      <w:r w:rsidRPr="00872D1A">
        <w:rPr>
          <w:sz w:val="22"/>
          <w:szCs w:val="22"/>
        </w:rPr>
        <w:t>Leflunomidilla hoidetuilla potilailla on ilmoitettu koliittia, myös mikroskooppista koliittia.</w:t>
      </w:r>
      <w:r w:rsidR="00B263E4">
        <w:rPr>
          <w:sz w:val="22"/>
          <w:szCs w:val="22"/>
        </w:rPr>
        <w:t xml:space="preserve"> </w:t>
      </w:r>
      <w:r w:rsidR="00B263E4" w:rsidRPr="00B263E4">
        <w:rPr>
          <w:sz w:val="22"/>
          <w:szCs w:val="22"/>
        </w:rPr>
        <w:t>Leflunomidilla</w:t>
      </w:r>
      <w:r w:rsidR="00B263E4">
        <w:rPr>
          <w:sz w:val="22"/>
          <w:szCs w:val="22"/>
        </w:rPr>
        <w:t xml:space="preserve"> </w:t>
      </w:r>
      <w:r w:rsidR="00B263E4" w:rsidRPr="00B263E4">
        <w:rPr>
          <w:sz w:val="22"/>
          <w:szCs w:val="22"/>
        </w:rPr>
        <w:t>hoidetuille potilaille, joilla esiintyy tuntemattomasta syystä johtuvaa kroonista ripulia, on tehtävä</w:t>
      </w:r>
      <w:r w:rsidR="00B263E4">
        <w:rPr>
          <w:sz w:val="22"/>
          <w:szCs w:val="22"/>
        </w:rPr>
        <w:t xml:space="preserve"> </w:t>
      </w:r>
      <w:r w:rsidR="00B263E4" w:rsidRPr="00B263E4">
        <w:rPr>
          <w:sz w:val="22"/>
          <w:szCs w:val="22"/>
        </w:rPr>
        <w:t>asianmukaiset diagnostiset toimenpiteet.</w:t>
      </w:r>
    </w:p>
    <w:p w14:paraId="0FAEA606" w14:textId="77777777" w:rsidR="0055172C" w:rsidRPr="00193B4C" w:rsidRDefault="0055172C">
      <w:pPr>
        <w:pStyle w:val="Hum3"/>
        <w:keepLines/>
        <w:tabs>
          <w:tab w:val="clear" w:pos="567"/>
          <w:tab w:val="clear" w:pos="851"/>
        </w:tabs>
        <w:ind w:left="0" w:firstLine="0"/>
        <w:jc w:val="left"/>
        <w:rPr>
          <w:sz w:val="22"/>
          <w:szCs w:val="22"/>
        </w:rPr>
      </w:pPr>
    </w:p>
    <w:p w14:paraId="3A23F9CA"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lastRenderedPageBreak/>
        <w:t>Verenpaine</w:t>
      </w:r>
    </w:p>
    <w:p w14:paraId="11328A69" w14:textId="77777777" w:rsidR="00322FF4" w:rsidRPr="00193B4C" w:rsidRDefault="00322FF4">
      <w:pPr>
        <w:pStyle w:val="Hum3"/>
        <w:keepNext/>
        <w:keepLines/>
        <w:tabs>
          <w:tab w:val="clear" w:pos="567"/>
          <w:tab w:val="clear" w:pos="851"/>
        </w:tabs>
        <w:ind w:left="0" w:firstLine="0"/>
        <w:jc w:val="left"/>
        <w:rPr>
          <w:sz w:val="22"/>
          <w:szCs w:val="22"/>
        </w:rPr>
      </w:pPr>
    </w:p>
    <w:p w14:paraId="5AF49152"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Verenpaine tulee tarkistaa ennen hoidon aloittamista ja sitä tulee seurata säännöllisesti sen jälkeen.</w:t>
      </w:r>
    </w:p>
    <w:p w14:paraId="7377D2F3" w14:textId="77777777" w:rsidR="00322FF4" w:rsidRPr="00193B4C" w:rsidRDefault="00322FF4">
      <w:pPr>
        <w:pStyle w:val="Hum3"/>
        <w:keepLines/>
        <w:tabs>
          <w:tab w:val="clear" w:pos="567"/>
          <w:tab w:val="clear" w:pos="851"/>
        </w:tabs>
        <w:ind w:left="0" w:firstLine="0"/>
        <w:jc w:val="left"/>
        <w:rPr>
          <w:sz w:val="22"/>
          <w:szCs w:val="22"/>
        </w:rPr>
      </w:pPr>
    </w:p>
    <w:p w14:paraId="56E49E26"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Suositukset miehille, jotka suunnittelevat perheenlisäystä</w:t>
      </w:r>
    </w:p>
    <w:p w14:paraId="1B940AF9" w14:textId="77777777" w:rsidR="00322FF4" w:rsidRPr="00193B4C" w:rsidRDefault="00322FF4">
      <w:pPr>
        <w:pStyle w:val="Hum3"/>
        <w:keepNext/>
        <w:keepLines/>
        <w:tabs>
          <w:tab w:val="clear" w:pos="567"/>
          <w:tab w:val="clear" w:pos="851"/>
        </w:tabs>
        <w:ind w:left="0" w:firstLine="0"/>
        <w:jc w:val="left"/>
        <w:rPr>
          <w:sz w:val="22"/>
          <w:szCs w:val="22"/>
        </w:rPr>
      </w:pPr>
    </w:p>
    <w:p w14:paraId="1975ACE7" w14:textId="77777777" w:rsidR="00322FF4" w:rsidRPr="00193B4C" w:rsidRDefault="00322FF4">
      <w:pPr>
        <w:rPr>
          <w:sz w:val="22"/>
          <w:szCs w:val="22"/>
          <w:lang w:val="fi-FI"/>
        </w:rPr>
      </w:pPr>
      <w:r w:rsidRPr="00193B4C">
        <w:rPr>
          <w:sz w:val="22"/>
          <w:szCs w:val="22"/>
          <w:lang w:val="fi-FI"/>
        </w:rPr>
        <w:t>Miespotilaiden tulee tietää mahdollisesta siittiövälitteisestä sikiötoksisuudesta. Luotettavaa ehkäisymenetelmää tulee käyttää leflunomidihoidon ajan.</w:t>
      </w:r>
    </w:p>
    <w:p w14:paraId="5276E778" w14:textId="77777777" w:rsidR="00FA05AC" w:rsidRPr="00193B4C" w:rsidRDefault="00FA05AC">
      <w:pPr>
        <w:rPr>
          <w:sz w:val="22"/>
          <w:szCs w:val="22"/>
          <w:lang w:val="fi-FI"/>
        </w:rPr>
      </w:pPr>
    </w:p>
    <w:p w14:paraId="369AC05C" w14:textId="77777777" w:rsidR="00322FF4" w:rsidRPr="00193B4C" w:rsidRDefault="00322FF4">
      <w:pPr>
        <w:pStyle w:val="BodyText"/>
        <w:rPr>
          <w:szCs w:val="22"/>
        </w:rPr>
      </w:pPr>
      <w:r w:rsidRPr="00193B4C">
        <w:rPr>
          <w:szCs w:val="22"/>
        </w:rPr>
        <w:t>Siittiövälitteisen sikiötoksisuuden riskistä ei ole saatavilla erityistä tietoa. Tämän erityisen riskin arvioimiseksi ei ole suoritettu eläinkokeita. Mahdollisen riskin minimoimiseksi perheenlisäystä suunnittelevien miesten tulisi harkita leflunomidihoidon lopettamista ja ottaa joko kolestyramiinia 8 g kolmesti vuorokaudessa 11 vuorokauden ajan tai 50 g jauhemaista lääkehiiltä 4 kertaa vuorokaudessa 11 vuorokauden ajan.</w:t>
      </w:r>
    </w:p>
    <w:p w14:paraId="69D25420" w14:textId="77777777" w:rsidR="00322FF4" w:rsidRPr="00193B4C" w:rsidRDefault="00322FF4">
      <w:pPr>
        <w:rPr>
          <w:sz w:val="22"/>
          <w:szCs w:val="22"/>
          <w:lang w:val="fi-FI"/>
        </w:rPr>
      </w:pPr>
    </w:p>
    <w:p w14:paraId="44F22D23" w14:textId="77777777" w:rsidR="00322FF4" w:rsidRPr="00193B4C" w:rsidRDefault="00322FF4">
      <w:pPr>
        <w:pStyle w:val="Hum1"/>
        <w:keepLines/>
        <w:ind w:left="0" w:right="-2" w:firstLine="0"/>
        <w:jc w:val="left"/>
        <w:rPr>
          <w:sz w:val="22"/>
          <w:szCs w:val="22"/>
        </w:rPr>
      </w:pPr>
      <w:r w:rsidRPr="00193B4C">
        <w:rPr>
          <w:sz w:val="22"/>
          <w:szCs w:val="22"/>
        </w:rPr>
        <w:t>Tämän jälkeen kummassakin tapauksessa A771726-pitoisuus plasmassa mitataan ensimmäisen kerran. A771726-pitoisuus tulee mitata uudelleen aikaisintaan 14 vuorokauden kuluttua. Jos molemmat plasmapitoisuudet ovat &lt;</w:t>
      </w:r>
      <w:r w:rsidR="002403D7">
        <w:rPr>
          <w:sz w:val="22"/>
          <w:szCs w:val="22"/>
        </w:rPr>
        <w:t> </w:t>
      </w:r>
      <w:r w:rsidRPr="00193B4C">
        <w:rPr>
          <w:sz w:val="22"/>
          <w:szCs w:val="22"/>
        </w:rPr>
        <w:t>0,02 mg/l, ja sen lisäksi on kulunut vähintään 3</w:t>
      </w:r>
      <w:r w:rsidR="002403D7">
        <w:rPr>
          <w:sz w:val="22"/>
          <w:szCs w:val="22"/>
        </w:rPr>
        <w:t> </w:t>
      </w:r>
      <w:r w:rsidRPr="00193B4C">
        <w:rPr>
          <w:sz w:val="22"/>
          <w:szCs w:val="22"/>
        </w:rPr>
        <w:t>kuukauden odotusjakso, on sikiötoksisuuden riski hyvin pieni.</w:t>
      </w:r>
    </w:p>
    <w:p w14:paraId="19BA6591" w14:textId="77777777" w:rsidR="00322FF4" w:rsidRPr="00193B4C" w:rsidRDefault="00322FF4">
      <w:pPr>
        <w:pStyle w:val="Hum1"/>
        <w:keepLines/>
        <w:ind w:left="0" w:right="-2" w:firstLine="0"/>
        <w:jc w:val="left"/>
        <w:rPr>
          <w:sz w:val="22"/>
          <w:szCs w:val="22"/>
        </w:rPr>
      </w:pPr>
    </w:p>
    <w:p w14:paraId="1ED73AF4" w14:textId="77777777" w:rsidR="00322FF4" w:rsidRPr="002107EF" w:rsidRDefault="00322FF4" w:rsidP="00E02395">
      <w:pPr>
        <w:pStyle w:val="Hum1"/>
        <w:keepNext/>
        <w:keepLines/>
        <w:ind w:left="0" w:right="-2" w:firstLine="0"/>
        <w:jc w:val="left"/>
        <w:rPr>
          <w:sz w:val="22"/>
          <w:szCs w:val="22"/>
          <w:u w:val="single"/>
        </w:rPr>
      </w:pPr>
      <w:r w:rsidRPr="002107EF">
        <w:rPr>
          <w:sz w:val="22"/>
          <w:szCs w:val="22"/>
          <w:u w:val="single"/>
        </w:rPr>
        <w:t>Elimistöstä poistamismenetelmä</w:t>
      </w:r>
    </w:p>
    <w:p w14:paraId="41FD5CDC" w14:textId="77777777" w:rsidR="00322FF4" w:rsidRPr="00193B4C" w:rsidRDefault="00322FF4" w:rsidP="00E02395">
      <w:pPr>
        <w:pStyle w:val="Hum1"/>
        <w:keepNext/>
        <w:keepLines/>
        <w:ind w:left="0" w:right="-2" w:firstLine="0"/>
        <w:jc w:val="left"/>
        <w:rPr>
          <w:sz w:val="22"/>
          <w:szCs w:val="22"/>
        </w:rPr>
      </w:pPr>
    </w:p>
    <w:p w14:paraId="2FE042EF" w14:textId="77777777" w:rsidR="00322FF4" w:rsidRPr="00193B4C" w:rsidRDefault="00322FF4" w:rsidP="00E02395">
      <w:pPr>
        <w:keepNext/>
        <w:keepLines/>
        <w:rPr>
          <w:sz w:val="22"/>
          <w:szCs w:val="22"/>
          <w:lang w:val="fi-FI"/>
        </w:rPr>
      </w:pPr>
      <w:r w:rsidRPr="00193B4C">
        <w:rPr>
          <w:sz w:val="22"/>
          <w:szCs w:val="22"/>
          <w:lang w:val="fi-FI"/>
        </w:rPr>
        <w:t>8 g kolestyramiinia 3 kertaa vuorokaudessa. Vaihtoehtoisesti 50 g jauhemaista lääkehiiltä 4 kertaa vuorokaudessa. Täydellinen elimistöstä poistaminen kestää yleensä 11 vuorokautta. Hoidon pituutta voidaan muuttaa riippuen kliinisistä tekijöistä tai laboratorioarvoista.</w:t>
      </w:r>
    </w:p>
    <w:p w14:paraId="49748A97" w14:textId="77777777" w:rsidR="00322FF4" w:rsidRPr="00193B4C" w:rsidRDefault="00322FF4">
      <w:pPr>
        <w:rPr>
          <w:sz w:val="22"/>
          <w:szCs w:val="22"/>
          <w:lang w:val="fi-FI"/>
        </w:rPr>
      </w:pPr>
    </w:p>
    <w:p w14:paraId="16F58C70" w14:textId="77777777" w:rsidR="00322FF4" w:rsidRPr="002107EF" w:rsidRDefault="00322FF4">
      <w:pPr>
        <w:rPr>
          <w:bCs/>
          <w:sz w:val="22"/>
          <w:szCs w:val="22"/>
          <w:u w:val="single"/>
          <w:lang w:val="fi-FI"/>
        </w:rPr>
      </w:pPr>
      <w:r w:rsidRPr="002107EF">
        <w:rPr>
          <w:bCs/>
          <w:sz w:val="22"/>
          <w:szCs w:val="22"/>
          <w:u w:val="single"/>
          <w:lang w:val="fi-FI"/>
        </w:rPr>
        <w:t>Laktoosi</w:t>
      </w:r>
    </w:p>
    <w:p w14:paraId="65196666" w14:textId="77777777" w:rsidR="00322FF4" w:rsidRPr="00193B4C" w:rsidRDefault="00322FF4">
      <w:pPr>
        <w:pStyle w:val="EndnoteText"/>
        <w:tabs>
          <w:tab w:val="clear" w:pos="567"/>
        </w:tabs>
        <w:rPr>
          <w:szCs w:val="22"/>
          <w:lang w:val="fi-FI"/>
        </w:rPr>
      </w:pPr>
    </w:p>
    <w:p w14:paraId="1A7A3C5C" w14:textId="77777777" w:rsidR="00322FF4" w:rsidRDefault="00FA05AC">
      <w:pPr>
        <w:rPr>
          <w:sz w:val="22"/>
          <w:szCs w:val="22"/>
          <w:lang w:val="fi-FI"/>
        </w:rPr>
      </w:pPr>
      <w:r w:rsidRPr="00193B4C">
        <w:rPr>
          <w:sz w:val="22"/>
          <w:szCs w:val="22"/>
          <w:lang w:val="fi-FI"/>
        </w:rPr>
        <w:t>Arava</w:t>
      </w:r>
      <w:r w:rsidR="00322FF4" w:rsidRPr="00193B4C">
        <w:rPr>
          <w:sz w:val="22"/>
          <w:szCs w:val="22"/>
          <w:lang w:val="fi-FI"/>
        </w:rPr>
        <w:t xml:space="preserve"> sisältää laktoosia. Potilaiden, joilla on harvinainen perinnöllinen galaktoosi-intoleranssi, saamelaisilla ilmenevä laktaasin puutos tai glukoosi-galaktoosi</w:t>
      </w:r>
      <w:r w:rsidR="00AC09EA" w:rsidRPr="00193B4C">
        <w:rPr>
          <w:sz w:val="22"/>
          <w:szCs w:val="22"/>
          <w:lang w:val="fi-FI"/>
        </w:rPr>
        <w:noBreakHyphen/>
      </w:r>
      <w:r w:rsidR="00322FF4" w:rsidRPr="00193B4C">
        <w:rPr>
          <w:sz w:val="22"/>
          <w:szCs w:val="22"/>
          <w:lang w:val="fi-FI"/>
        </w:rPr>
        <w:t>imeytymishäiriö, ei tulisi käyttää tätä lääke</w:t>
      </w:r>
      <w:r w:rsidRPr="00193B4C">
        <w:rPr>
          <w:sz w:val="22"/>
          <w:szCs w:val="22"/>
          <w:lang w:val="fi-FI"/>
        </w:rPr>
        <w:t>valmistetta</w:t>
      </w:r>
      <w:r w:rsidR="00322FF4" w:rsidRPr="00193B4C">
        <w:rPr>
          <w:sz w:val="22"/>
          <w:szCs w:val="22"/>
          <w:lang w:val="fi-FI"/>
        </w:rPr>
        <w:t>.</w:t>
      </w:r>
    </w:p>
    <w:p w14:paraId="5E6A5F13" w14:textId="77777777" w:rsidR="007C3F2C" w:rsidRPr="007C3F2C" w:rsidRDefault="007C3F2C">
      <w:pPr>
        <w:rPr>
          <w:sz w:val="22"/>
          <w:szCs w:val="22"/>
          <w:lang w:val="fi-FI"/>
        </w:rPr>
      </w:pPr>
    </w:p>
    <w:p w14:paraId="31CE4AF2" w14:textId="77777777" w:rsidR="007C3F2C" w:rsidRPr="00CF1B4D" w:rsidRDefault="007C3F2C" w:rsidP="007C3F2C">
      <w:pPr>
        <w:rPr>
          <w:sz w:val="22"/>
          <w:szCs w:val="22"/>
          <w:u w:val="single"/>
          <w:lang w:val="fi-FI"/>
        </w:rPr>
      </w:pPr>
      <w:r w:rsidRPr="00CF1B4D">
        <w:rPr>
          <w:sz w:val="22"/>
          <w:szCs w:val="22"/>
          <w:u w:val="single"/>
          <w:lang w:val="fi-FI"/>
        </w:rPr>
        <w:t>Häiriö ionisoituneen kalsiumin pitoisuuden määrittämisessä</w:t>
      </w:r>
    </w:p>
    <w:p w14:paraId="521E0718" w14:textId="77777777" w:rsidR="007C3F2C" w:rsidRPr="00CF1B4D" w:rsidRDefault="007C3F2C" w:rsidP="007C3F2C">
      <w:pPr>
        <w:rPr>
          <w:sz w:val="22"/>
          <w:szCs w:val="22"/>
          <w:lang w:val="fi-FI"/>
        </w:rPr>
      </w:pPr>
      <w:r w:rsidRPr="00CF1B4D">
        <w:rPr>
          <w:sz w:val="22"/>
          <w:szCs w:val="22"/>
          <w:lang w:val="fi-FI"/>
        </w:rPr>
        <w:t xml:space="preserve">Ionisoituneen kalsiumin pitoisuuden mittaustulokset saattavat olla virheellisen matalia leflunomidi- ja/tai teriflunomidi- (leflunomidin aktiivinen aineenvaihduntatuote) –hoidon aikana riippuen ionisoidun kalsiumin mittaamisessa käytetyn analysaattorin tyypistä (esimerkiksi verikaasuanalysaattori). Siksi havaitun matalan ionisoituneen kalsiumin pitoisuuden uskottavuutta on epäiltävä potilailla, jotka saavat leflunomidi- tai teriflunomidihoitoa. Jos mittaustulokset epäilyttävät, suositellaan määrittämään seerumin kalsiumin pitoisuus suhteutettuna kokonaisalbumiiniin. </w:t>
      </w:r>
    </w:p>
    <w:p w14:paraId="6503141C" w14:textId="77777777" w:rsidR="00322FF4" w:rsidRPr="00193B4C" w:rsidRDefault="00322FF4">
      <w:pPr>
        <w:rPr>
          <w:sz w:val="22"/>
          <w:szCs w:val="22"/>
          <w:lang w:val="fi-FI"/>
        </w:rPr>
      </w:pPr>
    </w:p>
    <w:p w14:paraId="422761B2" w14:textId="77777777" w:rsidR="00322FF4" w:rsidRPr="00193B4C" w:rsidRDefault="00322FF4">
      <w:pPr>
        <w:pStyle w:val="Hum1"/>
        <w:keepNext/>
        <w:keepLines/>
        <w:ind w:right="-2"/>
        <w:jc w:val="left"/>
        <w:rPr>
          <w:b/>
          <w:sz w:val="22"/>
          <w:szCs w:val="22"/>
        </w:rPr>
      </w:pPr>
      <w:r w:rsidRPr="00193B4C">
        <w:rPr>
          <w:b/>
          <w:sz w:val="22"/>
          <w:szCs w:val="22"/>
        </w:rPr>
        <w:t>4.5</w:t>
      </w:r>
      <w:r w:rsidRPr="00193B4C">
        <w:rPr>
          <w:b/>
          <w:sz w:val="22"/>
          <w:szCs w:val="22"/>
        </w:rPr>
        <w:tab/>
        <w:t>Yhteisvaikutukset muiden lääkevalmisteiden kanssa sekä muut yhteisvaikutukset</w:t>
      </w:r>
    </w:p>
    <w:p w14:paraId="7BDBB63D" w14:textId="77777777" w:rsidR="00322FF4" w:rsidRPr="00193B4C" w:rsidRDefault="00322FF4">
      <w:pPr>
        <w:pStyle w:val="Hum2"/>
        <w:keepNext/>
        <w:keepLines/>
        <w:tabs>
          <w:tab w:val="clear" w:pos="567"/>
        </w:tabs>
        <w:ind w:left="0" w:right="-2" w:firstLine="0"/>
        <w:jc w:val="left"/>
        <w:rPr>
          <w:sz w:val="22"/>
          <w:szCs w:val="22"/>
        </w:rPr>
      </w:pPr>
    </w:p>
    <w:p w14:paraId="36EB346D" w14:textId="77777777" w:rsidR="00005241" w:rsidRPr="00193B4C" w:rsidRDefault="00005241">
      <w:pPr>
        <w:pStyle w:val="Hum2"/>
        <w:keepNext/>
        <w:keepLines/>
        <w:tabs>
          <w:tab w:val="clear" w:pos="567"/>
        </w:tabs>
        <w:ind w:left="0" w:right="-2" w:firstLine="0"/>
        <w:jc w:val="left"/>
        <w:rPr>
          <w:sz w:val="22"/>
          <w:szCs w:val="22"/>
        </w:rPr>
      </w:pPr>
      <w:r w:rsidRPr="00193B4C">
        <w:rPr>
          <w:sz w:val="22"/>
          <w:szCs w:val="22"/>
        </w:rPr>
        <w:t>Yhteisvaikutustutkimuksia on tehty vain aikuisille.</w:t>
      </w:r>
    </w:p>
    <w:p w14:paraId="78471395" w14:textId="77777777" w:rsidR="00005241" w:rsidRPr="00193B4C" w:rsidRDefault="00005241">
      <w:pPr>
        <w:pStyle w:val="Hum2"/>
        <w:keepNext/>
        <w:keepLines/>
        <w:tabs>
          <w:tab w:val="clear" w:pos="567"/>
        </w:tabs>
        <w:ind w:left="0" w:right="-2" w:firstLine="0"/>
        <w:jc w:val="left"/>
        <w:rPr>
          <w:sz w:val="22"/>
          <w:szCs w:val="22"/>
        </w:rPr>
      </w:pPr>
    </w:p>
    <w:p w14:paraId="59C74119" w14:textId="77777777" w:rsidR="00322FF4" w:rsidRPr="00193B4C" w:rsidRDefault="00322FF4">
      <w:pPr>
        <w:rPr>
          <w:sz w:val="22"/>
          <w:szCs w:val="22"/>
          <w:lang w:val="fi-FI"/>
        </w:rPr>
      </w:pPr>
      <w:r w:rsidRPr="00193B4C">
        <w:rPr>
          <w:sz w:val="22"/>
          <w:szCs w:val="22"/>
          <w:lang w:val="fi-FI"/>
        </w:rPr>
        <w:t xml:space="preserve">Haittavaikutukset saattavat lisääntyä äskettäisen tai samanaikaisen maksa- tai hematotoksisten </w:t>
      </w:r>
      <w:r w:rsidR="00230422">
        <w:rPr>
          <w:sz w:val="22"/>
          <w:szCs w:val="22"/>
          <w:lang w:val="fi-FI"/>
        </w:rPr>
        <w:t>lääkevalmisteiden</w:t>
      </w:r>
      <w:r w:rsidRPr="00193B4C">
        <w:rPr>
          <w:sz w:val="22"/>
          <w:szCs w:val="22"/>
          <w:lang w:val="fi-FI"/>
        </w:rPr>
        <w:t xml:space="preserve"> käytön kanssa tai kun leflunomidihoitoa seuraa hoito tällaisilla </w:t>
      </w:r>
      <w:r w:rsidR="00230422">
        <w:rPr>
          <w:sz w:val="22"/>
          <w:szCs w:val="22"/>
          <w:lang w:val="fi-FI"/>
        </w:rPr>
        <w:t>lääkevalmisteilla</w:t>
      </w:r>
      <w:r w:rsidRPr="00193B4C">
        <w:rPr>
          <w:sz w:val="22"/>
          <w:szCs w:val="22"/>
          <w:lang w:val="fi-FI"/>
        </w:rPr>
        <w:t xml:space="preserve"> ilman elimistöstä poistamismenetelmän käyttöä (ks. myös ohjeet koskien yhdistämistä muihin hoitoihin, kohta 4.4). Tämän vuoksi suositellaan maksa</w:t>
      </w:r>
      <w:r w:rsidR="00005241" w:rsidRPr="00193B4C">
        <w:rPr>
          <w:sz w:val="22"/>
          <w:szCs w:val="22"/>
          <w:lang w:val="fi-FI"/>
        </w:rPr>
        <w:t>entsyymien</w:t>
      </w:r>
      <w:r w:rsidRPr="00193B4C">
        <w:rPr>
          <w:sz w:val="22"/>
          <w:szCs w:val="22"/>
          <w:lang w:val="fi-FI"/>
        </w:rPr>
        <w:t xml:space="preserve"> ja veriarvojen tarkkaa seuraamista välittömästi lääkkeen vaihdon jälkeen.</w:t>
      </w:r>
    </w:p>
    <w:p w14:paraId="4C195398" w14:textId="77777777" w:rsidR="00322FF4" w:rsidRDefault="00322FF4">
      <w:pPr>
        <w:rPr>
          <w:sz w:val="22"/>
          <w:szCs w:val="22"/>
          <w:lang w:val="fi-FI"/>
        </w:rPr>
      </w:pPr>
    </w:p>
    <w:p w14:paraId="02A8BD32" w14:textId="77777777" w:rsidR="00EC1989" w:rsidRPr="00077EC7" w:rsidRDefault="00EC1989">
      <w:pPr>
        <w:rPr>
          <w:sz w:val="22"/>
          <w:szCs w:val="22"/>
          <w:u w:val="single"/>
          <w:lang w:val="fi-FI"/>
        </w:rPr>
      </w:pPr>
      <w:r w:rsidRPr="00077EC7">
        <w:rPr>
          <w:sz w:val="22"/>
          <w:szCs w:val="22"/>
          <w:u w:val="single"/>
          <w:lang w:val="fi-FI"/>
        </w:rPr>
        <w:t>Metotreksaatti</w:t>
      </w:r>
    </w:p>
    <w:p w14:paraId="1E6EEBE0" w14:textId="77777777" w:rsidR="00EC1989" w:rsidRPr="00193B4C" w:rsidRDefault="00EC1989">
      <w:pPr>
        <w:rPr>
          <w:sz w:val="22"/>
          <w:szCs w:val="22"/>
          <w:lang w:val="fi-FI"/>
        </w:rPr>
      </w:pPr>
    </w:p>
    <w:p w14:paraId="205BB982" w14:textId="77777777" w:rsidR="00322FF4" w:rsidRPr="00193B4C" w:rsidRDefault="00322FF4">
      <w:pPr>
        <w:rPr>
          <w:sz w:val="22"/>
          <w:szCs w:val="22"/>
          <w:lang w:val="fi-FI"/>
        </w:rPr>
      </w:pPr>
      <w:r w:rsidRPr="00193B4C">
        <w:rPr>
          <w:sz w:val="22"/>
          <w:szCs w:val="22"/>
          <w:lang w:val="fi-FI"/>
        </w:rPr>
        <w:t xml:space="preserve">Pienessä tutkimuksessa (n=30), jossa </w:t>
      </w:r>
      <w:r w:rsidR="0020339C" w:rsidRPr="00193B4C">
        <w:rPr>
          <w:sz w:val="22"/>
          <w:szCs w:val="22"/>
          <w:lang w:val="fi-FI"/>
        </w:rPr>
        <w:t xml:space="preserve">leflunomidia (10 </w:t>
      </w:r>
      <w:r w:rsidR="006F1FD9" w:rsidRPr="00193B4C">
        <w:rPr>
          <w:sz w:val="22"/>
          <w:szCs w:val="22"/>
          <w:lang w:val="fi-FI"/>
        </w:rPr>
        <w:t>–</w:t>
      </w:r>
      <w:r w:rsidR="0020339C" w:rsidRPr="00193B4C">
        <w:rPr>
          <w:sz w:val="22"/>
          <w:szCs w:val="22"/>
          <w:lang w:val="fi-FI"/>
        </w:rPr>
        <w:t xml:space="preserve"> 20 mg vuorokaudessa) annettiin samanaikaisesti metotreksaatin (10 </w:t>
      </w:r>
      <w:r w:rsidR="006F1FD9" w:rsidRPr="00193B4C">
        <w:rPr>
          <w:sz w:val="22"/>
          <w:szCs w:val="22"/>
          <w:lang w:val="fi-FI"/>
        </w:rPr>
        <w:t>–</w:t>
      </w:r>
      <w:r w:rsidR="0020339C" w:rsidRPr="00193B4C">
        <w:rPr>
          <w:sz w:val="22"/>
          <w:szCs w:val="22"/>
          <w:lang w:val="fi-FI"/>
        </w:rPr>
        <w:t xml:space="preserve"> 25 mg viikossa) kanssa</w:t>
      </w:r>
      <w:r w:rsidRPr="00193B4C">
        <w:rPr>
          <w:sz w:val="22"/>
          <w:szCs w:val="22"/>
          <w:lang w:val="fi-FI"/>
        </w:rPr>
        <w:t xml:space="preserve">, havaittiin maksa-arvojen kaksin- tai kolminkertaistuvan viidellä potilaalla kolmestakymmenestä. Kaikki maksa-arvot korjautuivat, 2:lla molempien lääkehoitojen jatkuessa ja 3:lla leflunomidin keskeyttämisen jälkeen. Viidellä muulla </w:t>
      </w:r>
      <w:r w:rsidRPr="00193B4C">
        <w:rPr>
          <w:sz w:val="22"/>
          <w:szCs w:val="22"/>
          <w:lang w:val="fi-FI"/>
        </w:rPr>
        <w:lastRenderedPageBreak/>
        <w:t xml:space="preserve">potilaalla havaittiin yli kolminkertaiset arvot. Myös nämä korjautuivat, 2:lla molempien </w:t>
      </w:r>
      <w:r w:rsidR="00486E0F">
        <w:rPr>
          <w:sz w:val="22"/>
          <w:szCs w:val="22"/>
          <w:lang w:val="fi-FI"/>
        </w:rPr>
        <w:t>lääke</w:t>
      </w:r>
      <w:r w:rsidRPr="00193B4C">
        <w:rPr>
          <w:sz w:val="22"/>
          <w:szCs w:val="22"/>
          <w:lang w:val="fi-FI"/>
        </w:rPr>
        <w:t>hoitojen jatkuessa ja 3:lla leflunomidin keskeyttämisen jälkeen.</w:t>
      </w:r>
    </w:p>
    <w:p w14:paraId="79E8857E" w14:textId="77777777" w:rsidR="00322FF4" w:rsidRPr="00193B4C" w:rsidRDefault="00322FF4">
      <w:pPr>
        <w:rPr>
          <w:sz w:val="22"/>
          <w:szCs w:val="22"/>
          <w:lang w:val="fi-FI"/>
        </w:rPr>
      </w:pPr>
    </w:p>
    <w:p w14:paraId="685627BC" w14:textId="77777777" w:rsidR="00322FF4" w:rsidRPr="00193B4C" w:rsidRDefault="00322FF4">
      <w:pPr>
        <w:rPr>
          <w:sz w:val="22"/>
          <w:szCs w:val="22"/>
          <w:lang w:val="fi-FI"/>
        </w:rPr>
      </w:pPr>
      <w:r w:rsidRPr="00193B4C">
        <w:rPr>
          <w:sz w:val="22"/>
          <w:szCs w:val="22"/>
          <w:lang w:val="fi-FI"/>
        </w:rPr>
        <w:t xml:space="preserve">Nivelreumapotilailla ei esiintynyt farmakokineettisiä yhteisvaikutuksia leflunomidin (10 </w:t>
      </w:r>
      <w:r w:rsidR="006F1FD9" w:rsidRPr="00193B4C">
        <w:rPr>
          <w:sz w:val="22"/>
          <w:szCs w:val="22"/>
          <w:lang w:val="fi-FI"/>
        </w:rPr>
        <w:t>–</w:t>
      </w:r>
      <w:r w:rsidRPr="00193B4C">
        <w:rPr>
          <w:sz w:val="22"/>
          <w:szCs w:val="22"/>
          <w:lang w:val="fi-FI"/>
        </w:rPr>
        <w:t xml:space="preserve"> 20 mg/vrk) ja metotreksaatin (10 </w:t>
      </w:r>
      <w:r w:rsidR="006F1FD9" w:rsidRPr="00193B4C">
        <w:rPr>
          <w:sz w:val="22"/>
          <w:szCs w:val="22"/>
          <w:lang w:val="fi-FI"/>
        </w:rPr>
        <w:t>–</w:t>
      </w:r>
      <w:r w:rsidRPr="00193B4C">
        <w:rPr>
          <w:sz w:val="22"/>
          <w:szCs w:val="22"/>
          <w:lang w:val="fi-FI"/>
        </w:rPr>
        <w:t xml:space="preserve"> 25 mg/viikko) välillä.</w:t>
      </w:r>
    </w:p>
    <w:p w14:paraId="4C3F45F7" w14:textId="77777777" w:rsidR="00322FF4" w:rsidRDefault="00322FF4">
      <w:pPr>
        <w:rPr>
          <w:sz w:val="22"/>
          <w:szCs w:val="22"/>
          <w:lang w:val="fi-FI"/>
        </w:rPr>
      </w:pPr>
    </w:p>
    <w:p w14:paraId="326BF96F" w14:textId="77777777" w:rsidR="00EC1989" w:rsidRPr="00077EC7" w:rsidRDefault="00EC1989" w:rsidP="00EC1989">
      <w:pPr>
        <w:rPr>
          <w:sz w:val="22"/>
          <w:szCs w:val="22"/>
          <w:u w:val="single"/>
          <w:lang w:val="fi-FI"/>
        </w:rPr>
      </w:pPr>
      <w:r w:rsidRPr="00077EC7">
        <w:rPr>
          <w:sz w:val="22"/>
          <w:szCs w:val="22"/>
          <w:u w:val="single"/>
          <w:lang w:val="fi-FI"/>
        </w:rPr>
        <w:t>Rokotukset</w:t>
      </w:r>
    </w:p>
    <w:p w14:paraId="734CF5F5" w14:textId="77777777" w:rsidR="00EC1989" w:rsidRPr="00193B4C" w:rsidRDefault="00EC1989" w:rsidP="00EC1989">
      <w:pPr>
        <w:rPr>
          <w:sz w:val="22"/>
          <w:szCs w:val="22"/>
          <w:lang w:val="fi-FI"/>
        </w:rPr>
      </w:pPr>
    </w:p>
    <w:p w14:paraId="6A84A1A7" w14:textId="77777777" w:rsidR="00EC1989" w:rsidRPr="00193B4C" w:rsidRDefault="00EC1989" w:rsidP="00EC1989">
      <w:pPr>
        <w:rPr>
          <w:sz w:val="22"/>
          <w:szCs w:val="22"/>
          <w:lang w:val="fi-FI"/>
        </w:rPr>
      </w:pPr>
      <w:r w:rsidRPr="00193B4C">
        <w:rPr>
          <w:sz w:val="22"/>
          <w:szCs w:val="22"/>
          <w:lang w:val="fi-FI"/>
        </w:rPr>
        <w:t xml:space="preserve">Leflunomidihoidon aikana tapahtuvan rokottamisen tehosta tai turvallisuudesta ei ole kliinistä tietoa. Eläviä heikennettyjä taudinaiheuttajia sisältävien rokotteiden käyttöä ei kuitenkaan suositella. Leflunomidin pitkä puoliintumisaika </w:t>
      </w:r>
      <w:r w:rsidR="00F95106">
        <w:rPr>
          <w:sz w:val="22"/>
          <w:szCs w:val="22"/>
          <w:lang w:val="fi-FI"/>
        </w:rPr>
        <w:t>on otettava</w:t>
      </w:r>
      <w:r w:rsidRPr="00193B4C">
        <w:rPr>
          <w:sz w:val="22"/>
          <w:szCs w:val="22"/>
          <w:lang w:val="fi-FI"/>
        </w:rPr>
        <w:t xml:space="preserve"> huomioon harkittaessa rokottamista eläviä heikennettyjä taudinaiheuttajia sisältävällä rokotteella Arava-hoidon lopettamisen jälkeen.</w:t>
      </w:r>
    </w:p>
    <w:p w14:paraId="7D3A6200" w14:textId="77777777" w:rsidR="00EC1989" w:rsidRDefault="00EC1989">
      <w:pPr>
        <w:rPr>
          <w:sz w:val="22"/>
          <w:szCs w:val="22"/>
          <w:lang w:val="fi-FI"/>
        </w:rPr>
      </w:pPr>
    </w:p>
    <w:p w14:paraId="43CE8E24" w14:textId="77777777" w:rsidR="00977C3F" w:rsidRPr="0076144A" w:rsidRDefault="00977C3F" w:rsidP="00977C3F">
      <w:pPr>
        <w:rPr>
          <w:sz w:val="22"/>
          <w:szCs w:val="22"/>
          <w:u w:val="single"/>
          <w:lang w:val="fi-FI"/>
        </w:rPr>
      </w:pPr>
      <w:r w:rsidRPr="0076144A">
        <w:rPr>
          <w:sz w:val="22"/>
          <w:szCs w:val="22"/>
          <w:u w:val="single"/>
          <w:lang w:val="fi-FI"/>
        </w:rPr>
        <w:t>Varfariini</w:t>
      </w:r>
      <w:r>
        <w:rPr>
          <w:sz w:val="22"/>
          <w:szCs w:val="22"/>
          <w:u w:val="single"/>
          <w:lang w:val="fi-FI"/>
        </w:rPr>
        <w:t xml:space="preserve"> ja muut kumariiniantikoagulantit</w:t>
      </w:r>
    </w:p>
    <w:p w14:paraId="662FC388" w14:textId="77777777" w:rsidR="00977C3F" w:rsidRDefault="00977C3F" w:rsidP="00977C3F">
      <w:pPr>
        <w:rPr>
          <w:sz w:val="22"/>
          <w:szCs w:val="22"/>
          <w:lang w:val="fi-FI"/>
        </w:rPr>
      </w:pPr>
    </w:p>
    <w:p w14:paraId="516D2B0C" w14:textId="77777777" w:rsidR="00977C3F" w:rsidRDefault="00977C3F" w:rsidP="00977C3F">
      <w:pPr>
        <w:rPr>
          <w:sz w:val="22"/>
          <w:lang w:val="fi-FI"/>
        </w:rPr>
      </w:pPr>
      <w:r>
        <w:rPr>
          <w:sz w:val="22"/>
          <w:szCs w:val="22"/>
          <w:lang w:val="fi-FI"/>
        </w:rPr>
        <w:t xml:space="preserve">Protrombiiniajan pidentymisestä on raportoitu, kun leflunomidia ja varfariinia on käytetty samanaikaisesti. Kliinisessä farmakologisessa tutkimuksessa A771726:lla havaittiin farmakodynaaminen yhteisvaikutus varfariinin kanssa (ks. jäljempänä). Siksi varfariinin tai muun </w:t>
      </w:r>
      <w:r w:rsidRPr="00077EC7">
        <w:rPr>
          <w:sz w:val="22"/>
          <w:szCs w:val="22"/>
          <w:lang w:val="fi-FI"/>
        </w:rPr>
        <w:t>kumariiniantikoagulantin</w:t>
      </w:r>
      <w:r>
        <w:rPr>
          <w:sz w:val="22"/>
          <w:szCs w:val="22"/>
          <w:lang w:val="fi-FI"/>
        </w:rPr>
        <w:t xml:space="preserve"> samanaikaisen käytön yhteydessä suositellaan tarkkaa INR-arvon (International Normalised Ratio) seurantaa ja mittauksia.</w:t>
      </w:r>
    </w:p>
    <w:p w14:paraId="641941C0" w14:textId="77777777" w:rsidR="00977C3F" w:rsidRDefault="00977C3F" w:rsidP="00977C3F">
      <w:pPr>
        <w:rPr>
          <w:sz w:val="22"/>
          <w:lang w:val="fi-FI"/>
        </w:rPr>
      </w:pPr>
    </w:p>
    <w:p w14:paraId="37FC4D26" w14:textId="77777777" w:rsidR="00977C3F" w:rsidRPr="00152321" w:rsidRDefault="00977C3F" w:rsidP="00977C3F">
      <w:pPr>
        <w:rPr>
          <w:sz w:val="22"/>
          <w:u w:val="single"/>
          <w:lang w:val="fi-FI"/>
        </w:rPr>
      </w:pPr>
      <w:r w:rsidRPr="00152321">
        <w:rPr>
          <w:sz w:val="22"/>
          <w:u w:val="single"/>
          <w:lang w:val="fi-FI"/>
        </w:rPr>
        <w:t>Tulehduskipulääkkeet (NSAIDit)/kortikosteroidit</w:t>
      </w:r>
    </w:p>
    <w:p w14:paraId="652881F2" w14:textId="77777777" w:rsidR="00977C3F" w:rsidRDefault="00977C3F" w:rsidP="00977C3F">
      <w:pPr>
        <w:rPr>
          <w:sz w:val="22"/>
          <w:lang w:val="fi-FI"/>
        </w:rPr>
      </w:pPr>
    </w:p>
    <w:p w14:paraId="5E0E0444" w14:textId="77777777" w:rsidR="00977C3F" w:rsidRDefault="00977C3F" w:rsidP="00977C3F">
      <w:pPr>
        <w:pStyle w:val="BodyText"/>
      </w:pPr>
      <w:r>
        <w:t>Potilaan jo saadessa tulehduskipulääkkeitä (NSAIDit) ja/tai kortikosteroideja voidaan näitä jatkaa leflunomidihoidon aikana.</w:t>
      </w:r>
    </w:p>
    <w:p w14:paraId="5AC69F5C" w14:textId="77777777" w:rsidR="00977C3F" w:rsidRDefault="00977C3F" w:rsidP="00977C3F">
      <w:pPr>
        <w:pStyle w:val="BodyText"/>
      </w:pPr>
    </w:p>
    <w:p w14:paraId="10DC7387" w14:textId="77777777" w:rsidR="00977C3F" w:rsidRPr="00152321" w:rsidRDefault="00977C3F" w:rsidP="00977C3F">
      <w:pPr>
        <w:pStyle w:val="BodyText"/>
        <w:rPr>
          <w:u w:val="single"/>
        </w:rPr>
      </w:pPr>
      <w:r w:rsidRPr="00152321">
        <w:rPr>
          <w:u w:val="single"/>
        </w:rPr>
        <w:t>Muiden lääkevalmisteiden vaikutus leflunomidiin:</w:t>
      </w:r>
    </w:p>
    <w:p w14:paraId="7448B31E" w14:textId="77777777" w:rsidR="00977C3F" w:rsidRDefault="00977C3F" w:rsidP="00977C3F">
      <w:pPr>
        <w:pStyle w:val="BodyText"/>
      </w:pPr>
    </w:p>
    <w:p w14:paraId="240C8521" w14:textId="77777777" w:rsidR="00EC1989" w:rsidRDefault="00977C3F">
      <w:pPr>
        <w:rPr>
          <w:sz w:val="22"/>
          <w:szCs w:val="22"/>
          <w:lang w:val="fi-FI"/>
        </w:rPr>
      </w:pPr>
      <w:r w:rsidRPr="00152321">
        <w:rPr>
          <w:i/>
          <w:sz w:val="22"/>
          <w:lang w:val="fi-FI"/>
        </w:rPr>
        <w:t>Kolestyramiini tai lääkehiili</w:t>
      </w:r>
      <w:r w:rsidR="005658B1">
        <w:rPr>
          <w:sz w:val="22"/>
          <w:szCs w:val="22"/>
          <w:lang w:val="fi-FI"/>
        </w:rPr>
        <w:t xml:space="preserve"> </w:t>
      </w:r>
    </w:p>
    <w:p w14:paraId="0F5C06F4" w14:textId="77777777" w:rsidR="00322FF4" w:rsidRPr="00193B4C" w:rsidRDefault="00322FF4">
      <w:pPr>
        <w:rPr>
          <w:sz w:val="22"/>
          <w:szCs w:val="22"/>
          <w:lang w:val="fi-FI"/>
        </w:rPr>
      </w:pPr>
      <w:r w:rsidRPr="00193B4C">
        <w:rPr>
          <w:sz w:val="22"/>
          <w:szCs w:val="22"/>
          <w:lang w:val="fi-FI"/>
        </w:rPr>
        <w:t>Leflunomidia ei suositella käytettäväksi potilailla, joita hoidetaan kolestyramiinilla tai jauhemaisella lääkehiilellä, koska tämä johtaa nopeaan ja merkittävään plasman A771726:n (leflunomidin aktiivinen metaboliitti; ks. myös kohta 5) pitoisuuden laskuun. Mekanismin oletetaan johtuvan A771726:n enterohepaattisen kierron ja/tai suolen dialyysin keskeytymisestä.</w:t>
      </w:r>
    </w:p>
    <w:p w14:paraId="58836873" w14:textId="77777777" w:rsidR="00322FF4" w:rsidRPr="00193B4C" w:rsidRDefault="00322FF4" w:rsidP="00077EC7">
      <w:pPr>
        <w:pStyle w:val="BodyText"/>
        <w:rPr>
          <w:szCs w:val="22"/>
        </w:rPr>
      </w:pPr>
    </w:p>
    <w:p w14:paraId="444AEB41" w14:textId="77777777" w:rsidR="00B66953" w:rsidRPr="00152321" w:rsidRDefault="00B66953" w:rsidP="00B66953">
      <w:pPr>
        <w:rPr>
          <w:i/>
          <w:sz w:val="22"/>
          <w:lang w:val="fi-FI"/>
        </w:rPr>
      </w:pPr>
      <w:r w:rsidRPr="00152321">
        <w:rPr>
          <w:i/>
          <w:sz w:val="22"/>
          <w:lang w:val="fi-FI"/>
        </w:rPr>
        <w:t>CYP450:n estäjät ja induktorit</w:t>
      </w:r>
    </w:p>
    <w:p w14:paraId="092FF089" w14:textId="77777777" w:rsidR="00B66953" w:rsidRDefault="00B66953" w:rsidP="00B66953">
      <w:pPr>
        <w:rPr>
          <w:sz w:val="22"/>
          <w:lang w:val="fi-FI"/>
        </w:rPr>
      </w:pPr>
    </w:p>
    <w:p w14:paraId="0F2B7C08" w14:textId="77777777" w:rsidR="00322FF4" w:rsidRPr="00193B4C" w:rsidRDefault="00B66953" w:rsidP="00B66953">
      <w:pPr>
        <w:rPr>
          <w:sz w:val="22"/>
          <w:szCs w:val="22"/>
          <w:lang w:val="fi-FI"/>
        </w:rPr>
      </w:pPr>
      <w:r>
        <w:rPr>
          <w:sz w:val="22"/>
          <w:lang w:val="fi-FI"/>
        </w:rPr>
        <w:t xml:space="preserve">Ihmisen maksan mikrosomeilla tehdyt </w:t>
      </w:r>
      <w:r w:rsidRPr="00152321">
        <w:rPr>
          <w:i/>
          <w:sz w:val="22"/>
          <w:lang w:val="fi-FI"/>
        </w:rPr>
        <w:t>in vitro</w:t>
      </w:r>
      <w:r>
        <w:rPr>
          <w:sz w:val="22"/>
          <w:lang w:val="fi-FI"/>
        </w:rPr>
        <w:t xml:space="preserve"> inhibitiotutkimukset viittaavat siihen, että sytokromi P450 (CYP) 1A2, 2C19 ja 3A4 osallistuvat leflunomidin metaboliaan</w:t>
      </w:r>
      <w:r w:rsidR="00322FF4" w:rsidRPr="00193B4C">
        <w:rPr>
          <w:sz w:val="22"/>
          <w:szCs w:val="22"/>
          <w:lang w:val="fi-FI"/>
        </w:rPr>
        <w:t xml:space="preserve">. </w:t>
      </w:r>
      <w:r w:rsidR="00322FF4" w:rsidRPr="00193B4C">
        <w:rPr>
          <w:i/>
          <w:sz w:val="22"/>
          <w:szCs w:val="22"/>
          <w:lang w:val="fi-FI"/>
        </w:rPr>
        <w:t>In vivo</w:t>
      </w:r>
      <w:r>
        <w:rPr>
          <w:i/>
          <w:sz w:val="22"/>
          <w:szCs w:val="22"/>
          <w:lang w:val="fi-FI"/>
        </w:rPr>
        <w:t xml:space="preserve"> </w:t>
      </w:r>
      <w:r w:rsidR="00461BDC" w:rsidRPr="00193B4C">
        <w:rPr>
          <w:sz w:val="22"/>
          <w:szCs w:val="22"/>
          <w:lang w:val="fi-FI"/>
        </w:rPr>
        <w:noBreakHyphen/>
      </w:r>
      <w:r w:rsidR="00322FF4" w:rsidRPr="00193B4C">
        <w:rPr>
          <w:sz w:val="22"/>
          <w:szCs w:val="22"/>
          <w:lang w:val="fi-FI"/>
        </w:rPr>
        <w:t xml:space="preserve">interaktiotutkimuksessa </w:t>
      </w:r>
      <w:r>
        <w:rPr>
          <w:sz w:val="22"/>
          <w:szCs w:val="22"/>
          <w:lang w:val="fi-FI"/>
        </w:rPr>
        <w:t xml:space="preserve">leflunomidilla ja </w:t>
      </w:r>
      <w:r w:rsidR="00322FF4" w:rsidRPr="00193B4C">
        <w:rPr>
          <w:sz w:val="22"/>
          <w:szCs w:val="22"/>
          <w:lang w:val="fi-FI"/>
        </w:rPr>
        <w:t xml:space="preserve">simetidiinillä (epäspesifinen </w:t>
      </w:r>
      <w:r>
        <w:rPr>
          <w:sz w:val="22"/>
          <w:szCs w:val="22"/>
          <w:lang w:val="fi-FI"/>
        </w:rPr>
        <w:t xml:space="preserve">heikko </w:t>
      </w:r>
      <w:r w:rsidR="00322FF4" w:rsidRPr="00193B4C">
        <w:rPr>
          <w:sz w:val="22"/>
          <w:szCs w:val="22"/>
          <w:lang w:val="fi-FI"/>
        </w:rPr>
        <w:t>sytokromi P450</w:t>
      </w:r>
      <w:r>
        <w:rPr>
          <w:sz w:val="22"/>
          <w:szCs w:val="22"/>
          <w:lang w:val="fi-FI"/>
        </w:rPr>
        <w:t xml:space="preserve">:n (CYP) </w:t>
      </w:r>
      <w:r w:rsidR="00322FF4" w:rsidRPr="00193B4C">
        <w:rPr>
          <w:sz w:val="22"/>
          <w:szCs w:val="22"/>
          <w:lang w:val="fi-FI"/>
        </w:rPr>
        <w:t>estäjä) ei voitu osoittaa merkittäv</w:t>
      </w:r>
      <w:r>
        <w:rPr>
          <w:sz w:val="22"/>
          <w:szCs w:val="22"/>
          <w:lang w:val="fi-FI"/>
        </w:rPr>
        <w:t>ä</w:t>
      </w:r>
      <w:r w:rsidR="00322FF4" w:rsidRPr="00193B4C">
        <w:rPr>
          <w:sz w:val="22"/>
          <w:szCs w:val="22"/>
          <w:lang w:val="fi-FI"/>
        </w:rPr>
        <w:t>ä</w:t>
      </w:r>
      <w:r>
        <w:rPr>
          <w:sz w:val="22"/>
          <w:lang w:val="fi-FI"/>
        </w:rPr>
        <w:t>vaikutusta altistukseen A771726:lle</w:t>
      </w:r>
      <w:r w:rsidR="00322FF4" w:rsidRPr="00193B4C">
        <w:rPr>
          <w:sz w:val="22"/>
          <w:szCs w:val="22"/>
          <w:lang w:val="fi-FI"/>
        </w:rPr>
        <w:t>. Samanaikainen kerta-annos leflunomidia toistuvasti rifampisiinia (epäspesifinen sytokromi P450</w:t>
      </w:r>
      <w:r>
        <w:rPr>
          <w:sz w:val="22"/>
          <w:szCs w:val="22"/>
          <w:lang w:val="fi-FI"/>
        </w:rPr>
        <w:t xml:space="preserve">:n </w:t>
      </w:r>
      <w:r w:rsidR="00322FF4" w:rsidRPr="00193B4C">
        <w:rPr>
          <w:sz w:val="22"/>
          <w:szCs w:val="22"/>
          <w:lang w:val="fi-FI"/>
        </w:rPr>
        <w:t>induktori) saavilla henkilöillä johti A771726:n huippupitoisuuksien kohoamiseen noin 40</w:t>
      </w:r>
      <w:r w:rsidR="002403D7">
        <w:rPr>
          <w:sz w:val="22"/>
          <w:szCs w:val="22"/>
          <w:lang w:val="fi-FI"/>
        </w:rPr>
        <w:t> </w:t>
      </w:r>
      <w:r w:rsidR="00322FF4" w:rsidRPr="00193B4C">
        <w:rPr>
          <w:sz w:val="22"/>
          <w:szCs w:val="22"/>
          <w:lang w:val="fi-FI"/>
        </w:rPr>
        <w:t>%, kun taas AUC ei merkittävästi muuttunut. Tämän vaikutuksen mekanismi ei ole tiedossa.</w:t>
      </w:r>
    </w:p>
    <w:p w14:paraId="12420498" w14:textId="77777777" w:rsidR="00322FF4" w:rsidRPr="00193B4C" w:rsidRDefault="00322FF4">
      <w:pPr>
        <w:rPr>
          <w:sz w:val="22"/>
          <w:szCs w:val="22"/>
          <w:lang w:val="fi-FI"/>
        </w:rPr>
      </w:pPr>
    </w:p>
    <w:p w14:paraId="09B6EBDA" w14:textId="77777777" w:rsidR="00322FF4" w:rsidRPr="00193B4C" w:rsidRDefault="00B66953" w:rsidP="00077EC7">
      <w:pPr>
        <w:keepNext/>
        <w:rPr>
          <w:sz w:val="22"/>
          <w:szCs w:val="22"/>
          <w:lang w:val="fi-FI"/>
        </w:rPr>
      </w:pPr>
      <w:r w:rsidRPr="00B66953">
        <w:rPr>
          <w:sz w:val="22"/>
          <w:u w:val="single"/>
          <w:lang w:val="fi-FI"/>
        </w:rPr>
        <w:t xml:space="preserve"> </w:t>
      </w:r>
      <w:r w:rsidRPr="00152321">
        <w:rPr>
          <w:sz w:val="22"/>
          <w:u w:val="single"/>
          <w:lang w:val="fi-FI"/>
        </w:rPr>
        <w:t>Leflunomidin vaikutus muihin lääkevalmisteisiin:</w:t>
      </w:r>
    </w:p>
    <w:p w14:paraId="4982B940" w14:textId="77777777" w:rsidR="00322FF4" w:rsidRPr="00193B4C" w:rsidRDefault="00322FF4">
      <w:pPr>
        <w:rPr>
          <w:sz w:val="22"/>
          <w:szCs w:val="22"/>
          <w:lang w:val="fi-FI"/>
        </w:rPr>
      </w:pPr>
    </w:p>
    <w:p w14:paraId="3709A8CA" w14:textId="77777777" w:rsidR="00B66953" w:rsidRPr="00152321" w:rsidRDefault="00B66953" w:rsidP="00B66953">
      <w:pPr>
        <w:rPr>
          <w:i/>
          <w:sz w:val="22"/>
          <w:lang w:val="fi-FI"/>
        </w:rPr>
      </w:pPr>
      <w:r w:rsidRPr="00152321">
        <w:rPr>
          <w:i/>
          <w:sz w:val="22"/>
          <w:lang w:val="fi-FI"/>
        </w:rPr>
        <w:t>Oraaliset ehkäisyvalmisteet</w:t>
      </w:r>
    </w:p>
    <w:p w14:paraId="089D0D60" w14:textId="77777777" w:rsidR="00B66953" w:rsidRDefault="00B66953" w:rsidP="00B66953">
      <w:pPr>
        <w:rPr>
          <w:sz w:val="22"/>
          <w:lang w:val="fi-FI"/>
        </w:rPr>
      </w:pPr>
    </w:p>
    <w:p w14:paraId="0C16D400" w14:textId="77777777" w:rsidR="00B66953" w:rsidRDefault="00322FF4" w:rsidP="00B66953">
      <w:pPr>
        <w:rPr>
          <w:sz w:val="22"/>
          <w:lang w:val="fi-FI"/>
        </w:rPr>
      </w:pPr>
      <w:r w:rsidRPr="00193B4C">
        <w:rPr>
          <w:sz w:val="22"/>
          <w:szCs w:val="22"/>
          <w:lang w:val="fi-FI"/>
        </w:rPr>
        <w:t>Tutkimuksessa, jossa leflunomidia annettiin samanaikaisesti kolmivaiheisen ehkäisypillerin kanssa (sisältäen 30 </w:t>
      </w:r>
      <w:r w:rsidRPr="00193B4C">
        <w:rPr>
          <w:rFonts w:ascii="Symbol" w:eastAsia="Symbol" w:hAnsi="Symbol" w:cs="Symbol"/>
          <w:sz w:val="22"/>
          <w:szCs w:val="22"/>
        </w:rPr>
        <w:t>m</w:t>
      </w:r>
      <w:r w:rsidRPr="00193B4C">
        <w:rPr>
          <w:sz w:val="22"/>
          <w:szCs w:val="22"/>
          <w:lang w:val="fi-FI"/>
        </w:rPr>
        <w:t>g etinyyliestradiolia) terveille vapaaehtoisille, ei pillereiden ehkäisytehon todettu laskevan ja A771726:n farmakokinetiikka oli ennustetuissa rajoissa.</w:t>
      </w:r>
      <w:r w:rsidR="00B66953">
        <w:rPr>
          <w:sz w:val="22"/>
          <w:lang w:val="fi-FI"/>
        </w:rPr>
        <w:t xml:space="preserve"> Farmakokineettinen yhteisvaikutus havaittiin oraalisten ehkäisyvalmisteiden ja A771726:n välillä (ks. jäljempänä).</w:t>
      </w:r>
    </w:p>
    <w:p w14:paraId="62CFB959" w14:textId="77777777" w:rsidR="00B66953" w:rsidRDefault="00B66953" w:rsidP="00B66953">
      <w:pPr>
        <w:rPr>
          <w:sz w:val="22"/>
          <w:lang w:val="fi-FI"/>
        </w:rPr>
      </w:pPr>
    </w:p>
    <w:p w14:paraId="560671C2" w14:textId="77777777" w:rsidR="00B66953" w:rsidRDefault="00B66953" w:rsidP="00B66953">
      <w:pPr>
        <w:rPr>
          <w:sz w:val="22"/>
          <w:lang w:val="fi-FI"/>
        </w:rPr>
      </w:pPr>
      <w:r>
        <w:rPr>
          <w:sz w:val="22"/>
          <w:lang w:val="fi-FI"/>
        </w:rPr>
        <w:t>Seuraavat farmakokineettiset ja farmakodynaamiset yhteisvaikutustutkimukset tehtiin A771726:lla (leflunomidin pääasiallinen aktiivinen metaboliitti). Koska vastaavia lääkkeiden välisiä yhteisvaikutuksia ei voida poissulkea leflunomidin suositelluilla annoksilla, seuraavat tutkimustulokset ja suositukset pitää ottaa huomioon leflunomidilla hoidetuille potilaille:</w:t>
      </w:r>
    </w:p>
    <w:p w14:paraId="504704EE" w14:textId="77777777" w:rsidR="00B66953" w:rsidRDefault="00B66953" w:rsidP="00B66953">
      <w:pPr>
        <w:rPr>
          <w:sz w:val="22"/>
          <w:lang w:val="fi-FI"/>
        </w:rPr>
      </w:pPr>
    </w:p>
    <w:p w14:paraId="4F94F60D" w14:textId="77777777" w:rsidR="00B66953" w:rsidRDefault="00B66953" w:rsidP="00B66953">
      <w:pPr>
        <w:rPr>
          <w:sz w:val="22"/>
          <w:lang w:val="fi-FI"/>
        </w:rPr>
      </w:pPr>
      <w:r>
        <w:rPr>
          <w:sz w:val="22"/>
          <w:lang w:val="fi-FI"/>
        </w:rPr>
        <w:t>Vaikutus repaglinidiin (CYP2C8:n substraatti)</w:t>
      </w:r>
    </w:p>
    <w:p w14:paraId="20B03787" w14:textId="77777777" w:rsidR="00B66953" w:rsidRDefault="00B66953" w:rsidP="00B66953">
      <w:pPr>
        <w:rPr>
          <w:sz w:val="22"/>
          <w:lang w:val="fi-FI"/>
        </w:rPr>
      </w:pPr>
      <w:r>
        <w:rPr>
          <w:sz w:val="22"/>
          <w:lang w:val="fi-FI"/>
        </w:rPr>
        <w:t>Repaglinidin keskimääräinen C</w:t>
      </w:r>
      <w:r w:rsidRPr="00152321">
        <w:rPr>
          <w:sz w:val="22"/>
          <w:vertAlign w:val="subscript"/>
          <w:lang w:val="fi-FI"/>
        </w:rPr>
        <w:t>max</w:t>
      </w:r>
      <w:r w:rsidRPr="00152321">
        <w:rPr>
          <w:sz w:val="22"/>
          <w:lang w:val="fi-FI"/>
        </w:rPr>
        <w:t>-</w:t>
      </w:r>
      <w:r>
        <w:rPr>
          <w:sz w:val="22"/>
          <w:lang w:val="fi-FI"/>
        </w:rPr>
        <w:t xml:space="preserve">arvo nousi 1,7-kertaiseksi </w:t>
      </w:r>
      <w:r w:rsidRPr="00152321">
        <w:rPr>
          <w:sz w:val="22"/>
          <w:lang w:val="fi-FI"/>
        </w:rPr>
        <w:t>ja</w:t>
      </w:r>
      <w:r>
        <w:rPr>
          <w:sz w:val="22"/>
          <w:lang w:val="fi-FI"/>
        </w:rPr>
        <w:t xml:space="preserve"> AUC-arvo 2,4-kertaiseksi, kun A771726:ta annettiin toistuvina annoksina, viitaten siihen, että A771726 on CYP2C8:n estäjä </w:t>
      </w:r>
      <w:r w:rsidRPr="00152321">
        <w:rPr>
          <w:i/>
          <w:sz w:val="22"/>
          <w:lang w:val="fi-FI"/>
        </w:rPr>
        <w:t>in vivo</w:t>
      </w:r>
      <w:r>
        <w:rPr>
          <w:sz w:val="22"/>
          <w:lang w:val="fi-FI"/>
        </w:rPr>
        <w:t>. Siksi suositellaan niiden potilaiden tarkkaa seurantaa, jotka käyttävät samanaikaisesti CYP2C8:n välityksellä metaboloituvia lääkkeitä kuten repaglinidia, paklitakselia, pioglitatsonia tai rosiglitatsonia, koska he voivat saada suuremman altistuksen.</w:t>
      </w:r>
    </w:p>
    <w:p w14:paraId="234EF19D" w14:textId="77777777" w:rsidR="00B66953" w:rsidRDefault="00B66953" w:rsidP="00B66953">
      <w:pPr>
        <w:rPr>
          <w:sz w:val="22"/>
          <w:lang w:val="fi-FI"/>
        </w:rPr>
      </w:pPr>
    </w:p>
    <w:p w14:paraId="2697D706" w14:textId="77777777" w:rsidR="00B66953" w:rsidRDefault="00B66953" w:rsidP="00B66953">
      <w:pPr>
        <w:rPr>
          <w:sz w:val="22"/>
          <w:lang w:val="fi-FI"/>
        </w:rPr>
      </w:pPr>
      <w:r>
        <w:rPr>
          <w:sz w:val="22"/>
          <w:lang w:val="fi-FI"/>
        </w:rPr>
        <w:t>Vaikutus kofeiiniin (CYP1A2:n substraatti)</w:t>
      </w:r>
    </w:p>
    <w:p w14:paraId="2A20C37E" w14:textId="77777777" w:rsidR="00B66953" w:rsidRDefault="00B66953" w:rsidP="00B66953">
      <w:pPr>
        <w:rPr>
          <w:sz w:val="22"/>
          <w:lang w:val="fi-FI"/>
        </w:rPr>
      </w:pPr>
      <w:r>
        <w:rPr>
          <w:sz w:val="22"/>
          <w:lang w:val="fi-FI"/>
        </w:rPr>
        <w:t>Toistuvat annokset A771726:ta pienensivät kofeiinin keskimääräistä C</w:t>
      </w:r>
      <w:r w:rsidRPr="00152321">
        <w:rPr>
          <w:sz w:val="22"/>
          <w:vertAlign w:val="subscript"/>
          <w:lang w:val="fi-FI"/>
        </w:rPr>
        <w:t>max</w:t>
      </w:r>
      <w:r>
        <w:rPr>
          <w:sz w:val="22"/>
          <w:lang w:val="fi-FI"/>
        </w:rPr>
        <w:t xml:space="preserve">-arvoa 18 %:lla ja AUC-arvoa 55 %:lla, mikä viittaa siihen, että A771726 voi olla heikko CYP1A2:n induktori </w:t>
      </w:r>
      <w:r w:rsidRPr="00152321">
        <w:rPr>
          <w:i/>
          <w:sz w:val="22"/>
          <w:lang w:val="fi-FI"/>
        </w:rPr>
        <w:t>in vivo</w:t>
      </w:r>
      <w:r>
        <w:rPr>
          <w:sz w:val="22"/>
          <w:lang w:val="fi-FI"/>
        </w:rPr>
        <w:t>. Siksi CYP1A2:n välityksellä metaboloituvia lääkkeitä (kuten duloksetiini, alosetroni, teofylliini ja titsanidiini) on käytettävä varoen hoidon aikana, koska se saattaa johtaa näiden valmisteiden tehon heikkenemiseen.</w:t>
      </w:r>
    </w:p>
    <w:p w14:paraId="45F88919" w14:textId="77777777" w:rsidR="00B66953" w:rsidRDefault="00B66953" w:rsidP="00B66953">
      <w:pPr>
        <w:rPr>
          <w:sz w:val="22"/>
          <w:lang w:val="fi-FI"/>
        </w:rPr>
      </w:pPr>
    </w:p>
    <w:p w14:paraId="6AB05321" w14:textId="77777777" w:rsidR="00B66953" w:rsidRPr="00152321" w:rsidRDefault="00B66953" w:rsidP="00B66953">
      <w:pPr>
        <w:rPr>
          <w:sz w:val="22"/>
          <w:lang w:val="fi-FI"/>
        </w:rPr>
      </w:pPr>
      <w:r w:rsidRPr="00D464A4">
        <w:rPr>
          <w:sz w:val="22"/>
          <w:lang w:val="fi-FI"/>
        </w:rPr>
        <w:t>Vaikutus OAT3:n (</w:t>
      </w:r>
      <w:r>
        <w:rPr>
          <w:sz w:val="22"/>
          <w:lang w:val="fi-FI"/>
        </w:rPr>
        <w:t>O</w:t>
      </w:r>
      <w:r w:rsidRPr="00D464A4">
        <w:rPr>
          <w:sz w:val="22"/>
          <w:lang w:val="fi-FI"/>
        </w:rPr>
        <w:t xml:space="preserve">rganic </w:t>
      </w:r>
      <w:r>
        <w:rPr>
          <w:sz w:val="22"/>
          <w:lang w:val="fi-FI"/>
        </w:rPr>
        <w:t>A</w:t>
      </w:r>
      <w:r w:rsidRPr="00D464A4">
        <w:rPr>
          <w:sz w:val="22"/>
          <w:lang w:val="fi-FI"/>
        </w:rPr>
        <w:t xml:space="preserve">nion </w:t>
      </w:r>
      <w:r>
        <w:rPr>
          <w:sz w:val="22"/>
          <w:lang w:val="fi-FI"/>
        </w:rPr>
        <w:t>T</w:t>
      </w:r>
      <w:r w:rsidRPr="00D464A4">
        <w:rPr>
          <w:sz w:val="22"/>
          <w:lang w:val="fi-FI"/>
        </w:rPr>
        <w:t>ransporter</w:t>
      </w:r>
      <w:r w:rsidRPr="00152321">
        <w:rPr>
          <w:sz w:val="22"/>
          <w:lang w:val="fi-FI"/>
        </w:rPr>
        <w:t>, orgaanisten anionien kuljettaja</w:t>
      </w:r>
      <w:r w:rsidRPr="00D464A4">
        <w:rPr>
          <w:sz w:val="22"/>
          <w:lang w:val="fi-FI"/>
        </w:rPr>
        <w:t>) substraatteihin</w:t>
      </w:r>
    </w:p>
    <w:p w14:paraId="09720B08" w14:textId="77777777" w:rsidR="00B66953" w:rsidRDefault="00B66953" w:rsidP="00B66953">
      <w:pPr>
        <w:rPr>
          <w:sz w:val="22"/>
          <w:lang w:val="fi-FI"/>
        </w:rPr>
      </w:pPr>
      <w:r w:rsidRPr="00152321">
        <w:rPr>
          <w:sz w:val="22"/>
          <w:lang w:val="fi-FI"/>
        </w:rPr>
        <w:t>Kefaklorin</w:t>
      </w:r>
      <w:r w:rsidRPr="00A74EAF">
        <w:rPr>
          <w:sz w:val="22"/>
          <w:lang w:val="fi-FI"/>
        </w:rPr>
        <w:t xml:space="preserve"> </w:t>
      </w:r>
      <w:r>
        <w:rPr>
          <w:sz w:val="22"/>
          <w:lang w:val="fi-FI"/>
        </w:rPr>
        <w:t>keskimääräinen C</w:t>
      </w:r>
      <w:r w:rsidRPr="00A6579D">
        <w:rPr>
          <w:sz w:val="22"/>
          <w:vertAlign w:val="subscript"/>
          <w:lang w:val="fi-FI"/>
        </w:rPr>
        <w:t>max</w:t>
      </w:r>
      <w:r>
        <w:rPr>
          <w:sz w:val="22"/>
          <w:lang w:val="fi-FI"/>
        </w:rPr>
        <w:t xml:space="preserve">-arvo nousi 1,43-kertaiseksi </w:t>
      </w:r>
      <w:r w:rsidRPr="00A6579D">
        <w:rPr>
          <w:sz w:val="22"/>
          <w:lang w:val="fi-FI"/>
        </w:rPr>
        <w:t>ja</w:t>
      </w:r>
      <w:r>
        <w:rPr>
          <w:sz w:val="22"/>
          <w:lang w:val="fi-FI"/>
        </w:rPr>
        <w:t xml:space="preserve"> AUC-arvo 1,54-kertaiseksi, kun A771726:ta annettiin toistuvina annoksina, viitaten siihen, että A771726 on OAT3:n estäjä </w:t>
      </w:r>
      <w:r w:rsidRPr="00A6579D">
        <w:rPr>
          <w:i/>
          <w:sz w:val="22"/>
          <w:lang w:val="fi-FI"/>
        </w:rPr>
        <w:t>in vivo</w:t>
      </w:r>
      <w:r>
        <w:rPr>
          <w:sz w:val="22"/>
          <w:lang w:val="fi-FI"/>
        </w:rPr>
        <w:t>. Siksi varovaisuutta suositellaan samanaikaisessa käytössä OAT3:n substraattien, kuten kefaklorin, bentsyylipenisilliinin, siprofloksasiinin, indometasiinin, ketoprofeenin, furosemidin, simetidiinin, metotreksaatin ja tsidovudiinin kanssa.</w:t>
      </w:r>
    </w:p>
    <w:p w14:paraId="771DF6EA" w14:textId="77777777" w:rsidR="00B66953" w:rsidRDefault="00B66953" w:rsidP="00B66953">
      <w:pPr>
        <w:rPr>
          <w:sz w:val="22"/>
          <w:lang w:val="fi-FI"/>
        </w:rPr>
      </w:pPr>
    </w:p>
    <w:p w14:paraId="53965403" w14:textId="77777777" w:rsidR="00B66953" w:rsidRPr="00152321" w:rsidRDefault="00B66953" w:rsidP="00B66953">
      <w:pPr>
        <w:rPr>
          <w:sz w:val="22"/>
          <w:lang w:val="fi-FI"/>
        </w:rPr>
      </w:pPr>
      <w:r w:rsidRPr="0030730C">
        <w:rPr>
          <w:sz w:val="22"/>
          <w:lang w:val="fi-FI"/>
        </w:rPr>
        <w:t>Vaikutus BCRP:n (</w:t>
      </w:r>
      <w:r w:rsidRPr="00152321">
        <w:rPr>
          <w:sz w:val="22"/>
          <w:lang w:val="fi-FI"/>
        </w:rPr>
        <w:t xml:space="preserve">Breast Cancer Resistance Protein) ja/tai OATP1B1/B3 :n (Organic Anion Transporting Polypeptide B1 and B3, </w:t>
      </w:r>
      <w:r w:rsidRPr="0030730C">
        <w:rPr>
          <w:sz w:val="22"/>
          <w:lang w:val="fi-FI"/>
        </w:rPr>
        <w:t>o</w:t>
      </w:r>
      <w:r w:rsidRPr="00152321">
        <w:rPr>
          <w:sz w:val="22"/>
          <w:lang w:val="fi-FI"/>
        </w:rPr>
        <w:t xml:space="preserve">rgaanisten anionien kuljettajapolypeptidi </w:t>
      </w:r>
      <w:r>
        <w:rPr>
          <w:sz w:val="22"/>
          <w:lang w:val="fi-FI"/>
        </w:rPr>
        <w:t>B1 ja B3</w:t>
      </w:r>
      <w:r w:rsidRPr="00152321">
        <w:rPr>
          <w:sz w:val="22"/>
          <w:lang w:val="fi-FI"/>
        </w:rPr>
        <w:t>) substraatteihin</w:t>
      </w:r>
    </w:p>
    <w:p w14:paraId="4921CB3C" w14:textId="77777777" w:rsidR="00B66953" w:rsidRDefault="00B66953" w:rsidP="00B66953">
      <w:pPr>
        <w:rPr>
          <w:sz w:val="22"/>
          <w:lang w:val="fi-FI"/>
        </w:rPr>
      </w:pPr>
      <w:r w:rsidRPr="00152321">
        <w:rPr>
          <w:sz w:val="22"/>
          <w:szCs w:val="22"/>
          <w:lang w:val="fi-FI"/>
        </w:rPr>
        <w:t>Rosuvastatiinin</w:t>
      </w:r>
      <w:r>
        <w:rPr>
          <w:sz w:val="22"/>
          <w:szCs w:val="22"/>
          <w:lang w:val="fi-FI"/>
        </w:rPr>
        <w:t xml:space="preserve"> </w:t>
      </w:r>
      <w:r>
        <w:rPr>
          <w:sz w:val="22"/>
          <w:lang w:val="fi-FI"/>
        </w:rPr>
        <w:t>keskimääräinen C</w:t>
      </w:r>
      <w:r w:rsidRPr="00A6579D">
        <w:rPr>
          <w:sz w:val="22"/>
          <w:vertAlign w:val="subscript"/>
          <w:lang w:val="fi-FI"/>
        </w:rPr>
        <w:t>max</w:t>
      </w:r>
      <w:r w:rsidRPr="00152321">
        <w:rPr>
          <w:sz w:val="22"/>
          <w:lang w:val="fi-FI"/>
        </w:rPr>
        <w:t>-</w:t>
      </w:r>
      <w:r>
        <w:rPr>
          <w:sz w:val="22"/>
          <w:lang w:val="fi-FI"/>
        </w:rPr>
        <w:t xml:space="preserve">arvo nousi 2,65-kertaiseksi </w:t>
      </w:r>
      <w:r w:rsidRPr="00A6579D">
        <w:rPr>
          <w:sz w:val="22"/>
          <w:lang w:val="fi-FI"/>
        </w:rPr>
        <w:t>ja</w:t>
      </w:r>
      <w:r>
        <w:rPr>
          <w:sz w:val="22"/>
          <w:lang w:val="fi-FI"/>
        </w:rPr>
        <w:t xml:space="preserve"> AUC-arvo 2,51-kertaiseksi, kun A771726:ta annettiin toistuvina annoksina. Tällä plasman rosuvastatiinialtistuksen nousulla ei ollut kuitenkaan selvää vaikutusta HMG-CoA-reduktaasin aktiivisuuteen. Yhteiskäytössä rosuvastatiinin annoksen pitää olla korkeintaan 10 mg kerran vuorokaudessa. Varovaisuutta on noudatettava myös samanaikaisessa käytössä muiden BCRP:n substrattien (esim. metotreksaatti, topotekaani, sulfasalatsiini, daunorubisiini, doksorubisiini) ja OATP-ryhmän, erityisesti HMG-CoA-reduktaasin estäjinen (esim. simvastatiini, atorvastatiini, pravastatiini, metotreksaatti, nateglinidi, repaglinidi, rifampisiini) kanssa. Potilaita pitää seurata huolellisesti lääkevalmisteiden liiallisen altistuksen merkkien ja oireiden varalta ja näiden lääkevalmisteiden annoksen pienentämistä pitää harkita.</w:t>
      </w:r>
    </w:p>
    <w:p w14:paraId="307E95F6" w14:textId="77777777" w:rsidR="00B66953" w:rsidRDefault="00B66953" w:rsidP="00B66953">
      <w:pPr>
        <w:rPr>
          <w:sz w:val="22"/>
          <w:lang w:val="fi-FI"/>
        </w:rPr>
      </w:pPr>
    </w:p>
    <w:p w14:paraId="034BDE0E" w14:textId="77777777" w:rsidR="00B66953" w:rsidRDefault="00B66953" w:rsidP="00B66953">
      <w:pPr>
        <w:rPr>
          <w:sz w:val="22"/>
          <w:lang w:val="fi-FI"/>
        </w:rPr>
      </w:pPr>
      <w:r>
        <w:rPr>
          <w:sz w:val="22"/>
          <w:lang w:val="fi-FI"/>
        </w:rPr>
        <w:t>Vaikutus oraalisiin ehkäisyvalmisteisiin (etinyyliestradioli 0,03 mg ja levonorgestreeli 0,15 mg)</w:t>
      </w:r>
    </w:p>
    <w:p w14:paraId="109270D7" w14:textId="77777777" w:rsidR="00B66953" w:rsidRDefault="00B66953" w:rsidP="00B66953">
      <w:pPr>
        <w:rPr>
          <w:sz w:val="22"/>
          <w:lang w:val="fi-FI"/>
        </w:rPr>
      </w:pPr>
      <w:r>
        <w:rPr>
          <w:sz w:val="22"/>
          <w:lang w:val="fi-FI"/>
        </w:rPr>
        <w:t>Etinyyliestradiolin keskimääräinen C</w:t>
      </w:r>
      <w:r w:rsidRPr="00A6579D">
        <w:rPr>
          <w:sz w:val="22"/>
          <w:vertAlign w:val="subscript"/>
          <w:lang w:val="fi-FI"/>
        </w:rPr>
        <w:t>max</w:t>
      </w:r>
      <w:r w:rsidRPr="00A6579D">
        <w:rPr>
          <w:sz w:val="22"/>
          <w:lang w:val="fi-FI"/>
        </w:rPr>
        <w:t>-</w:t>
      </w:r>
      <w:r>
        <w:rPr>
          <w:sz w:val="22"/>
          <w:lang w:val="fi-FI"/>
        </w:rPr>
        <w:t xml:space="preserve">arvo nousi 1,58-kertaiseksi </w:t>
      </w:r>
      <w:r w:rsidRPr="00A6579D">
        <w:rPr>
          <w:sz w:val="22"/>
          <w:lang w:val="fi-FI"/>
        </w:rPr>
        <w:t>ja</w:t>
      </w:r>
      <w:r>
        <w:rPr>
          <w:sz w:val="22"/>
          <w:lang w:val="fi-FI"/>
        </w:rPr>
        <w:t xml:space="preserve"> AUC</w:t>
      </w:r>
      <w:r w:rsidRPr="00152321">
        <w:rPr>
          <w:sz w:val="22"/>
          <w:vertAlign w:val="subscript"/>
          <w:lang w:val="fi-FI"/>
        </w:rPr>
        <w:t>0</w:t>
      </w:r>
      <w:r>
        <w:rPr>
          <w:sz w:val="22"/>
          <w:vertAlign w:val="subscript"/>
          <w:lang w:val="fi-FI"/>
        </w:rPr>
        <w:t>–</w:t>
      </w:r>
      <w:r w:rsidRPr="00152321">
        <w:rPr>
          <w:sz w:val="22"/>
          <w:vertAlign w:val="subscript"/>
          <w:lang w:val="fi-FI"/>
        </w:rPr>
        <w:t>24</w:t>
      </w:r>
      <w:r>
        <w:rPr>
          <w:sz w:val="22"/>
          <w:lang w:val="fi-FI"/>
        </w:rPr>
        <w:t>-arvo 1,54-kertaiseksi ja levonorgestreelin C</w:t>
      </w:r>
      <w:r w:rsidRPr="00A6579D">
        <w:rPr>
          <w:sz w:val="22"/>
          <w:vertAlign w:val="subscript"/>
          <w:lang w:val="fi-FI"/>
        </w:rPr>
        <w:t>max</w:t>
      </w:r>
      <w:r w:rsidRPr="00A6579D">
        <w:rPr>
          <w:sz w:val="22"/>
          <w:lang w:val="fi-FI"/>
        </w:rPr>
        <w:t>-</w:t>
      </w:r>
      <w:r>
        <w:rPr>
          <w:sz w:val="22"/>
          <w:lang w:val="fi-FI"/>
        </w:rPr>
        <w:t xml:space="preserve">arvo nousi 1,33-kertaiseksi </w:t>
      </w:r>
      <w:r w:rsidRPr="00A6579D">
        <w:rPr>
          <w:sz w:val="22"/>
          <w:lang w:val="fi-FI"/>
        </w:rPr>
        <w:t>ja</w:t>
      </w:r>
      <w:r>
        <w:rPr>
          <w:sz w:val="22"/>
          <w:lang w:val="fi-FI"/>
        </w:rPr>
        <w:t xml:space="preserve"> AUC</w:t>
      </w:r>
      <w:r w:rsidRPr="00152321">
        <w:rPr>
          <w:sz w:val="22"/>
          <w:vertAlign w:val="subscript"/>
          <w:lang w:val="fi-FI"/>
        </w:rPr>
        <w:t>0–24</w:t>
      </w:r>
      <w:r>
        <w:rPr>
          <w:sz w:val="22"/>
          <w:lang w:val="fi-FI"/>
        </w:rPr>
        <w:t xml:space="preserve">-arvo 1,41-kertaiseksi, kun A771726:ta annettiin toistuvina annoksina. Vaikka tällä yhteisvaikutuksella ei odoteta olevan haitallista vaikutusta oraalisten ehkäisyvalmisteiden tehoon, </w:t>
      </w:r>
      <w:r w:rsidRPr="00152321">
        <w:rPr>
          <w:sz w:val="22"/>
          <w:lang w:val="fi-FI"/>
        </w:rPr>
        <w:t>oraalisen ehkäisyvalmisteen tyyppiä on syytä harkita.</w:t>
      </w:r>
    </w:p>
    <w:p w14:paraId="5CFFB2F6" w14:textId="77777777" w:rsidR="00B66953" w:rsidRDefault="00B66953" w:rsidP="00B66953">
      <w:pPr>
        <w:rPr>
          <w:sz w:val="22"/>
          <w:lang w:val="fi-FI"/>
        </w:rPr>
      </w:pPr>
    </w:p>
    <w:p w14:paraId="58816374" w14:textId="77777777" w:rsidR="00B66953" w:rsidRDefault="00B66953" w:rsidP="00B66953">
      <w:pPr>
        <w:keepNext/>
        <w:rPr>
          <w:sz w:val="22"/>
          <w:lang w:val="fi-FI"/>
        </w:rPr>
      </w:pPr>
      <w:r>
        <w:rPr>
          <w:sz w:val="22"/>
          <w:lang w:val="fi-FI"/>
        </w:rPr>
        <w:t>Vaikutus varfariiniin (CYP2C9:n substraatti)</w:t>
      </w:r>
    </w:p>
    <w:p w14:paraId="76D13C0B" w14:textId="77777777" w:rsidR="00322FF4" w:rsidRPr="00193B4C" w:rsidRDefault="00B66953" w:rsidP="00B66953">
      <w:pPr>
        <w:rPr>
          <w:sz w:val="22"/>
          <w:szCs w:val="22"/>
          <w:lang w:val="fi-FI"/>
        </w:rPr>
      </w:pPr>
      <w:r>
        <w:rPr>
          <w:sz w:val="22"/>
          <w:lang w:val="fi-FI"/>
        </w:rPr>
        <w:t xml:space="preserve">Toistuvina annoksina annettuna A771726:lla ei ollut vaikutusta S-varfariinin farmakokinetiikkaan, mikä osoittaa, että A771726 ei ole CYP2C9:n estäjä tai induktori. INR-huippuarvossa havaittiin kuitenkin 25 %:n pieneneminen, kun A771726:ta annettiin samanaikaisesti varfariinin kanssa verrattuna varfariinin antoon yksinään. </w:t>
      </w:r>
      <w:r>
        <w:rPr>
          <w:sz w:val="22"/>
          <w:szCs w:val="22"/>
          <w:lang w:val="fi-FI"/>
        </w:rPr>
        <w:t>Siksi tarkkaa INR-arvon seurantaa ja mittauksia suositellaan, kun varfariinia annetaan samanaikaisesti.</w:t>
      </w:r>
    </w:p>
    <w:p w14:paraId="53F96935" w14:textId="77777777" w:rsidR="00322FF4" w:rsidRPr="00193B4C" w:rsidRDefault="00322FF4">
      <w:pPr>
        <w:pStyle w:val="EndnoteText"/>
        <w:tabs>
          <w:tab w:val="clear" w:pos="567"/>
        </w:tabs>
        <w:rPr>
          <w:szCs w:val="22"/>
          <w:lang w:val="fi-FI"/>
        </w:rPr>
      </w:pPr>
    </w:p>
    <w:p w14:paraId="2245EFCC" w14:textId="77777777" w:rsidR="00322FF4" w:rsidRPr="00193B4C" w:rsidRDefault="00322FF4">
      <w:pPr>
        <w:pStyle w:val="Hum1"/>
        <w:keepNext/>
        <w:keepLines/>
        <w:ind w:left="0" w:right="-2" w:firstLine="0"/>
        <w:jc w:val="left"/>
        <w:rPr>
          <w:b/>
          <w:sz w:val="22"/>
          <w:szCs w:val="22"/>
        </w:rPr>
      </w:pPr>
      <w:r w:rsidRPr="00193B4C">
        <w:rPr>
          <w:b/>
          <w:sz w:val="22"/>
          <w:szCs w:val="22"/>
        </w:rPr>
        <w:t>4.6</w:t>
      </w:r>
      <w:r w:rsidRPr="00193B4C">
        <w:rPr>
          <w:b/>
          <w:sz w:val="22"/>
          <w:szCs w:val="22"/>
        </w:rPr>
        <w:tab/>
      </w:r>
      <w:r w:rsidR="00F24AF3">
        <w:rPr>
          <w:b/>
          <w:sz w:val="22"/>
          <w:szCs w:val="22"/>
        </w:rPr>
        <w:t>Hedelmällisyys</w:t>
      </w:r>
      <w:r w:rsidR="00F81113">
        <w:rPr>
          <w:b/>
          <w:sz w:val="22"/>
          <w:szCs w:val="22"/>
        </w:rPr>
        <w:t>, r</w:t>
      </w:r>
      <w:r w:rsidRPr="00193B4C">
        <w:rPr>
          <w:b/>
          <w:sz w:val="22"/>
          <w:szCs w:val="22"/>
        </w:rPr>
        <w:t>askaus ja imetys</w:t>
      </w:r>
    </w:p>
    <w:p w14:paraId="700D1AE8" w14:textId="77777777" w:rsidR="00322FF4" w:rsidRPr="00193B4C" w:rsidRDefault="00322FF4">
      <w:pPr>
        <w:pStyle w:val="Hum1"/>
        <w:keepNext/>
        <w:keepLines/>
        <w:ind w:left="0" w:right="-2" w:firstLine="0"/>
        <w:jc w:val="left"/>
        <w:rPr>
          <w:sz w:val="22"/>
          <w:szCs w:val="22"/>
        </w:rPr>
      </w:pPr>
    </w:p>
    <w:p w14:paraId="41CE2028"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Raskaus</w:t>
      </w:r>
    </w:p>
    <w:p w14:paraId="1BB46B56" w14:textId="77777777" w:rsidR="00322FF4" w:rsidRPr="00193B4C" w:rsidRDefault="00322FF4">
      <w:pPr>
        <w:pStyle w:val="Hum1"/>
        <w:keepNext/>
        <w:keepLines/>
        <w:ind w:left="0" w:right="-2" w:firstLine="0"/>
        <w:jc w:val="left"/>
        <w:rPr>
          <w:sz w:val="22"/>
          <w:szCs w:val="22"/>
        </w:rPr>
      </w:pPr>
    </w:p>
    <w:p w14:paraId="73867CAF" w14:textId="77777777" w:rsidR="00322FF4" w:rsidRPr="00193B4C" w:rsidRDefault="00322FF4">
      <w:pPr>
        <w:rPr>
          <w:sz w:val="22"/>
          <w:szCs w:val="22"/>
          <w:lang w:val="fi-FI"/>
        </w:rPr>
      </w:pPr>
      <w:r w:rsidRPr="00193B4C">
        <w:rPr>
          <w:sz w:val="22"/>
          <w:szCs w:val="22"/>
          <w:lang w:val="fi-FI"/>
        </w:rPr>
        <w:t>Leflunomidin aktiivisen metaboliitin, A771726, epäillään aiheuttavan vaikeita synnynnäisiä epämuodostumia, jos leflunomidia käytetään raskauden aikana.</w:t>
      </w:r>
    </w:p>
    <w:p w14:paraId="096A397E" w14:textId="77777777" w:rsidR="00322FF4" w:rsidRPr="00193B4C" w:rsidRDefault="00322FF4">
      <w:pPr>
        <w:rPr>
          <w:sz w:val="22"/>
          <w:szCs w:val="22"/>
          <w:lang w:val="fi-FI"/>
        </w:rPr>
      </w:pPr>
      <w:r w:rsidRPr="00193B4C">
        <w:rPr>
          <w:sz w:val="22"/>
          <w:szCs w:val="22"/>
          <w:lang w:val="fi-FI"/>
        </w:rPr>
        <w:t>Arava on vasta-aiheinen raskauden aikana</w:t>
      </w:r>
      <w:r w:rsidR="00005241" w:rsidRPr="00193B4C">
        <w:rPr>
          <w:sz w:val="22"/>
          <w:szCs w:val="22"/>
          <w:lang w:val="fi-FI"/>
        </w:rPr>
        <w:t xml:space="preserve"> (ks. kohta</w:t>
      </w:r>
      <w:r w:rsidR="00AC4766">
        <w:rPr>
          <w:sz w:val="22"/>
          <w:szCs w:val="22"/>
          <w:lang w:val="fi-FI"/>
        </w:rPr>
        <w:t> </w:t>
      </w:r>
      <w:r w:rsidR="00005241" w:rsidRPr="00193B4C">
        <w:rPr>
          <w:sz w:val="22"/>
          <w:szCs w:val="22"/>
          <w:lang w:val="fi-FI"/>
        </w:rPr>
        <w:t>4.3)</w:t>
      </w:r>
      <w:r w:rsidRPr="00193B4C">
        <w:rPr>
          <w:sz w:val="22"/>
          <w:szCs w:val="22"/>
          <w:lang w:val="fi-FI"/>
        </w:rPr>
        <w:t>.</w:t>
      </w:r>
    </w:p>
    <w:p w14:paraId="4B2C4A40" w14:textId="77777777" w:rsidR="00005241" w:rsidRPr="00193B4C" w:rsidRDefault="00005241">
      <w:pPr>
        <w:rPr>
          <w:sz w:val="22"/>
          <w:szCs w:val="22"/>
          <w:lang w:val="fi-FI"/>
        </w:rPr>
      </w:pPr>
    </w:p>
    <w:p w14:paraId="7D294AEB" w14:textId="77777777" w:rsidR="00322FF4" w:rsidRPr="00193B4C" w:rsidRDefault="00322FF4">
      <w:pPr>
        <w:rPr>
          <w:bCs/>
          <w:sz w:val="22"/>
          <w:szCs w:val="22"/>
          <w:lang w:val="fi-FI"/>
        </w:rPr>
      </w:pPr>
      <w:r w:rsidRPr="00193B4C">
        <w:rPr>
          <w:sz w:val="22"/>
          <w:szCs w:val="22"/>
          <w:lang w:val="fi-FI"/>
        </w:rPr>
        <w:lastRenderedPageBreak/>
        <w:t>Hedelmällisessä iässä olevien naisten tulee käyttää luotettavaa ehkäisymenetelmää hoidon aikana ja 2</w:t>
      </w:r>
      <w:r w:rsidR="00AC4766">
        <w:rPr>
          <w:sz w:val="22"/>
          <w:szCs w:val="22"/>
          <w:lang w:val="fi-FI"/>
        </w:rPr>
        <w:t> </w:t>
      </w:r>
      <w:r w:rsidRPr="00193B4C">
        <w:rPr>
          <w:sz w:val="22"/>
          <w:szCs w:val="22"/>
          <w:lang w:val="fi-FI"/>
        </w:rPr>
        <w:t>vuotta sen jälkeen (ks. ”lääkkeetön jakso” alla) tai 11</w:t>
      </w:r>
      <w:r w:rsidR="00AC4766">
        <w:rPr>
          <w:sz w:val="22"/>
          <w:szCs w:val="22"/>
          <w:lang w:val="fi-FI"/>
        </w:rPr>
        <w:t> </w:t>
      </w:r>
      <w:r w:rsidRPr="00193B4C">
        <w:rPr>
          <w:sz w:val="22"/>
          <w:szCs w:val="22"/>
          <w:lang w:val="fi-FI"/>
        </w:rPr>
        <w:t xml:space="preserve">päivän ajan hoidon jälkeen (ks. </w:t>
      </w:r>
      <w:r w:rsidRPr="00193B4C">
        <w:rPr>
          <w:bCs/>
          <w:sz w:val="22"/>
          <w:szCs w:val="22"/>
          <w:lang w:val="fi-FI"/>
        </w:rPr>
        <w:t>nopeutettu</w:t>
      </w:r>
      <w:r w:rsidRPr="00193B4C">
        <w:rPr>
          <w:b/>
          <w:sz w:val="22"/>
          <w:szCs w:val="22"/>
          <w:lang w:val="fi-FI"/>
        </w:rPr>
        <w:t xml:space="preserve"> ”</w:t>
      </w:r>
      <w:r w:rsidRPr="00193B4C">
        <w:rPr>
          <w:bCs/>
          <w:sz w:val="22"/>
          <w:szCs w:val="22"/>
          <w:lang w:val="fi-FI"/>
        </w:rPr>
        <w:t>elimistöstä poistamismenetelmä”, alla).</w:t>
      </w:r>
    </w:p>
    <w:p w14:paraId="342C1920" w14:textId="77777777" w:rsidR="00322FF4" w:rsidRPr="00193B4C" w:rsidRDefault="00322FF4">
      <w:pPr>
        <w:rPr>
          <w:bCs/>
          <w:sz w:val="22"/>
          <w:szCs w:val="22"/>
          <w:lang w:val="fi-FI"/>
        </w:rPr>
      </w:pPr>
    </w:p>
    <w:p w14:paraId="1ACCAEED" w14:textId="77777777" w:rsidR="00322FF4" w:rsidRPr="00193B4C" w:rsidRDefault="00322FF4">
      <w:pPr>
        <w:rPr>
          <w:sz w:val="22"/>
          <w:szCs w:val="22"/>
          <w:lang w:val="fi-FI"/>
        </w:rPr>
      </w:pPr>
      <w:r w:rsidRPr="00193B4C">
        <w:rPr>
          <w:sz w:val="22"/>
          <w:szCs w:val="22"/>
          <w:lang w:val="fi-FI"/>
        </w:rPr>
        <w:t>Potilaita tulee neuvoa ottamaan yhteyttä lääkäriin välittömästi raskaustestin suorittamiseksi, jos kuukautiset ovat vähänkin myöhässä tai on muita syitä epäillä raskautta. Jos testi on positiivinen, tulee lääkärin ja potilaan keskustella sikiölle aiheutuvista riskeistä. On mahdollista, että kuukautisten myöhästyessä nopea aktiivisen metaboliitin veripitoisuuksien alentaminen lääkkeen eliminaatiota kiihdyttämällä alla kuvatuin menetelmin</w:t>
      </w:r>
      <w:r w:rsidR="002E45C0" w:rsidRPr="00193B4C">
        <w:rPr>
          <w:sz w:val="22"/>
          <w:szCs w:val="22"/>
          <w:lang w:val="fi-FI"/>
        </w:rPr>
        <w:t>,</w:t>
      </w:r>
      <w:r w:rsidRPr="00193B4C">
        <w:rPr>
          <w:sz w:val="22"/>
          <w:szCs w:val="22"/>
          <w:lang w:val="fi-FI"/>
        </w:rPr>
        <w:t xml:space="preserve"> saattaa laskea leflunomidin sikiölle aiheuttamaa riskiä.</w:t>
      </w:r>
    </w:p>
    <w:p w14:paraId="395F8CD2" w14:textId="77777777" w:rsidR="00FB2755" w:rsidRPr="0049558F" w:rsidRDefault="00FB2755" w:rsidP="00FB2755">
      <w:pPr>
        <w:rPr>
          <w:sz w:val="22"/>
          <w:szCs w:val="22"/>
          <w:lang w:val="fi-FI"/>
        </w:rPr>
      </w:pPr>
    </w:p>
    <w:p w14:paraId="21AA1C26" w14:textId="77777777" w:rsidR="00B617D1" w:rsidRPr="00193B4C" w:rsidRDefault="00B617D1" w:rsidP="00FB2755">
      <w:pPr>
        <w:rPr>
          <w:sz w:val="22"/>
          <w:szCs w:val="22"/>
          <w:lang w:val="fi-FI"/>
        </w:rPr>
      </w:pPr>
      <w:r w:rsidRPr="00193B4C">
        <w:rPr>
          <w:sz w:val="22"/>
          <w:szCs w:val="22"/>
          <w:lang w:val="fi-FI"/>
        </w:rPr>
        <w:t xml:space="preserve">Pienessä tutkimuksessa </w:t>
      </w:r>
      <w:r w:rsidR="00D5080A" w:rsidRPr="00193B4C">
        <w:rPr>
          <w:sz w:val="22"/>
          <w:szCs w:val="22"/>
          <w:lang w:val="fi-FI"/>
        </w:rPr>
        <w:t>naisilla</w:t>
      </w:r>
      <w:r w:rsidRPr="00193B4C">
        <w:rPr>
          <w:sz w:val="22"/>
          <w:szCs w:val="22"/>
          <w:lang w:val="fi-FI"/>
        </w:rPr>
        <w:t xml:space="preserve"> (n=64), jotka tulivat </w:t>
      </w:r>
      <w:r w:rsidR="00D5080A" w:rsidRPr="00193B4C">
        <w:rPr>
          <w:sz w:val="22"/>
          <w:szCs w:val="22"/>
          <w:lang w:val="fi-FI"/>
        </w:rPr>
        <w:t>vahingossa</w:t>
      </w:r>
      <w:r w:rsidRPr="00193B4C">
        <w:rPr>
          <w:sz w:val="22"/>
          <w:szCs w:val="22"/>
          <w:lang w:val="fi-FI"/>
        </w:rPr>
        <w:t xml:space="preserve"> raskaaksi leflunomidihoidon aikana</w:t>
      </w:r>
      <w:r w:rsidR="00D5080A" w:rsidRPr="00193B4C">
        <w:rPr>
          <w:sz w:val="22"/>
          <w:szCs w:val="22"/>
          <w:lang w:val="fi-FI"/>
        </w:rPr>
        <w:t xml:space="preserve"> </w:t>
      </w:r>
      <w:r w:rsidR="009F15D8" w:rsidRPr="00193B4C">
        <w:rPr>
          <w:sz w:val="22"/>
          <w:szCs w:val="22"/>
          <w:lang w:val="fi-FI"/>
        </w:rPr>
        <w:t>ja</w:t>
      </w:r>
      <w:r w:rsidR="00D5080A" w:rsidRPr="00193B4C">
        <w:rPr>
          <w:sz w:val="22"/>
          <w:szCs w:val="22"/>
          <w:lang w:val="fi-FI"/>
        </w:rPr>
        <w:t xml:space="preserve"> lääkitys</w:t>
      </w:r>
      <w:r w:rsidRPr="00193B4C">
        <w:rPr>
          <w:sz w:val="22"/>
          <w:szCs w:val="22"/>
          <w:lang w:val="fi-FI"/>
        </w:rPr>
        <w:t xml:space="preserve"> jatkui </w:t>
      </w:r>
      <w:r w:rsidR="00476D6B" w:rsidRPr="00193B4C">
        <w:rPr>
          <w:sz w:val="22"/>
          <w:szCs w:val="22"/>
          <w:lang w:val="fi-FI"/>
        </w:rPr>
        <w:t xml:space="preserve">vielä </w:t>
      </w:r>
      <w:r w:rsidRPr="00193B4C">
        <w:rPr>
          <w:sz w:val="22"/>
          <w:szCs w:val="22"/>
          <w:lang w:val="fi-FI"/>
        </w:rPr>
        <w:t>enintään kolme viikkoa hedelmöityksen jälkeen, ja jo</w:t>
      </w:r>
      <w:r w:rsidR="00476D6B" w:rsidRPr="00193B4C">
        <w:rPr>
          <w:sz w:val="22"/>
          <w:szCs w:val="22"/>
          <w:lang w:val="fi-FI"/>
        </w:rPr>
        <w:t xml:space="preserve">ta seurasi </w:t>
      </w:r>
      <w:r w:rsidR="00D5080A" w:rsidRPr="00193B4C">
        <w:rPr>
          <w:sz w:val="22"/>
          <w:szCs w:val="22"/>
          <w:lang w:val="fi-FI"/>
        </w:rPr>
        <w:t xml:space="preserve">lääkkeen </w:t>
      </w:r>
      <w:r w:rsidR="00476D6B" w:rsidRPr="00193B4C">
        <w:rPr>
          <w:sz w:val="22"/>
          <w:szCs w:val="22"/>
          <w:lang w:val="fi-FI"/>
        </w:rPr>
        <w:t>elimistöstä poistaminen,</w:t>
      </w:r>
      <w:r w:rsidRPr="00193B4C">
        <w:rPr>
          <w:sz w:val="22"/>
          <w:szCs w:val="22"/>
          <w:lang w:val="fi-FI"/>
        </w:rPr>
        <w:t xml:space="preserve"> ei havaittu merkittäviä eroja (p=0,13) </w:t>
      </w:r>
      <w:r w:rsidR="00476D6B" w:rsidRPr="00193B4C">
        <w:rPr>
          <w:sz w:val="22"/>
          <w:szCs w:val="22"/>
          <w:lang w:val="fi-FI"/>
        </w:rPr>
        <w:t>vakavien epämuodostumien kokonaismäärässä (5,4 %) verrattuna kum</w:t>
      </w:r>
      <w:r w:rsidR="006256EF" w:rsidRPr="00193B4C">
        <w:rPr>
          <w:sz w:val="22"/>
          <w:szCs w:val="22"/>
          <w:lang w:val="fi-FI"/>
        </w:rPr>
        <w:t>paank</w:t>
      </w:r>
      <w:r w:rsidR="009F15D8" w:rsidRPr="00193B4C">
        <w:rPr>
          <w:sz w:val="22"/>
          <w:szCs w:val="22"/>
          <w:lang w:val="fi-FI"/>
        </w:rPr>
        <w:t>i</w:t>
      </w:r>
      <w:r w:rsidR="00476D6B" w:rsidRPr="00193B4C">
        <w:rPr>
          <w:sz w:val="22"/>
          <w:szCs w:val="22"/>
          <w:lang w:val="fi-FI"/>
        </w:rPr>
        <w:t xml:space="preserve">n vertailuryhmään (4,2 % </w:t>
      </w:r>
      <w:r w:rsidR="007D44C2" w:rsidRPr="00193B4C">
        <w:rPr>
          <w:sz w:val="22"/>
          <w:szCs w:val="22"/>
          <w:lang w:val="fi-FI"/>
        </w:rPr>
        <w:t>sairailla potilailla [n=108] ja 4,2 % terveillä raskaana olevilla naisilla [n=78]).</w:t>
      </w:r>
    </w:p>
    <w:p w14:paraId="160698B4" w14:textId="77777777" w:rsidR="00322FF4" w:rsidRPr="00193B4C" w:rsidRDefault="00322FF4">
      <w:pPr>
        <w:rPr>
          <w:sz w:val="22"/>
          <w:szCs w:val="22"/>
          <w:lang w:val="fi-FI"/>
        </w:rPr>
      </w:pPr>
    </w:p>
    <w:p w14:paraId="161CDC07" w14:textId="77777777" w:rsidR="00322FF4" w:rsidRPr="00193B4C" w:rsidRDefault="00322FF4">
      <w:pPr>
        <w:pStyle w:val="BodyText"/>
        <w:rPr>
          <w:szCs w:val="22"/>
        </w:rPr>
      </w:pPr>
      <w:r w:rsidRPr="00193B4C">
        <w:rPr>
          <w:szCs w:val="22"/>
        </w:rPr>
        <w:t>Raskautta suunnitteleville leflunomidihoitoa saaville naisille suositellaan toista seuraavista menetelmistä sen varmistamiseksi, että sikiö ei altistu toksisille A771726-pitoisuuksille (tavoitetaso alle 0,02 mg/ml):</w:t>
      </w:r>
    </w:p>
    <w:p w14:paraId="6C31B994" w14:textId="77777777" w:rsidR="00322FF4" w:rsidRPr="00193B4C" w:rsidRDefault="00322FF4">
      <w:pPr>
        <w:pStyle w:val="Hum1"/>
        <w:keepLines/>
        <w:ind w:left="0" w:right="-2" w:firstLine="0"/>
        <w:jc w:val="left"/>
        <w:rPr>
          <w:sz w:val="22"/>
          <w:szCs w:val="22"/>
        </w:rPr>
      </w:pPr>
    </w:p>
    <w:p w14:paraId="4AA95614" w14:textId="77777777" w:rsidR="00322FF4" w:rsidRPr="00193B4C" w:rsidRDefault="00322FF4" w:rsidP="00907F1A">
      <w:pPr>
        <w:keepNext/>
        <w:widowControl w:val="0"/>
        <w:rPr>
          <w:bCs/>
          <w:i/>
          <w:sz w:val="22"/>
          <w:szCs w:val="22"/>
          <w:lang w:val="fi-FI"/>
        </w:rPr>
      </w:pPr>
      <w:r w:rsidRPr="00193B4C">
        <w:rPr>
          <w:bCs/>
          <w:i/>
          <w:sz w:val="22"/>
          <w:szCs w:val="22"/>
          <w:lang w:val="fi-FI"/>
        </w:rPr>
        <w:t>Lääkkeetön jakso</w:t>
      </w:r>
    </w:p>
    <w:p w14:paraId="5D582C15" w14:textId="77777777" w:rsidR="00322FF4" w:rsidRPr="00193B4C" w:rsidRDefault="00322FF4" w:rsidP="00907F1A">
      <w:pPr>
        <w:keepNext/>
        <w:widowControl w:val="0"/>
        <w:rPr>
          <w:i/>
          <w:sz w:val="22"/>
          <w:szCs w:val="22"/>
          <w:lang w:val="fi-FI"/>
        </w:rPr>
      </w:pPr>
    </w:p>
    <w:p w14:paraId="1AA01446" w14:textId="77777777" w:rsidR="00322FF4" w:rsidRPr="00193B4C" w:rsidRDefault="00322FF4" w:rsidP="00907F1A">
      <w:pPr>
        <w:keepNext/>
        <w:widowControl w:val="0"/>
        <w:rPr>
          <w:sz w:val="22"/>
          <w:szCs w:val="22"/>
          <w:lang w:val="fi-FI"/>
        </w:rPr>
      </w:pPr>
      <w:r w:rsidRPr="00193B4C">
        <w:rPr>
          <w:sz w:val="22"/>
          <w:szCs w:val="22"/>
          <w:lang w:val="fi-FI"/>
        </w:rPr>
        <w:t>A771726:n plasmapitoisuudet saattavat olla pitkään yli 0,02 mg/l. Konsentraation voidaan olettaa laskevan alle 0,02 mg/l noin kahden vuoden jälkeen leflunomidihoidon loppumisesta.</w:t>
      </w:r>
    </w:p>
    <w:p w14:paraId="0A367176" w14:textId="77777777" w:rsidR="00322FF4" w:rsidRPr="00193B4C" w:rsidRDefault="00322FF4">
      <w:pPr>
        <w:rPr>
          <w:sz w:val="22"/>
          <w:szCs w:val="22"/>
          <w:lang w:val="fi-FI"/>
        </w:rPr>
      </w:pPr>
    </w:p>
    <w:p w14:paraId="65AB7FE6" w14:textId="77777777" w:rsidR="00322FF4" w:rsidRPr="00193B4C" w:rsidRDefault="00322FF4">
      <w:pPr>
        <w:rPr>
          <w:sz w:val="22"/>
          <w:szCs w:val="22"/>
          <w:lang w:val="fi-FI"/>
        </w:rPr>
      </w:pPr>
      <w:r w:rsidRPr="00193B4C">
        <w:rPr>
          <w:sz w:val="22"/>
          <w:szCs w:val="22"/>
          <w:lang w:val="fi-FI"/>
        </w:rPr>
        <w:t>Kahden vuoden lääkkeettömän jakson jälkeen A771726:n plasmapitoisuudet mitataan ensimmäisen kerran.</w:t>
      </w:r>
      <w:r w:rsidR="00D63B84" w:rsidRPr="00193B4C">
        <w:rPr>
          <w:sz w:val="22"/>
          <w:szCs w:val="22"/>
          <w:lang w:val="fi-FI"/>
        </w:rPr>
        <w:t xml:space="preserve"> </w:t>
      </w:r>
      <w:r w:rsidRPr="00193B4C">
        <w:rPr>
          <w:sz w:val="22"/>
          <w:szCs w:val="22"/>
          <w:lang w:val="fi-FI"/>
        </w:rPr>
        <w:t>Tämän jälkeen A771726:n plasmapitoisuus tulee mitata uudelleen aikaisintaan 14</w:t>
      </w:r>
      <w:r w:rsidR="00AC4766">
        <w:rPr>
          <w:sz w:val="22"/>
          <w:szCs w:val="22"/>
          <w:lang w:val="fi-FI"/>
        </w:rPr>
        <w:t> </w:t>
      </w:r>
      <w:r w:rsidRPr="00193B4C">
        <w:rPr>
          <w:sz w:val="22"/>
          <w:szCs w:val="22"/>
          <w:lang w:val="fi-FI"/>
        </w:rPr>
        <w:t>vuorokauden kuluttua. Teratogeenisuuden riskiä ei ole odotettavissa, jos molemmat plasmapitoisuudet ovat alle 0,02 mg/l.</w:t>
      </w:r>
    </w:p>
    <w:p w14:paraId="7F56980E" w14:textId="77777777" w:rsidR="00322FF4" w:rsidRPr="00193B4C" w:rsidRDefault="00322FF4">
      <w:pPr>
        <w:rPr>
          <w:sz w:val="22"/>
          <w:szCs w:val="22"/>
          <w:lang w:val="fi-FI"/>
        </w:rPr>
      </w:pPr>
    </w:p>
    <w:p w14:paraId="38145ACE" w14:textId="77777777" w:rsidR="00322FF4" w:rsidRPr="00193B4C" w:rsidRDefault="00322FF4">
      <w:pPr>
        <w:pStyle w:val="BodyText"/>
        <w:rPr>
          <w:szCs w:val="22"/>
        </w:rPr>
      </w:pPr>
      <w:r w:rsidRPr="00193B4C">
        <w:rPr>
          <w:szCs w:val="22"/>
        </w:rPr>
        <w:t>Jos haluat lisätietoja näytteiden ottamisesta ota ystävällisesti yhteyttä myyntiluvan haltijaan tai sen paikalliseen edustajaan (ks. kohta 7).</w:t>
      </w:r>
    </w:p>
    <w:p w14:paraId="7FEC6547" w14:textId="77777777" w:rsidR="00322FF4" w:rsidRPr="00193B4C" w:rsidRDefault="00322FF4">
      <w:pPr>
        <w:rPr>
          <w:sz w:val="22"/>
          <w:szCs w:val="22"/>
          <w:lang w:val="fi-FI"/>
        </w:rPr>
      </w:pPr>
    </w:p>
    <w:p w14:paraId="2AF649D5" w14:textId="77777777" w:rsidR="00322FF4" w:rsidRPr="00193B4C" w:rsidRDefault="00322FF4" w:rsidP="00871B21">
      <w:pPr>
        <w:keepNext/>
        <w:rPr>
          <w:bCs/>
          <w:i/>
          <w:sz w:val="22"/>
          <w:szCs w:val="22"/>
          <w:lang w:val="fi-FI"/>
        </w:rPr>
      </w:pPr>
      <w:r w:rsidRPr="00193B4C">
        <w:rPr>
          <w:bCs/>
          <w:i/>
          <w:sz w:val="22"/>
          <w:szCs w:val="22"/>
          <w:lang w:val="fi-FI"/>
        </w:rPr>
        <w:t>Elimistöstä poistamismenetelmä</w:t>
      </w:r>
    </w:p>
    <w:p w14:paraId="457B3FBA" w14:textId="77777777" w:rsidR="00322FF4" w:rsidRPr="00193B4C" w:rsidRDefault="00322FF4" w:rsidP="00871B21">
      <w:pPr>
        <w:keepNext/>
        <w:rPr>
          <w:sz w:val="22"/>
          <w:szCs w:val="22"/>
          <w:lang w:val="fi-FI"/>
        </w:rPr>
      </w:pPr>
    </w:p>
    <w:p w14:paraId="2448AA20" w14:textId="77777777" w:rsidR="00322FF4" w:rsidRPr="00193B4C" w:rsidRDefault="00322FF4" w:rsidP="00871B21">
      <w:pPr>
        <w:keepNext/>
        <w:keepLines/>
        <w:rPr>
          <w:sz w:val="22"/>
          <w:szCs w:val="22"/>
          <w:lang w:val="fi-FI"/>
        </w:rPr>
      </w:pPr>
      <w:r w:rsidRPr="00193B4C">
        <w:rPr>
          <w:sz w:val="22"/>
          <w:szCs w:val="22"/>
          <w:lang w:val="fi-FI"/>
        </w:rPr>
        <w:t>Leflunomidihoidon lopettamisen jälkeen:</w:t>
      </w:r>
    </w:p>
    <w:p w14:paraId="12B34227" w14:textId="77777777" w:rsidR="00322FF4" w:rsidRPr="00193B4C" w:rsidRDefault="00322FF4" w:rsidP="00871B21">
      <w:pPr>
        <w:pStyle w:val="Hum1"/>
        <w:keepNext/>
        <w:keepLines/>
        <w:ind w:left="0" w:right="-2" w:firstLine="0"/>
        <w:jc w:val="left"/>
        <w:rPr>
          <w:sz w:val="22"/>
          <w:szCs w:val="22"/>
        </w:rPr>
      </w:pPr>
    </w:p>
    <w:p w14:paraId="01FD9250" w14:textId="77777777" w:rsidR="00322FF4" w:rsidRPr="00193B4C" w:rsidRDefault="00322FF4" w:rsidP="00871B21">
      <w:pPr>
        <w:pStyle w:val="Hum1"/>
        <w:keepNext/>
        <w:keepLines/>
        <w:numPr>
          <w:ilvl w:val="0"/>
          <w:numId w:val="1"/>
        </w:numPr>
        <w:ind w:left="567" w:right="-2" w:hanging="567"/>
        <w:jc w:val="left"/>
        <w:rPr>
          <w:sz w:val="22"/>
          <w:szCs w:val="22"/>
        </w:rPr>
      </w:pPr>
      <w:r w:rsidRPr="00193B4C">
        <w:rPr>
          <w:sz w:val="22"/>
          <w:szCs w:val="22"/>
        </w:rPr>
        <w:t>8 g kolestyramiinia 3 kertaa vuorokaudessa 11 vuorokauden ajan</w:t>
      </w:r>
      <w:r w:rsidR="00005241" w:rsidRPr="00193B4C">
        <w:rPr>
          <w:sz w:val="22"/>
          <w:szCs w:val="22"/>
        </w:rPr>
        <w:t>,</w:t>
      </w:r>
    </w:p>
    <w:p w14:paraId="77E2A6C1" w14:textId="77777777" w:rsidR="00322FF4" w:rsidRPr="00193B4C" w:rsidRDefault="00322FF4" w:rsidP="00871B21">
      <w:pPr>
        <w:pStyle w:val="Hum1"/>
        <w:keepNext/>
        <w:keepLines/>
        <w:ind w:right="-2"/>
        <w:jc w:val="left"/>
        <w:rPr>
          <w:sz w:val="22"/>
          <w:szCs w:val="22"/>
        </w:rPr>
      </w:pPr>
    </w:p>
    <w:p w14:paraId="4D2433F3" w14:textId="77777777" w:rsidR="00322FF4" w:rsidRPr="00193B4C" w:rsidRDefault="00322FF4" w:rsidP="00871B21">
      <w:pPr>
        <w:pStyle w:val="Hum1"/>
        <w:keepNext/>
        <w:keepLines/>
        <w:numPr>
          <w:ilvl w:val="0"/>
          <w:numId w:val="1"/>
        </w:numPr>
        <w:ind w:left="567" w:right="-2" w:hanging="567"/>
        <w:jc w:val="left"/>
        <w:rPr>
          <w:sz w:val="22"/>
          <w:szCs w:val="22"/>
        </w:rPr>
      </w:pPr>
      <w:r w:rsidRPr="00193B4C">
        <w:rPr>
          <w:sz w:val="22"/>
          <w:szCs w:val="22"/>
        </w:rPr>
        <w:t>vaihtoehtoisesti 50 g jauhemaista lääkehiiltä 4 kertaa vuorokaudessa 11 vuorokauden ajan.</w:t>
      </w:r>
    </w:p>
    <w:p w14:paraId="00E9C92C" w14:textId="77777777" w:rsidR="00322FF4" w:rsidRPr="00193B4C" w:rsidRDefault="00322FF4">
      <w:pPr>
        <w:pStyle w:val="Hum1"/>
        <w:keepLines/>
        <w:ind w:left="0" w:right="-2" w:firstLine="0"/>
        <w:jc w:val="left"/>
        <w:rPr>
          <w:sz w:val="22"/>
          <w:szCs w:val="22"/>
        </w:rPr>
      </w:pPr>
    </w:p>
    <w:p w14:paraId="23D752EF" w14:textId="77777777" w:rsidR="00322FF4" w:rsidRPr="00193B4C" w:rsidRDefault="00322FF4">
      <w:pPr>
        <w:pStyle w:val="Hum1"/>
        <w:keepLines/>
        <w:ind w:left="0" w:right="-2" w:firstLine="0"/>
        <w:jc w:val="left"/>
        <w:rPr>
          <w:sz w:val="22"/>
          <w:szCs w:val="22"/>
        </w:rPr>
      </w:pPr>
      <w:r w:rsidRPr="00193B4C">
        <w:rPr>
          <w:sz w:val="22"/>
          <w:szCs w:val="22"/>
        </w:rPr>
        <w:t>Kuitenkin myös kummankin menetelmän jälkeen tarvitaan varmennus kahdella testillä aikaisintaan 14 päivän välein sekä puolentoista kuukauden lääkkeetön jakso ensimmäisestä 0,02 mg/l pitoisuuden alittavasta plasmapitoisuudesta fertilisaatioon.</w:t>
      </w:r>
    </w:p>
    <w:p w14:paraId="16956C46" w14:textId="77777777" w:rsidR="00322FF4" w:rsidRPr="00193B4C" w:rsidRDefault="00322FF4">
      <w:pPr>
        <w:keepLines/>
        <w:rPr>
          <w:sz w:val="22"/>
          <w:szCs w:val="22"/>
          <w:lang w:val="fi-FI"/>
        </w:rPr>
      </w:pPr>
    </w:p>
    <w:p w14:paraId="7D67896A" w14:textId="77777777" w:rsidR="00322FF4" w:rsidRPr="00193B4C" w:rsidRDefault="00322FF4">
      <w:pPr>
        <w:keepLines/>
        <w:rPr>
          <w:sz w:val="22"/>
          <w:szCs w:val="22"/>
          <w:lang w:val="fi-FI"/>
        </w:rPr>
      </w:pPr>
      <w:r w:rsidRPr="00193B4C">
        <w:rPr>
          <w:sz w:val="22"/>
          <w:szCs w:val="22"/>
          <w:lang w:val="fi-FI"/>
        </w:rPr>
        <w:t>Hedelmällisessä iässä oleville naisille tulee kertoa, että hoidon päättymisen jälkeen tarvitaan</w:t>
      </w:r>
      <w:r w:rsidR="00005241" w:rsidRPr="00193B4C">
        <w:rPr>
          <w:sz w:val="22"/>
          <w:szCs w:val="22"/>
          <w:lang w:val="fi-FI"/>
        </w:rPr>
        <w:t xml:space="preserve"> </w:t>
      </w:r>
      <w:r w:rsidRPr="00193B4C">
        <w:rPr>
          <w:sz w:val="22"/>
          <w:szCs w:val="22"/>
          <w:lang w:val="fi-FI"/>
        </w:rPr>
        <w:t>kahden vuoden lääkkeetön jakso ennen kuin he saavat tulla raskaaksi. Mikäli luotettavan ehkäisymenetelmän käyttö noin kahden vuoden lääkkeettömän jakson ajan tuntuu epäkäytännölliseltä, voidaan suositella ennaltaehkäisevää elimistöstä poistamismenetelmää.</w:t>
      </w:r>
    </w:p>
    <w:p w14:paraId="080F90C0" w14:textId="77777777" w:rsidR="00005241" w:rsidRPr="00193B4C" w:rsidRDefault="00005241">
      <w:pPr>
        <w:keepLines/>
        <w:rPr>
          <w:sz w:val="22"/>
          <w:szCs w:val="22"/>
          <w:lang w:val="fi-FI"/>
        </w:rPr>
      </w:pPr>
    </w:p>
    <w:p w14:paraId="5830BA8A" w14:textId="77777777" w:rsidR="00322FF4" w:rsidRPr="00193B4C" w:rsidRDefault="00322FF4">
      <w:pPr>
        <w:pStyle w:val="BodyText"/>
        <w:keepLines/>
        <w:rPr>
          <w:szCs w:val="22"/>
        </w:rPr>
      </w:pPr>
      <w:r w:rsidRPr="00193B4C">
        <w:rPr>
          <w:szCs w:val="22"/>
        </w:rPr>
        <w:t>Sekä kolestyramiini että jauhemainen lääkehiili saattavat vaikuttaa estrogeenien ja progestiinien imeytymiseen siten, että ehkäisypillereillä ei voida taata kolestyramiinin tai jauhemaisen lääkehiilen elimistöstä poistamismenetelmän käytön aikana luotettavaa ehkäisyä. Vaihtoehtoisten ehkäisymenetelmien käyttöä suositellaan.</w:t>
      </w:r>
    </w:p>
    <w:p w14:paraId="60712117" w14:textId="77777777" w:rsidR="00322FF4" w:rsidRPr="00193B4C" w:rsidRDefault="00322FF4">
      <w:pPr>
        <w:keepLines/>
        <w:rPr>
          <w:sz w:val="22"/>
          <w:szCs w:val="22"/>
          <w:lang w:val="fi-FI"/>
        </w:rPr>
      </w:pPr>
    </w:p>
    <w:p w14:paraId="6F0F4AD7" w14:textId="77777777" w:rsidR="00322FF4" w:rsidRPr="002107EF" w:rsidRDefault="00322FF4" w:rsidP="00415E33">
      <w:pPr>
        <w:pStyle w:val="Hum1"/>
        <w:keepNext/>
        <w:keepLines/>
        <w:ind w:left="0" w:firstLine="0"/>
        <w:jc w:val="left"/>
        <w:rPr>
          <w:sz w:val="22"/>
          <w:szCs w:val="22"/>
          <w:u w:val="single"/>
        </w:rPr>
      </w:pPr>
      <w:r w:rsidRPr="002107EF">
        <w:rPr>
          <w:sz w:val="22"/>
          <w:szCs w:val="22"/>
          <w:u w:val="single"/>
        </w:rPr>
        <w:lastRenderedPageBreak/>
        <w:t>Imetys</w:t>
      </w:r>
    </w:p>
    <w:p w14:paraId="38B711FE" w14:textId="77777777" w:rsidR="00322FF4" w:rsidRPr="00193B4C" w:rsidRDefault="00322FF4" w:rsidP="00415E33">
      <w:pPr>
        <w:pStyle w:val="Hum1"/>
        <w:keepNext/>
        <w:keepLines/>
        <w:ind w:left="0" w:firstLine="0"/>
        <w:jc w:val="left"/>
        <w:rPr>
          <w:sz w:val="22"/>
          <w:szCs w:val="22"/>
        </w:rPr>
      </w:pPr>
    </w:p>
    <w:p w14:paraId="623A08B9" w14:textId="77777777" w:rsidR="00322FF4" w:rsidRDefault="00322FF4" w:rsidP="00415E33">
      <w:pPr>
        <w:pStyle w:val="Hum1"/>
        <w:keepNext/>
        <w:keepLines/>
        <w:ind w:left="0" w:firstLine="0"/>
        <w:jc w:val="left"/>
        <w:rPr>
          <w:sz w:val="22"/>
          <w:szCs w:val="22"/>
        </w:rPr>
      </w:pPr>
      <w:r w:rsidRPr="00193B4C">
        <w:rPr>
          <w:sz w:val="22"/>
          <w:szCs w:val="22"/>
        </w:rPr>
        <w:t>Eläinkokeet viittaavat siihen, että leflunomidi tai sen metaboliitit erittyvät äidinmaitoon. Imetyksen aikana ei siksi tule käyttää leflunomidia.</w:t>
      </w:r>
    </w:p>
    <w:p w14:paraId="676D9E09" w14:textId="77777777" w:rsidR="00027E4A" w:rsidRDefault="00027E4A" w:rsidP="00027E4A">
      <w:pPr>
        <w:pStyle w:val="Hum1"/>
        <w:keepNext/>
        <w:keepLines/>
        <w:ind w:left="0" w:firstLine="0"/>
        <w:jc w:val="left"/>
        <w:rPr>
          <w:sz w:val="22"/>
          <w:u w:val="single"/>
        </w:rPr>
      </w:pPr>
    </w:p>
    <w:p w14:paraId="7354B0A2" w14:textId="77777777" w:rsidR="00027E4A" w:rsidRDefault="00027E4A" w:rsidP="00027E4A">
      <w:pPr>
        <w:pStyle w:val="Hum1"/>
        <w:keepNext/>
        <w:keepLines/>
        <w:ind w:left="0" w:firstLine="0"/>
        <w:jc w:val="left"/>
        <w:rPr>
          <w:sz w:val="22"/>
          <w:u w:val="single"/>
        </w:rPr>
      </w:pPr>
      <w:r w:rsidRPr="00291DF0">
        <w:rPr>
          <w:sz w:val="22"/>
          <w:u w:val="single"/>
        </w:rPr>
        <w:t>Hedelmällisyys</w:t>
      </w:r>
    </w:p>
    <w:p w14:paraId="1309303D" w14:textId="77777777" w:rsidR="00027E4A" w:rsidRPr="00291DF0" w:rsidRDefault="00027E4A" w:rsidP="00027E4A">
      <w:pPr>
        <w:pStyle w:val="Hum1"/>
        <w:keepNext/>
        <w:keepLines/>
        <w:ind w:left="0" w:firstLine="0"/>
        <w:jc w:val="left"/>
        <w:rPr>
          <w:sz w:val="22"/>
        </w:rPr>
      </w:pPr>
    </w:p>
    <w:p w14:paraId="628C5186" w14:textId="77777777" w:rsidR="009836DA" w:rsidRPr="009836DA" w:rsidRDefault="00027E4A" w:rsidP="00415E33">
      <w:pPr>
        <w:pStyle w:val="Hum1"/>
        <w:keepNext/>
        <w:keepLines/>
        <w:ind w:left="0" w:firstLine="0"/>
        <w:jc w:val="left"/>
        <w:rPr>
          <w:sz w:val="22"/>
          <w:szCs w:val="22"/>
        </w:rPr>
      </w:pPr>
      <w:r w:rsidRPr="00291DF0">
        <w:rPr>
          <w:sz w:val="22"/>
        </w:rPr>
        <w:t>Eläimillä tehdyissä hedelmällisyyskokeissa ei havaittu vaikutusta urosten tai naaraiden hedelmällisyyteen, mutta urosten lisääntymiselimien haittavaikutuksia havaittiin toistetuilla annoksilla tehdyissä toksisuustutkimuksissa (ks. kohta 5.3).</w:t>
      </w:r>
    </w:p>
    <w:p w14:paraId="3C2078D1" w14:textId="77777777" w:rsidR="00322FF4" w:rsidRPr="00193B4C" w:rsidRDefault="00322FF4">
      <w:pPr>
        <w:pStyle w:val="Hum1"/>
        <w:keepLines/>
        <w:ind w:left="0" w:right="-2" w:firstLine="0"/>
        <w:jc w:val="left"/>
        <w:rPr>
          <w:sz w:val="22"/>
          <w:szCs w:val="22"/>
        </w:rPr>
      </w:pPr>
    </w:p>
    <w:p w14:paraId="44C7BC6C" w14:textId="77777777" w:rsidR="00322FF4" w:rsidRPr="00193B4C" w:rsidRDefault="00322FF4">
      <w:pPr>
        <w:pStyle w:val="Hum1"/>
        <w:keepNext/>
        <w:keepLines/>
        <w:ind w:left="0" w:right="-2" w:firstLine="0"/>
        <w:jc w:val="left"/>
        <w:rPr>
          <w:b/>
          <w:sz w:val="22"/>
          <w:szCs w:val="22"/>
        </w:rPr>
      </w:pPr>
      <w:r w:rsidRPr="00193B4C">
        <w:rPr>
          <w:b/>
          <w:sz w:val="22"/>
          <w:szCs w:val="22"/>
        </w:rPr>
        <w:t>4.7</w:t>
      </w:r>
      <w:r w:rsidRPr="00193B4C">
        <w:rPr>
          <w:b/>
          <w:sz w:val="22"/>
          <w:szCs w:val="22"/>
        </w:rPr>
        <w:tab/>
        <w:t>Vaikutus ajokykyyn ja koneiden käyttökykyyn</w:t>
      </w:r>
    </w:p>
    <w:p w14:paraId="3D94548D" w14:textId="77777777" w:rsidR="00322FF4" w:rsidRPr="00193B4C" w:rsidRDefault="00322FF4">
      <w:pPr>
        <w:pStyle w:val="Hum1"/>
        <w:keepNext/>
        <w:keepLines/>
        <w:ind w:left="0" w:firstLine="0"/>
        <w:jc w:val="left"/>
        <w:rPr>
          <w:sz w:val="22"/>
          <w:szCs w:val="22"/>
        </w:rPr>
      </w:pPr>
    </w:p>
    <w:p w14:paraId="7E7C6C7A" w14:textId="77777777" w:rsidR="00322FF4" w:rsidRPr="00193B4C" w:rsidRDefault="00322FF4">
      <w:pPr>
        <w:pStyle w:val="Hum1"/>
        <w:keepLines/>
        <w:ind w:left="0" w:firstLine="0"/>
        <w:jc w:val="left"/>
        <w:rPr>
          <w:sz w:val="22"/>
          <w:szCs w:val="22"/>
        </w:rPr>
      </w:pPr>
      <w:r w:rsidRPr="00193B4C">
        <w:rPr>
          <w:sz w:val="22"/>
          <w:szCs w:val="22"/>
        </w:rPr>
        <w:t>Haittavaikutusten, kuten huimauksen vuoksi potilaan keskittymis- ja reaktiokyky saatta</w:t>
      </w:r>
      <w:r w:rsidR="0064755F" w:rsidRPr="00193B4C">
        <w:rPr>
          <w:sz w:val="22"/>
          <w:szCs w:val="22"/>
        </w:rPr>
        <w:t>v</w:t>
      </w:r>
      <w:r w:rsidRPr="00193B4C">
        <w:rPr>
          <w:sz w:val="22"/>
          <w:szCs w:val="22"/>
        </w:rPr>
        <w:t>a</w:t>
      </w:r>
      <w:r w:rsidR="0064755F" w:rsidRPr="00193B4C">
        <w:rPr>
          <w:sz w:val="22"/>
          <w:szCs w:val="22"/>
        </w:rPr>
        <w:t>t</w:t>
      </w:r>
      <w:r w:rsidRPr="00193B4C">
        <w:rPr>
          <w:sz w:val="22"/>
          <w:szCs w:val="22"/>
        </w:rPr>
        <w:t xml:space="preserve"> heikentyä. Tällöin potilaiden tulisi pidättäytyä ajamasta autoa tai käyttämästä koneita.</w:t>
      </w:r>
    </w:p>
    <w:p w14:paraId="065A7A90" w14:textId="77777777" w:rsidR="00322FF4" w:rsidRPr="00193B4C" w:rsidRDefault="00322FF4">
      <w:pPr>
        <w:pStyle w:val="Hum1"/>
        <w:keepLines/>
        <w:ind w:left="0" w:right="-2" w:firstLine="0"/>
        <w:jc w:val="left"/>
        <w:rPr>
          <w:sz w:val="22"/>
          <w:szCs w:val="22"/>
        </w:rPr>
      </w:pPr>
    </w:p>
    <w:p w14:paraId="581C8BB3" w14:textId="77777777" w:rsidR="00322FF4" w:rsidRPr="00193B4C" w:rsidRDefault="00322FF4">
      <w:pPr>
        <w:pStyle w:val="Hum1"/>
        <w:keepNext/>
        <w:keepLines/>
        <w:ind w:left="0" w:right="-2" w:firstLine="0"/>
        <w:jc w:val="left"/>
        <w:rPr>
          <w:b/>
          <w:sz w:val="22"/>
          <w:szCs w:val="22"/>
        </w:rPr>
      </w:pPr>
      <w:r w:rsidRPr="00193B4C">
        <w:rPr>
          <w:b/>
          <w:sz w:val="22"/>
          <w:szCs w:val="22"/>
        </w:rPr>
        <w:t>4.8</w:t>
      </w:r>
      <w:r w:rsidRPr="00193B4C">
        <w:rPr>
          <w:b/>
          <w:sz w:val="22"/>
          <w:szCs w:val="22"/>
        </w:rPr>
        <w:tab/>
        <w:t>Haittavaikutukset</w:t>
      </w:r>
    </w:p>
    <w:p w14:paraId="5A28445E" w14:textId="77777777" w:rsidR="00322FF4" w:rsidRPr="00193B4C" w:rsidRDefault="00322FF4">
      <w:pPr>
        <w:keepNext/>
        <w:keepLines/>
        <w:rPr>
          <w:sz w:val="22"/>
          <w:szCs w:val="22"/>
          <w:lang w:val="fi-FI"/>
        </w:rPr>
      </w:pPr>
    </w:p>
    <w:p w14:paraId="55D3AB08" w14:textId="77777777" w:rsidR="00341639" w:rsidRPr="00341639" w:rsidRDefault="00341639">
      <w:pPr>
        <w:keepNext/>
        <w:keepLines/>
        <w:rPr>
          <w:sz w:val="22"/>
          <w:szCs w:val="22"/>
          <w:u w:val="single"/>
          <w:lang w:val="fi-FI"/>
        </w:rPr>
      </w:pPr>
      <w:r w:rsidRPr="00341639">
        <w:rPr>
          <w:sz w:val="22"/>
          <w:szCs w:val="22"/>
          <w:u w:val="single"/>
          <w:lang w:val="fi-FI"/>
        </w:rPr>
        <w:t>Yhteenveto turvallisuusprofiilista</w:t>
      </w:r>
    </w:p>
    <w:p w14:paraId="3455266D" w14:textId="77777777" w:rsidR="00341639" w:rsidRDefault="00341639">
      <w:pPr>
        <w:keepNext/>
        <w:keepLines/>
        <w:rPr>
          <w:sz w:val="22"/>
          <w:szCs w:val="22"/>
          <w:lang w:val="fi-FI"/>
        </w:rPr>
      </w:pPr>
    </w:p>
    <w:p w14:paraId="41AFF93E" w14:textId="77777777" w:rsidR="00005241" w:rsidRPr="00193B4C" w:rsidRDefault="00005241">
      <w:pPr>
        <w:keepNext/>
        <w:keepLines/>
        <w:rPr>
          <w:sz w:val="22"/>
          <w:szCs w:val="22"/>
          <w:lang w:val="fi-FI"/>
        </w:rPr>
      </w:pPr>
      <w:r w:rsidRPr="00193B4C">
        <w:rPr>
          <w:sz w:val="22"/>
          <w:szCs w:val="22"/>
          <w:lang w:val="fi-FI"/>
        </w:rPr>
        <w:t>Useimmiten leflunomidin käytön yhteydessä ilmoitet</w:t>
      </w:r>
      <w:r w:rsidR="00FB42CD">
        <w:rPr>
          <w:sz w:val="22"/>
          <w:szCs w:val="22"/>
          <w:lang w:val="fi-FI"/>
        </w:rPr>
        <w:t>t</w:t>
      </w:r>
      <w:r w:rsidRPr="00193B4C">
        <w:rPr>
          <w:sz w:val="22"/>
          <w:szCs w:val="22"/>
          <w:lang w:val="fi-FI"/>
        </w:rPr>
        <w:t>u</w:t>
      </w:r>
      <w:r w:rsidR="00FB42CD">
        <w:rPr>
          <w:sz w:val="22"/>
          <w:szCs w:val="22"/>
          <w:lang w:val="fi-FI"/>
        </w:rPr>
        <w:t>ja</w:t>
      </w:r>
      <w:r w:rsidRPr="00193B4C">
        <w:rPr>
          <w:sz w:val="22"/>
          <w:szCs w:val="22"/>
          <w:lang w:val="fi-FI"/>
        </w:rPr>
        <w:t xml:space="preserve"> </w:t>
      </w:r>
      <w:r w:rsidR="003168CE" w:rsidRPr="00193B4C">
        <w:rPr>
          <w:sz w:val="22"/>
          <w:szCs w:val="22"/>
          <w:lang w:val="fi-FI"/>
        </w:rPr>
        <w:t>haittavaikutuks</w:t>
      </w:r>
      <w:r w:rsidR="00FB42CD">
        <w:rPr>
          <w:sz w:val="22"/>
          <w:szCs w:val="22"/>
          <w:lang w:val="fi-FI"/>
        </w:rPr>
        <w:t>ia</w:t>
      </w:r>
      <w:r w:rsidR="003168CE" w:rsidRPr="00193B4C">
        <w:rPr>
          <w:sz w:val="22"/>
          <w:szCs w:val="22"/>
          <w:lang w:val="fi-FI"/>
        </w:rPr>
        <w:t xml:space="preserve"> ovat</w:t>
      </w:r>
      <w:r w:rsidRPr="00193B4C">
        <w:rPr>
          <w:sz w:val="22"/>
          <w:szCs w:val="22"/>
          <w:lang w:val="fi-FI"/>
        </w:rPr>
        <w:t>: lievä verenpaineen nousu, leukopenia, parestesia, päänsärky, huimaus, ripuli, pahoinvoin</w:t>
      </w:r>
      <w:r w:rsidR="002339A8" w:rsidRPr="00193B4C">
        <w:rPr>
          <w:sz w:val="22"/>
          <w:szCs w:val="22"/>
          <w:lang w:val="fi-FI"/>
        </w:rPr>
        <w:t>t</w:t>
      </w:r>
      <w:r w:rsidRPr="00193B4C">
        <w:rPr>
          <w:sz w:val="22"/>
          <w:szCs w:val="22"/>
          <w:lang w:val="fi-FI"/>
        </w:rPr>
        <w:t>i, oksentelu,</w:t>
      </w:r>
      <w:r w:rsidR="002339A8" w:rsidRPr="00193B4C">
        <w:rPr>
          <w:sz w:val="22"/>
          <w:szCs w:val="22"/>
          <w:lang w:val="fi-FI"/>
        </w:rPr>
        <w:t xml:space="preserve"> suun limakalvon vauriot (esim. aftainen stomatiitti, suun haavaumat), </w:t>
      </w:r>
      <w:r w:rsidR="00C626C4" w:rsidRPr="00193B4C">
        <w:rPr>
          <w:sz w:val="22"/>
          <w:szCs w:val="22"/>
          <w:lang w:val="fi-FI"/>
        </w:rPr>
        <w:t>vatsa</w:t>
      </w:r>
      <w:r w:rsidR="002339A8" w:rsidRPr="00193B4C">
        <w:rPr>
          <w:sz w:val="22"/>
          <w:szCs w:val="22"/>
          <w:lang w:val="fi-FI"/>
        </w:rPr>
        <w:t xml:space="preserve">kipu, lisääntynyt hiustenlähtö, ekseema, ihottuma (mukaan lukien makulopapulaarinen ihottuma), kutina, kuiva iho, </w:t>
      </w:r>
      <w:r w:rsidR="00C626C4" w:rsidRPr="00193B4C">
        <w:rPr>
          <w:sz w:val="22"/>
          <w:szCs w:val="22"/>
          <w:lang w:val="fi-FI"/>
        </w:rPr>
        <w:t>jännetupen tulehdus</w:t>
      </w:r>
      <w:r w:rsidR="002339A8" w:rsidRPr="00193B4C">
        <w:rPr>
          <w:sz w:val="22"/>
          <w:szCs w:val="22"/>
          <w:lang w:val="fi-FI"/>
        </w:rPr>
        <w:t xml:space="preserve">, kohonnut kreatiinifosfokinaasi, ruokahaluttomuus, laihtuminen (tavallisesti </w:t>
      </w:r>
      <w:r w:rsidR="00456BB3" w:rsidRPr="00193B4C">
        <w:rPr>
          <w:sz w:val="22"/>
          <w:szCs w:val="22"/>
          <w:lang w:val="fi-FI"/>
        </w:rPr>
        <w:t>vähäpätöinen</w:t>
      </w:r>
      <w:r w:rsidR="002339A8" w:rsidRPr="00193B4C">
        <w:rPr>
          <w:sz w:val="22"/>
          <w:szCs w:val="22"/>
          <w:lang w:val="fi-FI"/>
        </w:rPr>
        <w:t>), astenia, lievät allergiset reaktiot ja maksa-arvojen nousu (transaminaasit [erityisesti ALAT], harvemmin gamma-GT, alkaliinifosfataasi, bilirubiini).</w:t>
      </w:r>
    </w:p>
    <w:p w14:paraId="16F98A9B" w14:textId="77777777" w:rsidR="002339A8" w:rsidRPr="00193B4C" w:rsidRDefault="002339A8">
      <w:pPr>
        <w:keepNext/>
        <w:keepLines/>
        <w:rPr>
          <w:sz w:val="22"/>
          <w:szCs w:val="22"/>
          <w:lang w:val="fi-FI"/>
        </w:rPr>
      </w:pPr>
    </w:p>
    <w:p w14:paraId="7E470FEE" w14:textId="77777777" w:rsidR="00322FF4" w:rsidRPr="00193B4C" w:rsidRDefault="00322FF4" w:rsidP="006D59ED">
      <w:pPr>
        <w:keepNext/>
        <w:keepLines/>
        <w:rPr>
          <w:sz w:val="22"/>
          <w:szCs w:val="22"/>
          <w:lang w:val="fi-FI"/>
        </w:rPr>
      </w:pPr>
      <w:r w:rsidRPr="00193B4C">
        <w:rPr>
          <w:sz w:val="22"/>
          <w:szCs w:val="22"/>
          <w:lang w:val="fi-FI"/>
        </w:rPr>
        <w:t>Esiintymistiheyksien luokittelu:</w:t>
      </w:r>
    </w:p>
    <w:p w14:paraId="073B2370" w14:textId="77777777" w:rsidR="00322FF4" w:rsidRPr="00193B4C" w:rsidRDefault="00322FF4" w:rsidP="006D59ED">
      <w:pPr>
        <w:keepNext/>
        <w:keepLines/>
        <w:rPr>
          <w:sz w:val="22"/>
          <w:szCs w:val="22"/>
          <w:lang w:val="fi-FI"/>
        </w:rPr>
      </w:pPr>
    </w:p>
    <w:p w14:paraId="02CB2A7A" w14:textId="77777777" w:rsidR="00322FF4" w:rsidRPr="00193B4C" w:rsidRDefault="0020339C" w:rsidP="135AAA70">
      <w:pPr>
        <w:keepNext/>
        <w:keepLines/>
        <w:rPr>
          <w:sz w:val="22"/>
          <w:szCs w:val="22"/>
        </w:rPr>
      </w:pPr>
      <w:r w:rsidRPr="135AAA70">
        <w:rPr>
          <w:sz w:val="22"/>
          <w:szCs w:val="22"/>
        </w:rPr>
        <w:t>Hyvin ylein</w:t>
      </w:r>
      <w:r w:rsidR="007A38F3" w:rsidRPr="135AAA70">
        <w:rPr>
          <w:sz w:val="22"/>
          <w:szCs w:val="22"/>
        </w:rPr>
        <w:t>e</w:t>
      </w:r>
      <w:r w:rsidR="00D8030D" w:rsidRPr="135AAA70">
        <w:rPr>
          <w:sz w:val="22"/>
          <w:szCs w:val="22"/>
        </w:rPr>
        <w:t>n</w:t>
      </w:r>
      <w:r w:rsidR="007A38F3" w:rsidRPr="135AAA70">
        <w:rPr>
          <w:sz w:val="22"/>
          <w:szCs w:val="22"/>
        </w:rPr>
        <w:t xml:space="preserve"> (≥</w:t>
      </w:r>
      <w:r w:rsidR="00D13DCC" w:rsidRPr="135AAA70">
        <w:rPr>
          <w:sz w:val="22"/>
          <w:szCs w:val="22"/>
        </w:rPr>
        <w:t> </w:t>
      </w:r>
      <w:r w:rsidR="007A38F3" w:rsidRPr="135AAA70">
        <w:rPr>
          <w:sz w:val="22"/>
          <w:szCs w:val="22"/>
        </w:rPr>
        <w:t>1/10</w:t>
      </w:r>
      <w:proofErr w:type="gramStart"/>
      <w:r w:rsidR="007A38F3" w:rsidRPr="135AAA70">
        <w:rPr>
          <w:sz w:val="22"/>
          <w:szCs w:val="22"/>
        </w:rPr>
        <w:t>);</w:t>
      </w:r>
      <w:proofErr w:type="gramEnd"/>
      <w:r w:rsidR="007A38F3" w:rsidRPr="135AAA70">
        <w:rPr>
          <w:sz w:val="22"/>
          <w:szCs w:val="22"/>
        </w:rPr>
        <w:t xml:space="preserve"> y</w:t>
      </w:r>
      <w:r w:rsidR="00322FF4" w:rsidRPr="135AAA70">
        <w:rPr>
          <w:sz w:val="22"/>
          <w:szCs w:val="22"/>
        </w:rPr>
        <w:t>lei</w:t>
      </w:r>
      <w:r w:rsidRPr="135AAA70">
        <w:rPr>
          <w:sz w:val="22"/>
          <w:szCs w:val="22"/>
        </w:rPr>
        <w:t>n</w:t>
      </w:r>
      <w:r w:rsidR="00322FF4" w:rsidRPr="135AAA70">
        <w:rPr>
          <w:sz w:val="22"/>
          <w:szCs w:val="22"/>
        </w:rPr>
        <w:t>e</w:t>
      </w:r>
      <w:r w:rsidR="00D8030D" w:rsidRPr="135AAA70">
        <w:rPr>
          <w:sz w:val="22"/>
          <w:szCs w:val="22"/>
        </w:rPr>
        <w:t>n</w:t>
      </w:r>
      <w:r w:rsidR="00322FF4" w:rsidRPr="135AAA70">
        <w:rPr>
          <w:sz w:val="22"/>
          <w:szCs w:val="22"/>
        </w:rPr>
        <w:t xml:space="preserve"> </w:t>
      </w:r>
      <w:r w:rsidR="007A38F3" w:rsidRPr="135AAA70">
        <w:rPr>
          <w:sz w:val="22"/>
          <w:szCs w:val="22"/>
        </w:rPr>
        <w:t>(≥</w:t>
      </w:r>
      <w:r w:rsidR="00D13DCC" w:rsidRPr="135AAA70">
        <w:rPr>
          <w:sz w:val="22"/>
          <w:szCs w:val="22"/>
        </w:rPr>
        <w:t> </w:t>
      </w:r>
      <w:r w:rsidR="00322FF4" w:rsidRPr="135AAA70">
        <w:rPr>
          <w:sz w:val="22"/>
          <w:szCs w:val="22"/>
        </w:rPr>
        <w:t>1/100, &lt;</w:t>
      </w:r>
      <w:r w:rsidR="00D13DCC" w:rsidRPr="135AAA70">
        <w:rPr>
          <w:sz w:val="22"/>
          <w:szCs w:val="22"/>
        </w:rPr>
        <w:t> </w:t>
      </w:r>
      <w:r w:rsidR="00322FF4" w:rsidRPr="135AAA70">
        <w:rPr>
          <w:sz w:val="22"/>
          <w:szCs w:val="22"/>
        </w:rPr>
        <w:t>1/10</w:t>
      </w:r>
      <w:proofErr w:type="gramStart"/>
      <w:r w:rsidR="007A38F3" w:rsidRPr="135AAA70">
        <w:rPr>
          <w:sz w:val="22"/>
          <w:szCs w:val="22"/>
        </w:rPr>
        <w:t>)</w:t>
      </w:r>
      <w:r w:rsidR="00322FF4" w:rsidRPr="135AAA70">
        <w:rPr>
          <w:sz w:val="22"/>
          <w:szCs w:val="22"/>
        </w:rPr>
        <w:t>;</w:t>
      </w:r>
      <w:proofErr w:type="gramEnd"/>
      <w:r w:rsidR="00322FF4" w:rsidRPr="135AAA70">
        <w:rPr>
          <w:sz w:val="22"/>
          <w:szCs w:val="22"/>
        </w:rPr>
        <w:t xml:space="preserve"> melko </w:t>
      </w:r>
      <w:r w:rsidR="00D8030D" w:rsidRPr="135AAA70">
        <w:rPr>
          <w:sz w:val="22"/>
          <w:szCs w:val="22"/>
        </w:rPr>
        <w:t>harvinai</w:t>
      </w:r>
      <w:r w:rsidRPr="135AAA70">
        <w:rPr>
          <w:sz w:val="22"/>
          <w:szCs w:val="22"/>
        </w:rPr>
        <w:t>n</w:t>
      </w:r>
      <w:r w:rsidR="00D8030D" w:rsidRPr="135AAA70">
        <w:rPr>
          <w:sz w:val="22"/>
          <w:szCs w:val="22"/>
        </w:rPr>
        <w:t xml:space="preserve">en </w:t>
      </w:r>
      <w:r w:rsidR="007A38F3" w:rsidRPr="135AAA70">
        <w:rPr>
          <w:sz w:val="22"/>
          <w:szCs w:val="22"/>
        </w:rPr>
        <w:t>(≥</w:t>
      </w:r>
      <w:r w:rsidR="00D13DCC" w:rsidRPr="135AAA70">
        <w:rPr>
          <w:sz w:val="22"/>
          <w:szCs w:val="22"/>
        </w:rPr>
        <w:t> </w:t>
      </w:r>
      <w:r w:rsidR="00322FF4" w:rsidRPr="135AAA70">
        <w:rPr>
          <w:sz w:val="22"/>
          <w:szCs w:val="22"/>
        </w:rPr>
        <w:t>1/1</w:t>
      </w:r>
      <w:r w:rsidR="00842AB8" w:rsidRPr="135AAA70">
        <w:rPr>
          <w:sz w:val="22"/>
          <w:szCs w:val="22"/>
        </w:rPr>
        <w:t xml:space="preserve"> </w:t>
      </w:r>
      <w:r w:rsidR="00322FF4" w:rsidRPr="135AAA70">
        <w:rPr>
          <w:sz w:val="22"/>
          <w:szCs w:val="22"/>
        </w:rPr>
        <w:t>000, &lt;</w:t>
      </w:r>
      <w:r w:rsidR="00D13DCC" w:rsidRPr="135AAA70">
        <w:rPr>
          <w:sz w:val="22"/>
          <w:szCs w:val="22"/>
        </w:rPr>
        <w:t> </w:t>
      </w:r>
      <w:r w:rsidR="00322FF4" w:rsidRPr="135AAA70">
        <w:rPr>
          <w:sz w:val="22"/>
          <w:szCs w:val="22"/>
        </w:rPr>
        <w:t>1/100</w:t>
      </w:r>
      <w:proofErr w:type="gramStart"/>
      <w:r w:rsidR="007A38F3" w:rsidRPr="135AAA70">
        <w:rPr>
          <w:sz w:val="22"/>
          <w:szCs w:val="22"/>
        </w:rPr>
        <w:t>)</w:t>
      </w:r>
      <w:r w:rsidR="00322FF4" w:rsidRPr="135AAA70">
        <w:rPr>
          <w:sz w:val="22"/>
          <w:szCs w:val="22"/>
        </w:rPr>
        <w:t>;</w:t>
      </w:r>
      <w:proofErr w:type="gramEnd"/>
      <w:r w:rsidR="00322FF4" w:rsidRPr="135AAA70">
        <w:rPr>
          <w:sz w:val="22"/>
          <w:szCs w:val="22"/>
        </w:rPr>
        <w:t xml:space="preserve"> </w:t>
      </w:r>
      <w:r w:rsidR="00D8030D" w:rsidRPr="135AAA70">
        <w:rPr>
          <w:sz w:val="22"/>
          <w:szCs w:val="22"/>
        </w:rPr>
        <w:t>harvinai</w:t>
      </w:r>
      <w:r w:rsidRPr="135AAA70">
        <w:rPr>
          <w:sz w:val="22"/>
          <w:szCs w:val="22"/>
        </w:rPr>
        <w:t>n</w:t>
      </w:r>
      <w:r w:rsidR="00D8030D" w:rsidRPr="135AAA70">
        <w:rPr>
          <w:sz w:val="22"/>
          <w:szCs w:val="22"/>
        </w:rPr>
        <w:t xml:space="preserve">en </w:t>
      </w:r>
      <w:r w:rsidR="007A38F3" w:rsidRPr="135AAA70">
        <w:rPr>
          <w:sz w:val="22"/>
          <w:szCs w:val="22"/>
        </w:rPr>
        <w:t>(≥</w:t>
      </w:r>
      <w:r w:rsidR="00D13DCC" w:rsidRPr="135AAA70">
        <w:rPr>
          <w:sz w:val="22"/>
          <w:szCs w:val="22"/>
        </w:rPr>
        <w:t> </w:t>
      </w:r>
      <w:r w:rsidR="00322FF4" w:rsidRPr="135AAA70">
        <w:rPr>
          <w:sz w:val="22"/>
          <w:szCs w:val="22"/>
        </w:rPr>
        <w:t>1/10</w:t>
      </w:r>
      <w:r w:rsidR="00D13DCC" w:rsidRPr="135AAA70">
        <w:rPr>
          <w:sz w:val="22"/>
          <w:szCs w:val="22"/>
        </w:rPr>
        <w:t> </w:t>
      </w:r>
      <w:r w:rsidR="00322FF4" w:rsidRPr="135AAA70">
        <w:rPr>
          <w:sz w:val="22"/>
          <w:szCs w:val="22"/>
        </w:rPr>
        <w:t>000, &lt;</w:t>
      </w:r>
      <w:r w:rsidR="00D13DCC" w:rsidRPr="135AAA70">
        <w:rPr>
          <w:sz w:val="22"/>
          <w:szCs w:val="22"/>
        </w:rPr>
        <w:t> </w:t>
      </w:r>
      <w:r w:rsidR="00322FF4" w:rsidRPr="135AAA70">
        <w:rPr>
          <w:sz w:val="22"/>
          <w:szCs w:val="22"/>
        </w:rPr>
        <w:t>1/1</w:t>
      </w:r>
      <w:r w:rsidR="00D13DCC" w:rsidRPr="135AAA70">
        <w:rPr>
          <w:sz w:val="22"/>
          <w:szCs w:val="22"/>
        </w:rPr>
        <w:t> </w:t>
      </w:r>
      <w:r w:rsidR="00322FF4" w:rsidRPr="135AAA70">
        <w:rPr>
          <w:sz w:val="22"/>
          <w:szCs w:val="22"/>
        </w:rPr>
        <w:t>000</w:t>
      </w:r>
      <w:proofErr w:type="gramStart"/>
      <w:r w:rsidR="007A38F3" w:rsidRPr="135AAA70">
        <w:rPr>
          <w:sz w:val="22"/>
          <w:szCs w:val="22"/>
        </w:rPr>
        <w:t>)</w:t>
      </w:r>
      <w:r w:rsidR="00322FF4" w:rsidRPr="135AAA70">
        <w:rPr>
          <w:sz w:val="22"/>
          <w:szCs w:val="22"/>
        </w:rPr>
        <w:t>;</w:t>
      </w:r>
      <w:proofErr w:type="gramEnd"/>
      <w:r w:rsidR="00322FF4" w:rsidRPr="135AAA70">
        <w:rPr>
          <w:sz w:val="22"/>
          <w:szCs w:val="22"/>
        </w:rPr>
        <w:t xml:space="preserve"> </w:t>
      </w:r>
      <w:r w:rsidR="007A38F3" w:rsidRPr="135AAA70">
        <w:rPr>
          <w:sz w:val="22"/>
          <w:szCs w:val="22"/>
        </w:rPr>
        <w:t xml:space="preserve">hyvin </w:t>
      </w:r>
      <w:r w:rsidR="00D8030D" w:rsidRPr="135AAA70">
        <w:rPr>
          <w:sz w:val="22"/>
          <w:szCs w:val="22"/>
        </w:rPr>
        <w:t>harvinai</w:t>
      </w:r>
      <w:r w:rsidRPr="135AAA70">
        <w:rPr>
          <w:sz w:val="22"/>
          <w:szCs w:val="22"/>
        </w:rPr>
        <w:t>n</w:t>
      </w:r>
      <w:r w:rsidR="00D8030D" w:rsidRPr="135AAA70">
        <w:rPr>
          <w:sz w:val="22"/>
          <w:szCs w:val="22"/>
        </w:rPr>
        <w:t xml:space="preserve">en </w:t>
      </w:r>
      <w:r w:rsidR="0085699F" w:rsidRPr="135AAA70">
        <w:rPr>
          <w:sz w:val="22"/>
          <w:szCs w:val="22"/>
        </w:rPr>
        <w:t>(</w:t>
      </w:r>
      <w:r w:rsidR="00322FF4" w:rsidRPr="135AAA70">
        <w:rPr>
          <w:sz w:val="22"/>
          <w:szCs w:val="22"/>
        </w:rPr>
        <w:t>&lt;</w:t>
      </w:r>
      <w:r w:rsidR="00D13DCC" w:rsidRPr="135AAA70">
        <w:rPr>
          <w:sz w:val="22"/>
          <w:szCs w:val="22"/>
        </w:rPr>
        <w:t> </w:t>
      </w:r>
      <w:r w:rsidR="00322FF4" w:rsidRPr="135AAA70">
        <w:rPr>
          <w:sz w:val="22"/>
          <w:szCs w:val="22"/>
        </w:rPr>
        <w:t>1/10</w:t>
      </w:r>
      <w:r w:rsidR="00D13DCC" w:rsidRPr="135AAA70">
        <w:rPr>
          <w:sz w:val="22"/>
          <w:szCs w:val="22"/>
        </w:rPr>
        <w:t> </w:t>
      </w:r>
      <w:r w:rsidR="00322FF4" w:rsidRPr="135AAA70">
        <w:rPr>
          <w:sz w:val="22"/>
          <w:szCs w:val="22"/>
        </w:rPr>
        <w:t>000</w:t>
      </w:r>
      <w:proofErr w:type="gramStart"/>
      <w:r w:rsidR="007A38F3" w:rsidRPr="135AAA70">
        <w:rPr>
          <w:sz w:val="22"/>
          <w:szCs w:val="22"/>
        </w:rPr>
        <w:t>)</w:t>
      </w:r>
      <w:r w:rsidR="00AD66CF" w:rsidRPr="135AAA70">
        <w:rPr>
          <w:sz w:val="22"/>
          <w:szCs w:val="22"/>
        </w:rPr>
        <w:t>;</w:t>
      </w:r>
      <w:proofErr w:type="gramEnd"/>
      <w:r w:rsidR="00322FF4" w:rsidRPr="135AAA70">
        <w:rPr>
          <w:sz w:val="22"/>
          <w:szCs w:val="22"/>
        </w:rPr>
        <w:t xml:space="preserve"> tuntematon (koska saatavissa oleva tieto ei riitä arviointiin).</w:t>
      </w:r>
    </w:p>
    <w:p w14:paraId="472932EE" w14:textId="77777777" w:rsidR="007A38F3" w:rsidRPr="00193B4C" w:rsidRDefault="007A38F3">
      <w:pPr>
        <w:keepLines/>
        <w:rPr>
          <w:sz w:val="22"/>
          <w:szCs w:val="22"/>
          <w:lang w:val="fi-FI"/>
        </w:rPr>
      </w:pPr>
    </w:p>
    <w:p w14:paraId="1293BF8A" w14:textId="77777777" w:rsidR="00322FF4" w:rsidRPr="00193B4C" w:rsidRDefault="00F22A16">
      <w:pPr>
        <w:pStyle w:val="Hum2"/>
        <w:keepLines/>
        <w:tabs>
          <w:tab w:val="clear" w:pos="567"/>
        </w:tabs>
        <w:ind w:left="0" w:right="-2" w:firstLine="0"/>
        <w:jc w:val="left"/>
        <w:rPr>
          <w:noProof/>
          <w:sz w:val="22"/>
          <w:szCs w:val="22"/>
        </w:rPr>
      </w:pPr>
      <w:r w:rsidRPr="00193B4C">
        <w:rPr>
          <w:noProof/>
          <w:sz w:val="22"/>
          <w:szCs w:val="22"/>
        </w:rPr>
        <w:t>Haittavaikutukset on esitetty kussakin yleisyysluokassa haittavaikutuksen vakavuuden mukaan alenevassa järjestyksessä.</w:t>
      </w:r>
    </w:p>
    <w:p w14:paraId="4927CAE7" w14:textId="77777777" w:rsidR="00F47030" w:rsidRPr="00193B4C" w:rsidRDefault="00F47030">
      <w:pPr>
        <w:pStyle w:val="Hum2"/>
        <w:keepLines/>
        <w:tabs>
          <w:tab w:val="clear" w:pos="567"/>
        </w:tabs>
        <w:ind w:left="0" w:right="-2" w:firstLine="0"/>
        <w:jc w:val="left"/>
        <w:rPr>
          <w:noProof/>
          <w:sz w:val="22"/>
          <w:szCs w:val="22"/>
        </w:rPr>
      </w:pPr>
    </w:p>
    <w:p w14:paraId="169FDB7C" w14:textId="77777777" w:rsidR="00595CB7" w:rsidRPr="00193B4C" w:rsidRDefault="00595CB7" w:rsidP="00595CB7">
      <w:pPr>
        <w:pStyle w:val="Hum2"/>
        <w:keepNext/>
        <w:keepLines/>
        <w:tabs>
          <w:tab w:val="clear" w:pos="567"/>
          <w:tab w:val="left" w:pos="1701"/>
        </w:tabs>
        <w:ind w:left="1701" w:hanging="1701"/>
        <w:jc w:val="left"/>
        <w:rPr>
          <w:bCs/>
          <w:i/>
          <w:sz w:val="22"/>
          <w:szCs w:val="22"/>
        </w:rPr>
      </w:pPr>
      <w:r w:rsidRPr="00193B4C">
        <w:rPr>
          <w:bCs/>
          <w:i/>
          <w:sz w:val="22"/>
          <w:szCs w:val="22"/>
        </w:rPr>
        <w:t>Infektiot</w:t>
      </w:r>
    </w:p>
    <w:p w14:paraId="0DB3D62D" w14:textId="77777777" w:rsidR="00595CB7" w:rsidRPr="00193B4C" w:rsidRDefault="00595CB7" w:rsidP="00DF0D18">
      <w:pPr>
        <w:pStyle w:val="Hum2"/>
        <w:keepNext/>
        <w:keepLines/>
        <w:tabs>
          <w:tab w:val="clear" w:pos="567"/>
          <w:tab w:val="left" w:pos="2268"/>
        </w:tabs>
        <w:ind w:left="2268" w:hanging="2268"/>
        <w:jc w:val="left"/>
        <w:rPr>
          <w:sz w:val="22"/>
          <w:szCs w:val="22"/>
        </w:rPr>
      </w:pPr>
      <w:r w:rsidRPr="00193B4C">
        <w:rPr>
          <w:sz w:val="22"/>
          <w:szCs w:val="22"/>
        </w:rPr>
        <w:t>Harvinainen:</w:t>
      </w:r>
      <w:r w:rsidRPr="00193B4C">
        <w:rPr>
          <w:sz w:val="22"/>
          <w:szCs w:val="22"/>
        </w:rPr>
        <w:tab/>
      </w:r>
      <w:r w:rsidRPr="00193B4C">
        <w:rPr>
          <w:sz w:val="22"/>
          <w:szCs w:val="22"/>
        </w:rPr>
        <w:tab/>
        <w:t>vaikeat infektiot mukaan lukien sepsis, joka voi johtaa kuolemaan.</w:t>
      </w:r>
    </w:p>
    <w:p w14:paraId="472C43AE" w14:textId="77777777" w:rsidR="00595CB7" w:rsidRPr="00193B4C" w:rsidRDefault="00595CB7" w:rsidP="00595CB7">
      <w:pPr>
        <w:pStyle w:val="Hum2"/>
        <w:keepNext/>
        <w:keepLines/>
        <w:tabs>
          <w:tab w:val="clear" w:pos="567"/>
          <w:tab w:val="left" w:pos="1701"/>
        </w:tabs>
        <w:ind w:left="1701" w:hanging="1701"/>
        <w:jc w:val="left"/>
        <w:rPr>
          <w:sz w:val="22"/>
          <w:szCs w:val="22"/>
        </w:rPr>
      </w:pPr>
    </w:p>
    <w:p w14:paraId="082D410E" w14:textId="77777777" w:rsidR="00595CB7" w:rsidRPr="00193B4C" w:rsidRDefault="00595CB7" w:rsidP="008128FF">
      <w:pPr>
        <w:pStyle w:val="Hum2"/>
        <w:keepLines/>
        <w:tabs>
          <w:tab w:val="clear" w:pos="567"/>
        </w:tabs>
        <w:ind w:left="0" w:right="-2" w:firstLine="0"/>
        <w:jc w:val="left"/>
        <w:rPr>
          <w:sz w:val="22"/>
          <w:szCs w:val="22"/>
        </w:rPr>
      </w:pPr>
      <w:r w:rsidRPr="00193B4C">
        <w:rPr>
          <w:sz w:val="22"/>
          <w:szCs w:val="22"/>
        </w:rPr>
        <w:t>Kuten muutkin immunosupressiiviset aineet, leflunomidi voi lisätä infektioherkkyyttä mukaan lukien opportunistiset infektiot (ks. myös kohta 4.4). Siten infektioiden esiintyvyys saattaa lisääntyä (erityisesti riniitti, bronkiitti ja pneumonia).</w:t>
      </w:r>
    </w:p>
    <w:p w14:paraId="4B257D91" w14:textId="77777777" w:rsidR="0064755F" w:rsidRPr="00193B4C" w:rsidRDefault="0064755F" w:rsidP="008128FF">
      <w:pPr>
        <w:pStyle w:val="Hum2"/>
        <w:keepLines/>
        <w:tabs>
          <w:tab w:val="clear" w:pos="567"/>
        </w:tabs>
        <w:ind w:left="0" w:right="-2" w:firstLine="0"/>
        <w:jc w:val="left"/>
        <w:rPr>
          <w:sz w:val="22"/>
          <w:szCs w:val="22"/>
        </w:rPr>
      </w:pPr>
    </w:p>
    <w:p w14:paraId="784F0874" w14:textId="77777777" w:rsidR="00270839" w:rsidRPr="00193B4C" w:rsidRDefault="00270839" w:rsidP="00270839">
      <w:pPr>
        <w:pStyle w:val="Hum2"/>
        <w:keepLines/>
        <w:tabs>
          <w:tab w:val="clear" w:pos="567"/>
        </w:tabs>
        <w:ind w:left="0" w:right="-2" w:firstLine="0"/>
        <w:jc w:val="left"/>
        <w:rPr>
          <w:i/>
          <w:sz w:val="22"/>
          <w:szCs w:val="22"/>
        </w:rPr>
      </w:pPr>
      <w:r w:rsidRPr="00193B4C">
        <w:rPr>
          <w:i/>
          <w:noProof/>
          <w:sz w:val="22"/>
          <w:szCs w:val="22"/>
        </w:rPr>
        <w:t>Hyvän- ja pahanlaatuiset kasvaimet (mukaan lukien kystat ja polyypit)</w:t>
      </w:r>
    </w:p>
    <w:p w14:paraId="0B042FBF" w14:textId="77777777" w:rsidR="00270839" w:rsidRPr="00193B4C" w:rsidRDefault="00270839" w:rsidP="00270839">
      <w:pPr>
        <w:pStyle w:val="Hum2"/>
        <w:keepLines/>
        <w:tabs>
          <w:tab w:val="clear" w:pos="567"/>
        </w:tabs>
        <w:ind w:left="0" w:right="-2" w:firstLine="0"/>
        <w:jc w:val="left"/>
        <w:rPr>
          <w:sz w:val="22"/>
          <w:szCs w:val="22"/>
        </w:rPr>
      </w:pPr>
      <w:r w:rsidRPr="00193B4C">
        <w:rPr>
          <w:sz w:val="22"/>
          <w:szCs w:val="22"/>
        </w:rPr>
        <w:t>Joidenkin immunosuppressiivisten aineiden käytön yhteydessä tiedetään maligniteetin, erityisesti lymfoproliferatiivisten sairauksien, vaaran kasvavan.</w:t>
      </w:r>
    </w:p>
    <w:p w14:paraId="3AA8718D" w14:textId="77777777" w:rsidR="00270839" w:rsidRPr="00193B4C" w:rsidRDefault="00270839" w:rsidP="00270839">
      <w:pPr>
        <w:pStyle w:val="Hum2"/>
        <w:keepLines/>
        <w:tabs>
          <w:tab w:val="clear" w:pos="567"/>
        </w:tabs>
        <w:ind w:left="0" w:right="-2" w:firstLine="0"/>
        <w:jc w:val="left"/>
        <w:rPr>
          <w:sz w:val="22"/>
          <w:szCs w:val="22"/>
        </w:rPr>
      </w:pPr>
    </w:p>
    <w:p w14:paraId="6B190CC8" w14:textId="77777777" w:rsidR="0050288D" w:rsidRPr="00193B4C" w:rsidRDefault="0050288D" w:rsidP="00DF0D18">
      <w:pPr>
        <w:pStyle w:val="Hum2"/>
        <w:keepLines/>
        <w:tabs>
          <w:tab w:val="clear" w:pos="567"/>
          <w:tab w:val="left" w:pos="0"/>
        </w:tabs>
        <w:ind w:left="0" w:right="-2" w:firstLine="0"/>
        <w:jc w:val="left"/>
        <w:rPr>
          <w:i/>
          <w:sz w:val="22"/>
          <w:szCs w:val="22"/>
        </w:rPr>
      </w:pPr>
      <w:r w:rsidRPr="00193B4C">
        <w:rPr>
          <w:i/>
          <w:sz w:val="22"/>
          <w:szCs w:val="22"/>
        </w:rPr>
        <w:t>Veri ja imukudos</w:t>
      </w:r>
    </w:p>
    <w:p w14:paraId="3B0C3756" w14:textId="77777777" w:rsidR="0050288D" w:rsidRPr="00193B4C" w:rsidRDefault="0050288D" w:rsidP="00DF0D18">
      <w:pPr>
        <w:pStyle w:val="Hum2"/>
        <w:keepLines/>
        <w:tabs>
          <w:tab w:val="clear" w:pos="567"/>
          <w:tab w:val="left" w:pos="2268"/>
        </w:tabs>
        <w:ind w:left="2268" w:right="-2" w:hanging="2268"/>
        <w:jc w:val="left"/>
        <w:rPr>
          <w:sz w:val="22"/>
          <w:szCs w:val="22"/>
        </w:rPr>
      </w:pPr>
      <w:r w:rsidRPr="00193B4C">
        <w:rPr>
          <w:sz w:val="22"/>
          <w:szCs w:val="22"/>
        </w:rPr>
        <w:t>Ylein</w:t>
      </w:r>
      <w:r w:rsidR="00D30289" w:rsidRPr="00193B4C">
        <w:rPr>
          <w:sz w:val="22"/>
          <w:szCs w:val="22"/>
        </w:rPr>
        <w:t xml:space="preserve">en: </w:t>
      </w:r>
      <w:r w:rsidR="00D30289" w:rsidRPr="00193B4C">
        <w:rPr>
          <w:sz w:val="22"/>
          <w:szCs w:val="22"/>
        </w:rPr>
        <w:tab/>
      </w:r>
      <w:r w:rsidR="00D30289" w:rsidRPr="00193B4C">
        <w:rPr>
          <w:sz w:val="22"/>
          <w:szCs w:val="22"/>
        </w:rPr>
        <w:tab/>
        <w:t>leukopenia (leukosyytit &gt;</w:t>
      </w:r>
      <w:r w:rsidR="00AC4766">
        <w:rPr>
          <w:sz w:val="22"/>
          <w:szCs w:val="22"/>
        </w:rPr>
        <w:t> </w:t>
      </w:r>
      <w:r w:rsidRPr="00193B4C">
        <w:rPr>
          <w:sz w:val="22"/>
          <w:szCs w:val="22"/>
        </w:rPr>
        <w:t>2 x E9/l)</w:t>
      </w:r>
    </w:p>
    <w:p w14:paraId="5EB3C09F" w14:textId="77777777" w:rsidR="0050288D" w:rsidRPr="00193B4C" w:rsidRDefault="0050288D" w:rsidP="00DF0D18">
      <w:pPr>
        <w:pStyle w:val="Hum2"/>
        <w:keepLines/>
        <w:tabs>
          <w:tab w:val="clear" w:pos="567"/>
          <w:tab w:val="left" w:pos="2268"/>
        </w:tabs>
        <w:ind w:left="2268" w:right="-2" w:hanging="2268"/>
        <w:jc w:val="left"/>
        <w:rPr>
          <w:sz w:val="22"/>
          <w:szCs w:val="22"/>
        </w:rPr>
      </w:pPr>
      <w:r w:rsidRPr="00193B4C">
        <w:rPr>
          <w:sz w:val="22"/>
          <w:szCs w:val="22"/>
        </w:rPr>
        <w:t>Melko harvinainen:</w:t>
      </w:r>
      <w:r w:rsidRPr="00193B4C">
        <w:rPr>
          <w:sz w:val="22"/>
          <w:szCs w:val="22"/>
        </w:rPr>
        <w:tab/>
        <w:t xml:space="preserve">anemia, lievä </w:t>
      </w:r>
      <w:r w:rsidR="00D30289" w:rsidRPr="00193B4C">
        <w:rPr>
          <w:sz w:val="22"/>
          <w:szCs w:val="22"/>
        </w:rPr>
        <w:t>trombosytopenia (trombosyytit &lt;</w:t>
      </w:r>
      <w:r w:rsidR="00AC4766">
        <w:rPr>
          <w:sz w:val="22"/>
          <w:szCs w:val="22"/>
        </w:rPr>
        <w:t> </w:t>
      </w:r>
      <w:r w:rsidRPr="00193B4C">
        <w:rPr>
          <w:sz w:val="22"/>
          <w:szCs w:val="22"/>
        </w:rPr>
        <w:t>100 x E9/l)</w:t>
      </w:r>
    </w:p>
    <w:p w14:paraId="30F1808F" w14:textId="77777777" w:rsidR="0050288D" w:rsidRPr="00193B4C" w:rsidRDefault="0050288D" w:rsidP="0050288D">
      <w:pPr>
        <w:pStyle w:val="Hum2"/>
        <w:keepLines/>
        <w:tabs>
          <w:tab w:val="clear" w:pos="567"/>
          <w:tab w:val="left" w:pos="2268"/>
        </w:tabs>
        <w:ind w:left="2268" w:right="-2" w:hanging="2268"/>
        <w:jc w:val="left"/>
        <w:rPr>
          <w:sz w:val="22"/>
          <w:szCs w:val="22"/>
        </w:rPr>
      </w:pPr>
      <w:r w:rsidRPr="00193B4C">
        <w:rPr>
          <w:sz w:val="22"/>
          <w:szCs w:val="22"/>
        </w:rPr>
        <w:t>Harvinainen:</w:t>
      </w:r>
      <w:r w:rsidRPr="00193B4C">
        <w:rPr>
          <w:sz w:val="22"/>
          <w:szCs w:val="22"/>
        </w:rPr>
        <w:tab/>
      </w:r>
      <w:r w:rsidRPr="00193B4C">
        <w:rPr>
          <w:sz w:val="22"/>
          <w:szCs w:val="22"/>
        </w:rPr>
        <w:tab/>
        <w:t>pansytopenia (mahdollisesti antiproliferatiivisesta mekanismista aiheut</w:t>
      </w:r>
      <w:r w:rsidR="00D30289" w:rsidRPr="00193B4C">
        <w:rPr>
          <w:sz w:val="22"/>
          <w:szCs w:val="22"/>
        </w:rPr>
        <w:t>uva), leukopenia (leukosyytit &lt;</w:t>
      </w:r>
      <w:r w:rsidR="00AC4766">
        <w:rPr>
          <w:sz w:val="22"/>
          <w:szCs w:val="22"/>
        </w:rPr>
        <w:t> </w:t>
      </w:r>
      <w:r w:rsidRPr="00193B4C">
        <w:rPr>
          <w:sz w:val="22"/>
          <w:szCs w:val="22"/>
        </w:rPr>
        <w:t>2 x E9/l), eosinofilia</w:t>
      </w:r>
    </w:p>
    <w:p w14:paraId="3BDDBDE6" w14:textId="77777777" w:rsidR="0050288D" w:rsidRPr="00193B4C" w:rsidRDefault="0050288D" w:rsidP="00DF0D18">
      <w:pPr>
        <w:pStyle w:val="Hum2"/>
        <w:keepLines/>
        <w:tabs>
          <w:tab w:val="clear" w:pos="567"/>
          <w:tab w:val="left" w:pos="2268"/>
        </w:tabs>
        <w:ind w:left="2268" w:right="-2" w:hanging="2268"/>
        <w:jc w:val="left"/>
        <w:rPr>
          <w:sz w:val="22"/>
          <w:szCs w:val="22"/>
        </w:rPr>
      </w:pPr>
      <w:r w:rsidRPr="00193B4C">
        <w:rPr>
          <w:sz w:val="22"/>
          <w:szCs w:val="22"/>
        </w:rPr>
        <w:t>Hyvin harvinainen:</w:t>
      </w:r>
      <w:r w:rsidRPr="00193B4C">
        <w:rPr>
          <w:sz w:val="22"/>
          <w:szCs w:val="22"/>
        </w:rPr>
        <w:tab/>
        <w:t>agranulosytoosi</w:t>
      </w:r>
    </w:p>
    <w:p w14:paraId="44CAF320" w14:textId="77777777" w:rsidR="009E368B" w:rsidRPr="00193B4C" w:rsidRDefault="009E368B" w:rsidP="00DF0D18">
      <w:pPr>
        <w:pStyle w:val="Hum2"/>
        <w:tabs>
          <w:tab w:val="clear" w:pos="567"/>
          <w:tab w:val="left" w:pos="0"/>
        </w:tabs>
        <w:ind w:left="0" w:firstLine="0"/>
        <w:rPr>
          <w:sz w:val="22"/>
          <w:szCs w:val="22"/>
        </w:rPr>
      </w:pPr>
    </w:p>
    <w:p w14:paraId="38DDF2E9" w14:textId="77777777" w:rsidR="00334F12" w:rsidRPr="00193B4C" w:rsidRDefault="00334F12" w:rsidP="00334F12">
      <w:pPr>
        <w:pStyle w:val="Hum2"/>
        <w:keepLines/>
        <w:tabs>
          <w:tab w:val="clear" w:pos="567"/>
        </w:tabs>
        <w:ind w:left="0" w:right="-2" w:firstLine="0"/>
        <w:jc w:val="left"/>
        <w:rPr>
          <w:sz w:val="22"/>
          <w:szCs w:val="22"/>
        </w:rPr>
      </w:pPr>
      <w:r w:rsidRPr="00193B4C">
        <w:rPr>
          <w:sz w:val="22"/>
          <w:szCs w:val="22"/>
        </w:rPr>
        <w:t>Äskettäiseen, samanaikaiseen tai peräkkäiseen potentiaalisesti myelotoksisten lääkkeiden käyttöön saattaa liittyä suurempi hematologisten vaikutusten riski.</w:t>
      </w:r>
    </w:p>
    <w:p w14:paraId="35BC97C8" w14:textId="77777777" w:rsidR="009E368B" w:rsidRPr="00193B4C" w:rsidRDefault="009E368B" w:rsidP="00DF0D18">
      <w:pPr>
        <w:pStyle w:val="Hum2"/>
        <w:tabs>
          <w:tab w:val="clear" w:pos="567"/>
          <w:tab w:val="left" w:pos="0"/>
        </w:tabs>
        <w:ind w:left="0" w:firstLine="0"/>
        <w:jc w:val="left"/>
        <w:rPr>
          <w:sz w:val="22"/>
          <w:szCs w:val="22"/>
        </w:rPr>
      </w:pPr>
    </w:p>
    <w:p w14:paraId="1F17A3E8" w14:textId="77777777" w:rsidR="0050288D" w:rsidRPr="00193B4C" w:rsidRDefault="0050288D" w:rsidP="00DF0D18">
      <w:pPr>
        <w:pStyle w:val="Hum2"/>
        <w:keepNext/>
        <w:keepLines/>
        <w:tabs>
          <w:tab w:val="clear" w:pos="567"/>
          <w:tab w:val="left" w:pos="0"/>
        </w:tabs>
        <w:ind w:left="0" w:right="-2" w:firstLine="0"/>
        <w:jc w:val="left"/>
        <w:rPr>
          <w:i/>
          <w:sz w:val="22"/>
          <w:szCs w:val="22"/>
        </w:rPr>
      </w:pPr>
      <w:r w:rsidRPr="00193B4C">
        <w:rPr>
          <w:i/>
          <w:sz w:val="22"/>
          <w:szCs w:val="22"/>
        </w:rPr>
        <w:t>Immuunijärjestelmä</w:t>
      </w:r>
    </w:p>
    <w:p w14:paraId="68F7C35C" w14:textId="77777777" w:rsidR="0050288D" w:rsidRPr="00193B4C" w:rsidRDefault="0050288D" w:rsidP="00DF0D18">
      <w:pPr>
        <w:pStyle w:val="Hum2"/>
        <w:keepLines/>
        <w:tabs>
          <w:tab w:val="clear" w:pos="567"/>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lievät allergiset reaktiot</w:t>
      </w:r>
    </w:p>
    <w:p w14:paraId="040E9696" w14:textId="77777777" w:rsidR="0050288D" w:rsidRPr="00193B4C" w:rsidRDefault="0050288D" w:rsidP="0050288D">
      <w:pPr>
        <w:pStyle w:val="Hum2"/>
        <w:keepLines/>
        <w:tabs>
          <w:tab w:val="clear" w:pos="567"/>
        </w:tabs>
        <w:ind w:left="2268" w:right="-2" w:hanging="2268"/>
        <w:jc w:val="left"/>
        <w:rPr>
          <w:sz w:val="22"/>
          <w:szCs w:val="22"/>
        </w:rPr>
      </w:pPr>
      <w:r w:rsidRPr="00193B4C">
        <w:rPr>
          <w:sz w:val="22"/>
          <w:szCs w:val="22"/>
        </w:rPr>
        <w:t>Hyvin harvinainen:</w:t>
      </w:r>
      <w:r w:rsidRPr="00193B4C">
        <w:rPr>
          <w:sz w:val="22"/>
          <w:szCs w:val="22"/>
        </w:rPr>
        <w:tab/>
        <w:t>vaikeat anafylaktiset/anafylaktista sokkia muistuttavat reaktiot, vaskuliitti, mukaan lukien ihoalueen nekrotisoiva vaskuliitti</w:t>
      </w:r>
    </w:p>
    <w:p w14:paraId="3EB3BD20" w14:textId="77777777" w:rsidR="009E368B" w:rsidRPr="00193B4C" w:rsidRDefault="009E368B" w:rsidP="00862E71">
      <w:pPr>
        <w:pStyle w:val="Hum2"/>
        <w:ind w:left="0" w:firstLine="0"/>
        <w:jc w:val="left"/>
        <w:rPr>
          <w:sz w:val="22"/>
          <w:szCs w:val="22"/>
        </w:rPr>
      </w:pPr>
    </w:p>
    <w:p w14:paraId="106B5D27" w14:textId="77777777" w:rsidR="0050288D" w:rsidRPr="00193B4C" w:rsidRDefault="0050288D" w:rsidP="00DF0D18">
      <w:pPr>
        <w:pStyle w:val="Hum2"/>
        <w:keepNext/>
        <w:keepLines/>
        <w:tabs>
          <w:tab w:val="clear" w:pos="567"/>
          <w:tab w:val="left" w:pos="0"/>
        </w:tabs>
        <w:ind w:left="0" w:right="-2" w:firstLine="0"/>
        <w:jc w:val="left"/>
        <w:rPr>
          <w:i/>
          <w:sz w:val="22"/>
          <w:szCs w:val="22"/>
        </w:rPr>
      </w:pPr>
      <w:r w:rsidRPr="00193B4C">
        <w:rPr>
          <w:i/>
          <w:sz w:val="22"/>
          <w:szCs w:val="22"/>
        </w:rPr>
        <w:t>Aineenvaihdunta ja ravitsemus</w:t>
      </w:r>
    </w:p>
    <w:p w14:paraId="01E1638F" w14:textId="77777777" w:rsidR="0050288D" w:rsidRPr="00193B4C" w:rsidRDefault="0050288D" w:rsidP="00DF0D18">
      <w:pPr>
        <w:pStyle w:val="Hum2"/>
        <w:keepLines/>
        <w:tabs>
          <w:tab w:val="clear" w:pos="567"/>
          <w:tab w:val="left" w:pos="0"/>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kohonnut kreatiinifosfokinaasi</w:t>
      </w:r>
    </w:p>
    <w:p w14:paraId="3EB515E1" w14:textId="77777777" w:rsidR="0050288D" w:rsidRPr="00193B4C" w:rsidRDefault="0050288D" w:rsidP="00DF0D18">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hypokalemia, hyperlipidemia, hypofosfatemia</w:t>
      </w:r>
    </w:p>
    <w:p w14:paraId="441523AB" w14:textId="77777777" w:rsidR="0050288D" w:rsidRPr="00193B4C" w:rsidRDefault="0050288D" w:rsidP="00D0696F">
      <w:pPr>
        <w:pStyle w:val="Hum2"/>
        <w:keepLines/>
        <w:tabs>
          <w:tab w:val="clear" w:pos="567"/>
        </w:tabs>
        <w:ind w:left="2268" w:right="-2" w:hanging="2268"/>
        <w:jc w:val="left"/>
        <w:rPr>
          <w:sz w:val="22"/>
          <w:szCs w:val="22"/>
        </w:rPr>
      </w:pPr>
      <w:r w:rsidRPr="00193B4C">
        <w:rPr>
          <w:sz w:val="22"/>
          <w:szCs w:val="22"/>
        </w:rPr>
        <w:t>Harvinainen:</w:t>
      </w:r>
      <w:r w:rsidRPr="00193B4C">
        <w:rPr>
          <w:sz w:val="22"/>
          <w:szCs w:val="22"/>
        </w:rPr>
        <w:tab/>
      </w:r>
      <w:r w:rsidRPr="00193B4C">
        <w:rPr>
          <w:sz w:val="22"/>
          <w:szCs w:val="22"/>
        </w:rPr>
        <w:tab/>
        <w:t>kohonnut LDH</w:t>
      </w:r>
    </w:p>
    <w:p w14:paraId="7A063A2C" w14:textId="77777777" w:rsidR="0050288D" w:rsidRPr="00193B4C" w:rsidRDefault="0050288D" w:rsidP="00D0696F">
      <w:pPr>
        <w:pStyle w:val="Hum2"/>
        <w:keepLines/>
        <w:tabs>
          <w:tab w:val="clear" w:pos="567"/>
        </w:tabs>
        <w:ind w:left="2268" w:right="-2" w:hanging="2268"/>
        <w:jc w:val="left"/>
        <w:rPr>
          <w:sz w:val="22"/>
          <w:szCs w:val="22"/>
        </w:rPr>
      </w:pPr>
      <w:r w:rsidRPr="00193B4C">
        <w:rPr>
          <w:sz w:val="22"/>
          <w:szCs w:val="22"/>
        </w:rPr>
        <w:t>Tuntematon:</w:t>
      </w:r>
      <w:r w:rsidRPr="00193B4C">
        <w:rPr>
          <w:sz w:val="22"/>
          <w:szCs w:val="22"/>
        </w:rPr>
        <w:tab/>
      </w:r>
      <w:r w:rsidRPr="00193B4C">
        <w:rPr>
          <w:sz w:val="22"/>
          <w:szCs w:val="22"/>
        </w:rPr>
        <w:tab/>
        <w:t>hypourikemia</w:t>
      </w:r>
    </w:p>
    <w:p w14:paraId="5BF2AF21" w14:textId="77777777" w:rsidR="009E368B" w:rsidRPr="00193B4C" w:rsidRDefault="009E368B" w:rsidP="007A69D6">
      <w:pPr>
        <w:pStyle w:val="Hum2"/>
        <w:tabs>
          <w:tab w:val="clear" w:pos="567"/>
          <w:tab w:val="left" w:pos="0"/>
        </w:tabs>
        <w:ind w:left="0" w:firstLine="0"/>
        <w:jc w:val="left"/>
        <w:rPr>
          <w:sz w:val="22"/>
          <w:szCs w:val="22"/>
        </w:rPr>
      </w:pPr>
    </w:p>
    <w:p w14:paraId="08357CA7" w14:textId="77777777" w:rsidR="0050288D" w:rsidRPr="00193B4C" w:rsidRDefault="0050288D" w:rsidP="0050288D">
      <w:pPr>
        <w:pStyle w:val="Hum2"/>
        <w:keepLines/>
        <w:tabs>
          <w:tab w:val="clear" w:pos="567"/>
        </w:tabs>
        <w:ind w:left="0" w:right="-2" w:firstLine="0"/>
        <w:jc w:val="left"/>
        <w:rPr>
          <w:bCs/>
          <w:i/>
          <w:sz w:val="22"/>
          <w:szCs w:val="22"/>
        </w:rPr>
      </w:pPr>
      <w:r w:rsidRPr="00193B4C">
        <w:rPr>
          <w:bCs/>
          <w:i/>
          <w:sz w:val="22"/>
          <w:szCs w:val="22"/>
        </w:rPr>
        <w:t>Psyykkiset häiriöt</w:t>
      </w:r>
    </w:p>
    <w:p w14:paraId="06FBC938" w14:textId="77777777" w:rsidR="0050288D" w:rsidRPr="00193B4C" w:rsidRDefault="0050288D" w:rsidP="007A69D6">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ahdistuneisuus</w:t>
      </w:r>
    </w:p>
    <w:p w14:paraId="046325D1" w14:textId="77777777" w:rsidR="009E368B" w:rsidRPr="00193B4C" w:rsidRDefault="009E368B" w:rsidP="007A69D6">
      <w:pPr>
        <w:pStyle w:val="Hum2"/>
        <w:tabs>
          <w:tab w:val="clear" w:pos="567"/>
          <w:tab w:val="left" w:pos="0"/>
        </w:tabs>
        <w:ind w:left="0" w:firstLine="0"/>
        <w:jc w:val="left"/>
        <w:rPr>
          <w:sz w:val="22"/>
          <w:szCs w:val="22"/>
        </w:rPr>
      </w:pPr>
    </w:p>
    <w:p w14:paraId="6AAE6671" w14:textId="77777777" w:rsidR="0050288D" w:rsidRPr="00193B4C" w:rsidRDefault="0050288D" w:rsidP="007A69D6">
      <w:pPr>
        <w:pStyle w:val="Hum2"/>
        <w:keepNext/>
        <w:keepLines/>
        <w:tabs>
          <w:tab w:val="clear" w:pos="567"/>
          <w:tab w:val="left" w:pos="0"/>
        </w:tabs>
        <w:ind w:left="0" w:right="-2" w:firstLine="0"/>
        <w:jc w:val="left"/>
        <w:rPr>
          <w:i/>
          <w:sz w:val="22"/>
          <w:szCs w:val="22"/>
        </w:rPr>
      </w:pPr>
      <w:r w:rsidRPr="00193B4C">
        <w:rPr>
          <w:i/>
          <w:sz w:val="22"/>
          <w:szCs w:val="22"/>
        </w:rPr>
        <w:t>Hermosto</w:t>
      </w:r>
    </w:p>
    <w:p w14:paraId="3F9CDAA3" w14:textId="77777777" w:rsidR="0050288D" w:rsidRPr="00193B4C" w:rsidRDefault="0050288D" w:rsidP="007A69D6">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parestesiat, päänsärky, huimaus</w:t>
      </w:r>
      <w:r w:rsidR="009B25A7">
        <w:rPr>
          <w:sz w:val="22"/>
          <w:szCs w:val="22"/>
        </w:rPr>
        <w:t xml:space="preserve">, </w:t>
      </w:r>
      <w:r w:rsidR="009B25A7" w:rsidRPr="00193B4C">
        <w:rPr>
          <w:sz w:val="22"/>
          <w:szCs w:val="22"/>
        </w:rPr>
        <w:t>perifeerinen neuropatia</w:t>
      </w:r>
    </w:p>
    <w:p w14:paraId="7F7C7408" w14:textId="77777777" w:rsidR="00F22A16" w:rsidRPr="00193B4C" w:rsidRDefault="00F22A16">
      <w:pPr>
        <w:pStyle w:val="Hum2"/>
        <w:keepLines/>
        <w:tabs>
          <w:tab w:val="clear" w:pos="567"/>
        </w:tabs>
        <w:ind w:left="0" w:right="-2" w:firstLine="0"/>
        <w:jc w:val="left"/>
        <w:rPr>
          <w:sz w:val="22"/>
          <w:szCs w:val="22"/>
        </w:rPr>
      </w:pPr>
    </w:p>
    <w:p w14:paraId="647C486C" w14:textId="77777777" w:rsidR="000975A5" w:rsidRPr="00193B4C" w:rsidRDefault="000975A5" w:rsidP="000975A5">
      <w:pPr>
        <w:pStyle w:val="Hum2"/>
        <w:keepNext/>
        <w:keepLines/>
        <w:tabs>
          <w:tab w:val="clear" w:pos="567"/>
        </w:tabs>
        <w:ind w:left="0" w:right="-2" w:firstLine="0"/>
        <w:jc w:val="left"/>
        <w:rPr>
          <w:i/>
          <w:sz w:val="22"/>
          <w:szCs w:val="22"/>
        </w:rPr>
      </w:pPr>
      <w:r w:rsidRPr="00193B4C">
        <w:rPr>
          <w:i/>
          <w:sz w:val="22"/>
          <w:szCs w:val="22"/>
        </w:rPr>
        <w:t>Sydän</w:t>
      </w:r>
    </w:p>
    <w:p w14:paraId="0EF33845" w14:textId="77777777" w:rsidR="000975A5" w:rsidRPr="00193B4C" w:rsidRDefault="000975A5" w:rsidP="007A69D6">
      <w:pPr>
        <w:pStyle w:val="Hum2"/>
        <w:keepLines/>
        <w:tabs>
          <w:tab w:val="clear" w:pos="567"/>
          <w:tab w:val="left" w:pos="2268"/>
        </w:tabs>
        <w:ind w:left="2268" w:right="-2" w:hanging="2268"/>
        <w:jc w:val="left"/>
        <w:rPr>
          <w:sz w:val="22"/>
          <w:szCs w:val="22"/>
        </w:rPr>
      </w:pPr>
      <w:r w:rsidRPr="00193B4C">
        <w:rPr>
          <w:sz w:val="22"/>
          <w:szCs w:val="22"/>
        </w:rPr>
        <w:t>Ylei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Pr="00193B4C">
        <w:rPr>
          <w:sz w:val="22"/>
          <w:szCs w:val="22"/>
        </w:rPr>
        <w:t>lievä verenpaineen nousu</w:t>
      </w:r>
    </w:p>
    <w:p w14:paraId="23C26B29" w14:textId="77777777" w:rsidR="000975A5" w:rsidRPr="00193B4C" w:rsidRDefault="000975A5" w:rsidP="007A69D6">
      <w:pPr>
        <w:pStyle w:val="Hum2"/>
        <w:keepLines/>
        <w:tabs>
          <w:tab w:val="clear" w:pos="567"/>
        </w:tabs>
        <w:ind w:left="2268" w:right="-2" w:hanging="2268"/>
        <w:jc w:val="left"/>
        <w:rPr>
          <w:sz w:val="22"/>
          <w:szCs w:val="22"/>
        </w:rPr>
      </w:pPr>
      <w:r w:rsidRPr="00193B4C">
        <w:rPr>
          <w:sz w:val="22"/>
          <w:szCs w:val="22"/>
        </w:rPr>
        <w:t>Harvinai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003168CE" w:rsidRPr="00193B4C">
        <w:rPr>
          <w:sz w:val="22"/>
          <w:szCs w:val="22"/>
        </w:rPr>
        <w:t xml:space="preserve">vaikea </w:t>
      </w:r>
      <w:r w:rsidRPr="00193B4C">
        <w:rPr>
          <w:sz w:val="22"/>
          <w:szCs w:val="22"/>
        </w:rPr>
        <w:t>verenpaineen nousu</w:t>
      </w:r>
    </w:p>
    <w:p w14:paraId="7495D14B" w14:textId="77777777" w:rsidR="00710094" w:rsidRPr="00193B4C" w:rsidRDefault="00710094">
      <w:pPr>
        <w:pStyle w:val="Hum2"/>
        <w:keepLines/>
        <w:tabs>
          <w:tab w:val="clear" w:pos="567"/>
        </w:tabs>
        <w:ind w:left="0" w:right="-2" w:firstLine="0"/>
        <w:jc w:val="left"/>
        <w:rPr>
          <w:sz w:val="22"/>
          <w:szCs w:val="22"/>
        </w:rPr>
      </w:pPr>
    </w:p>
    <w:p w14:paraId="328B1C70" w14:textId="77777777" w:rsidR="00710094" w:rsidRPr="00193B4C" w:rsidRDefault="00710094" w:rsidP="007A69D6">
      <w:pPr>
        <w:pStyle w:val="Hum2"/>
        <w:keepLines/>
        <w:tabs>
          <w:tab w:val="clear" w:pos="567"/>
          <w:tab w:val="left" w:pos="0"/>
        </w:tabs>
        <w:ind w:left="0" w:right="-2" w:firstLine="0"/>
        <w:jc w:val="left"/>
        <w:rPr>
          <w:i/>
          <w:sz w:val="22"/>
          <w:szCs w:val="22"/>
        </w:rPr>
      </w:pPr>
      <w:r w:rsidRPr="00193B4C">
        <w:rPr>
          <w:bCs/>
          <w:i/>
          <w:sz w:val="22"/>
          <w:szCs w:val="22"/>
        </w:rPr>
        <w:t>Hengityseli</w:t>
      </w:r>
      <w:r w:rsidR="008717CC" w:rsidRPr="00193B4C">
        <w:rPr>
          <w:bCs/>
          <w:i/>
          <w:sz w:val="22"/>
          <w:szCs w:val="22"/>
        </w:rPr>
        <w:t>met, rintakehä ja välikarsina</w:t>
      </w:r>
    </w:p>
    <w:p w14:paraId="1DCEC7A3" w14:textId="77777777" w:rsidR="00710094" w:rsidRPr="00193B4C" w:rsidRDefault="00710094" w:rsidP="00A8526F">
      <w:pPr>
        <w:pStyle w:val="Hum2"/>
        <w:keepLines/>
        <w:tabs>
          <w:tab w:val="clear" w:pos="567"/>
        </w:tabs>
        <w:ind w:left="2268" w:right="-2" w:hanging="2268"/>
        <w:jc w:val="left"/>
        <w:rPr>
          <w:sz w:val="22"/>
          <w:szCs w:val="22"/>
        </w:rPr>
      </w:pPr>
      <w:r w:rsidRPr="00193B4C">
        <w:rPr>
          <w:sz w:val="22"/>
          <w:szCs w:val="22"/>
        </w:rPr>
        <w:t>Harvinai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Pr="00193B4C">
        <w:rPr>
          <w:sz w:val="22"/>
          <w:szCs w:val="22"/>
        </w:rPr>
        <w:t>interstitiaali keuhkosairaus (mukaan lukien interstitiaali pneumonia), joka saattaa johtaa kuolemaan</w:t>
      </w:r>
    </w:p>
    <w:p w14:paraId="20CD6E9D" w14:textId="4139A5EC" w:rsidR="00A87743" w:rsidRPr="00193B4C" w:rsidRDefault="00A87743">
      <w:pPr>
        <w:pStyle w:val="Hum2"/>
        <w:keepLines/>
        <w:tabs>
          <w:tab w:val="clear" w:pos="567"/>
        </w:tabs>
        <w:ind w:left="0" w:right="-2" w:firstLine="0"/>
        <w:jc w:val="left"/>
        <w:rPr>
          <w:sz w:val="22"/>
          <w:szCs w:val="22"/>
        </w:rPr>
      </w:pPr>
      <w:r>
        <w:rPr>
          <w:sz w:val="22"/>
          <w:szCs w:val="22"/>
        </w:rPr>
        <w:t>Tuntematon:</w:t>
      </w:r>
      <w:r>
        <w:rPr>
          <w:sz w:val="22"/>
          <w:szCs w:val="22"/>
        </w:rPr>
        <w:tab/>
      </w:r>
      <w:r>
        <w:rPr>
          <w:sz w:val="22"/>
          <w:szCs w:val="22"/>
        </w:rPr>
        <w:tab/>
      </w:r>
      <w:r>
        <w:rPr>
          <w:sz w:val="22"/>
          <w:szCs w:val="22"/>
        </w:rPr>
        <w:tab/>
        <w:t>keuhkoverenpainetauti</w:t>
      </w:r>
      <w:r w:rsidR="00083FD5">
        <w:rPr>
          <w:sz w:val="22"/>
          <w:szCs w:val="22"/>
        </w:rPr>
        <w:t xml:space="preserve">, </w:t>
      </w:r>
      <w:r w:rsidR="00083FD5" w:rsidRPr="006A4ED7">
        <w:rPr>
          <w:sz w:val="22"/>
          <w:szCs w:val="22"/>
        </w:rPr>
        <w:t>keuhkonoduli</w:t>
      </w:r>
    </w:p>
    <w:p w14:paraId="041951EF" w14:textId="77777777" w:rsidR="00A87743" w:rsidRDefault="00A87743" w:rsidP="007A69D6">
      <w:pPr>
        <w:pStyle w:val="Hum2"/>
        <w:keepNext/>
        <w:keepLines/>
        <w:tabs>
          <w:tab w:val="clear" w:pos="567"/>
          <w:tab w:val="left" w:pos="0"/>
        </w:tabs>
        <w:ind w:left="0" w:right="-2" w:firstLine="0"/>
        <w:jc w:val="left"/>
        <w:rPr>
          <w:i/>
          <w:sz w:val="22"/>
          <w:szCs w:val="22"/>
        </w:rPr>
      </w:pPr>
    </w:p>
    <w:p w14:paraId="5A68E995" w14:textId="77777777" w:rsidR="00710094" w:rsidRPr="00193B4C" w:rsidRDefault="008717CC" w:rsidP="007A69D6">
      <w:pPr>
        <w:pStyle w:val="Hum2"/>
        <w:keepNext/>
        <w:keepLines/>
        <w:tabs>
          <w:tab w:val="clear" w:pos="567"/>
          <w:tab w:val="left" w:pos="0"/>
        </w:tabs>
        <w:ind w:left="0" w:right="-2" w:firstLine="0"/>
        <w:jc w:val="left"/>
        <w:rPr>
          <w:i/>
          <w:sz w:val="22"/>
          <w:szCs w:val="22"/>
        </w:rPr>
      </w:pPr>
      <w:r w:rsidRPr="00193B4C">
        <w:rPr>
          <w:i/>
          <w:sz w:val="22"/>
          <w:szCs w:val="22"/>
        </w:rPr>
        <w:t>Ruoansulatuselimistö</w:t>
      </w:r>
    </w:p>
    <w:p w14:paraId="05D5D5F8" w14:textId="77777777" w:rsidR="00710094" w:rsidRPr="00193B4C" w:rsidRDefault="00710094" w:rsidP="00A8526F">
      <w:pPr>
        <w:pStyle w:val="Hum2"/>
        <w:keepLines/>
        <w:tabs>
          <w:tab w:val="clear" w:pos="567"/>
        </w:tabs>
        <w:ind w:left="2268" w:right="-2" w:hanging="2268"/>
        <w:jc w:val="left"/>
        <w:rPr>
          <w:sz w:val="22"/>
          <w:szCs w:val="22"/>
        </w:rPr>
      </w:pPr>
      <w:r w:rsidRPr="00193B4C">
        <w:rPr>
          <w:sz w:val="22"/>
          <w:szCs w:val="22"/>
        </w:rPr>
        <w:t>Ylei</w:t>
      </w:r>
      <w:r w:rsidR="00A8526F" w:rsidRPr="00193B4C">
        <w:rPr>
          <w:sz w:val="22"/>
          <w:szCs w:val="22"/>
        </w:rPr>
        <w:t>nen</w:t>
      </w:r>
      <w:r w:rsidRPr="00193B4C">
        <w:rPr>
          <w:sz w:val="22"/>
          <w:szCs w:val="22"/>
        </w:rPr>
        <w:t xml:space="preserve">: </w:t>
      </w:r>
      <w:r w:rsidRPr="00193B4C">
        <w:rPr>
          <w:sz w:val="22"/>
          <w:szCs w:val="22"/>
        </w:rPr>
        <w:tab/>
      </w:r>
      <w:r w:rsidR="002C554B" w:rsidRPr="002C554B">
        <w:rPr>
          <w:sz w:val="22"/>
          <w:szCs w:val="22"/>
        </w:rPr>
        <w:t>koliitti mukaan lukien mikroskooppinen koliitti, kuten lymfosyyttinen koliitti ja kollageenikoliitti</w:t>
      </w:r>
      <w:r w:rsidR="002C554B">
        <w:rPr>
          <w:sz w:val="22"/>
          <w:szCs w:val="22"/>
        </w:rPr>
        <w:t xml:space="preserve">, </w:t>
      </w:r>
      <w:r w:rsidRPr="00193B4C">
        <w:rPr>
          <w:sz w:val="22"/>
          <w:szCs w:val="22"/>
        </w:rPr>
        <w:t>ripuli, pahoinvointi, oksentelu, suun limakalvon sairaudet (esim. aftainen stomatiitti, suun haavaumat), vatsakivut</w:t>
      </w:r>
    </w:p>
    <w:p w14:paraId="777E4097" w14:textId="77777777" w:rsidR="00710094" w:rsidRPr="00193B4C" w:rsidRDefault="00710094" w:rsidP="007A69D6">
      <w:pPr>
        <w:pStyle w:val="Hum2"/>
        <w:keepLines/>
        <w:tabs>
          <w:tab w:val="clear" w:pos="567"/>
        </w:tabs>
        <w:ind w:left="2268" w:right="-2" w:hanging="2268"/>
        <w:jc w:val="left"/>
        <w:rPr>
          <w:sz w:val="22"/>
          <w:szCs w:val="22"/>
        </w:rPr>
      </w:pPr>
      <w:r w:rsidRPr="00193B4C">
        <w:rPr>
          <w:sz w:val="22"/>
          <w:szCs w:val="22"/>
        </w:rPr>
        <w:t>Melko harvinai</w:t>
      </w:r>
      <w:r w:rsidR="00A8526F" w:rsidRPr="00193B4C">
        <w:rPr>
          <w:sz w:val="22"/>
          <w:szCs w:val="22"/>
        </w:rPr>
        <w:t>nen</w:t>
      </w:r>
      <w:r w:rsidRPr="00193B4C">
        <w:rPr>
          <w:sz w:val="22"/>
          <w:szCs w:val="22"/>
        </w:rPr>
        <w:t>:</w:t>
      </w:r>
      <w:r w:rsidR="00A8526F" w:rsidRPr="00193B4C">
        <w:rPr>
          <w:sz w:val="22"/>
          <w:szCs w:val="22"/>
        </w:rPr>
        <w:tab/>
      </w:r>
      <w:r w:rsidRPr="00193B4C">
        <w:rPr>
          <w:sz w:val="22"/>
          <w:szCs w:val="22"/>
        </w:rPr>
        <w:t>makuaistin häiriöt</w:t>
      </w:r>
    </w:p>
    <w:p w14:paraId="4180D538" w14:textId="77777777" w:rsidR="00710094" w:rsidRPr="00193B4C" w:rsidRDefault="00C626C4" w:rsidP="007A69D6">
      <w:pPr>
        <w:pStyle w:val="Hum2"/>
        <w:keepLines/>
        <w:tabs>
          <w:tab w:val="clear" w:pos="567"/>
        </w:tabs>
        <w:ind w:left="2268" w:right="-2" w:hanging="2268"/>
        <w:jc w:val="left"/>
        <w:rPr>
          <w:sz w:val="22"/>
          <w:szCs w:val="22"/>
        </w:rPr>
      </w:pPr>
      <w:r w:rsidRPr="00193B4C">
        <w:rPr>
          <w:sz w:val="22"/>
          <w:szCs w:val="22"/>
        </w:rPr>
        <w:t xml:space="preserve">Hyvin </w:t>
      </w:r>
      <w:r w:rsidR="00710094" w:rsidRPr="00193B4C">
        <w:rPr>
          <w:sz w:val="22"/>
          <w:szCs w:val="22"/>
        </w:rPr>
        <w:t>harvinai</w:t>
      </w:r>
      <w:r w:rsidR="00A8526F" w:rsidRPr="00193B4C">
        <w:rPr>
          <w:sz w:val="22"/>
          <w:szCs w:val="22"/>
        </w:rPr>
        <w:t>nen</w:t>
      </w:r>
      <w:r w:rsidR="00710094" w:rsidRPr="00193B4C">
        <w:rPr>
          <w:sz w:val="22"/>
          <w:szCs w:val="22"/>
        </w:rPr>
        <w:t>:</w:t>
      </w:r>
      <w:r w:rsidR="00A8526F" w:rsidRPr="00193B4C">
        <w:rPr>
          <w:sz w:val="22"/>
          <w:szCs w:val="22"/>
        </w:rPr>
        <w:tab/>
      </w:r>
      <w:r w:rsidR="00710094" w:rsidRPr="00193B4C">
        <w:rPr>
          <w:sz w:val="22"/>
          <w:szCs w:val="22"/>
        </w:rPr>
        <w:t>haimatulehdus</w:t>
      </w:r>
    </w:p>
    <w:p w14:paraId="0680A2A2" w14:textId="77777777" w:rsidR="00710094" w:rsidRPr="00193B4C" w:rsidRDefault="00710094">
      <w:pPr>
        <w:pStyle w:val="Hum2"/>
        <w:keepLines/>
        <w:tabs>
          <w:tab w:val="clear" w:pos="567"/>
        </w:tabs>
        <w:ind w:left="0" w:right="-2" w:firstLine="0"/>
        <w:jc w:val="left"/>
        <w:rPr>
          <w:sz w:val="22"/>
          <w:szCs w:val="22"/>
        </w:rPr>
      </w:pPr>
    </w:p>
    <w:p w14:paraId="0FEBD9CD" w14:textId="77777777" w:rsidR="00730B07" w:rsidRPr="00193B4C" w:rsidRDefault="00730B07" w:rsidP="001A4E98">
      <w:pPr>
        <w:pStyle w:val="Hum2"/>
        <w:keepNext/>
        <w:keepLines/>
        <w:tabs>
          <w:tab w:val="clear" w:pos="567"/>
          <w:tab w:val="left" w:pos="0"/>
        </w:tabs>
        <w:ind w:left="0" w:right="-2" w:firstLine="0"/>
        <w:jc w:val="left"/>
        <w:rPr>
          <w:bCs/>
          <w:i/>
          <w:sz w:val="22"/>
          <w:szCs w:val="22"/>
        </w:rPr>
      </w:pPr>
      <w:r w:rsidRPr="00193B4C">
        <w:rPr>
          <w:bCs/>
          <w:i/>
          <w:sz w:val="22"/>
          <w:szCs w:val="22"/>
        </w:rPr>
        <w:t>Maksa ja sappi</w:t>
      </w:r>
    </w:p>
    <w:p w14:paraId="660F42BF" w14:textId="77777777" w:rsidR="00730B07" w:rsidRPr="00193B4C" w:rsidRDefault="00730B07" w:rsidP="001A4E98">
      <w:pPr>
        <w:pStyle w:val="Hum2"/>
        <w:keepNext/>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maksa-arvojen kohoaminen (transaminaasit [erityisesti ALAT], harvemmin gamma-GT, alkalinen fosfataasi, bilirubiini)</w:t>
      </w:r>
    </w:p>
    <w:p w14:paraId="728078D8" w14:textId="77777777" w:rsidR="00730B07" w:rsidRPr="00193B4C" w:rsidRDefault="00730B07" w:rsidP="00CB2A86">
      <w:pPr>
        <w:pStyle w:val="Hum2"/>
        <w:keepLines/>
        <w:tabs>
          <w:tab w:val="clear" w:pos="567"/>
          <w:tab w:val="left" w:pos="1701"/>
        </w:tabs>
        <w:ind w:left="2268" w:right="-2" w:hanging="2268"/>
        <w:jc w:val="left"/>
        <w:rPr>
          <w:sz w:val="22"/>
          <w:szCs w:val="22"/>
        </w:rPr>
      </w:pPr>
      <w:r w:rsidRPr="00193B4C">
        <w:rPr>
          <w:sz w:val="22"/>
          <w:szCs w:val="22"/>
        </w:rPr>
        <w:t>Harvinainen:</w:t>
      </w:r>
      <w:r w:rsidRPr="00193B4C">
        <w:rPr>
          <w:sz w:val="22"/>
          <w:szCs w:val="22"/>
        </w:rPr>
        <w:tab/>
      </w:r>
      <w:r w:rsidRPr="00193B4C">
        <w:rPr>
          <w:sz w:val="22"/>
          <w:szCs w:val="22"/>
        </w:rPr>
        <w:tab/>
        <w:t>maksatulehdus, ikterus/kolestaasi</w:t>
      </w:r>
    </w:p>
    <w:p w14:paraId="45A8E00B" w14:textId="77777777" w:rsidR="00730B07" w:rsidRPr="00193B4C" w:rsidRDefault="00730B07" w:rsidP="00730B07">
      <w:pPr>
        <w:pStyle w:val="Hum2"/>
        <w:keepLines/>
        <w:tabs>
          <w:tab w:val="clear" w:pos="567"/>
          <w:tab w:val="left" w:pos="2268"/>
        </w:tabs>
        <w:ind w:left="2268" w:right="-2" w:hanging="2268"/>
        <w:jc w:val="left"/>
        <w:rPr>
          <w:sz w:val="22"/>
          <w:szCs w:val="22"/>
        </w:rPr>
      </w:pPr>
      <w:r w:rsidRPr="00193B4C">
        <w:rPr>
          <w:sz w:val="22"/>
          <w:szCs w:val="22"/>
        </w:rPr>
        <w:t>Hyvin harvinainen:</w:t>
      </w:r>
      <w:r w:rsidRPr="00193B4C">
        <w:rPr>
          <w:sz w:val="22"/>
          <w:szCs w:val="22"/>
        </w:rPr>
        <w:tab/>
        <w:t>vaikea maksavaurio, kuten maksan vajaatoiminta ja äkillinen maksanekroosi, joka saattaa johtaa kuolemaan</w:t>
      </w:r>
    </w:p>
    <w:p w14:paraId="7AA7DD49" w14:textId="77777777" w:rsidR="00730B07" w:rsidRPr="00193B4C" w:rsidRDefault="00730B07" w:rsidP="00730B07">
      <w:pPr>
        <w:pStyle w:val="Hum2"/>
        <w:keepLines/>
        <w:tabs>
          <w:tab w:val="clear" w:pos="567"/>
          <w:tab w:val="left" w:pos="2268"/>
        </w:tabs>
        <w:ind w:left="2268" w:right="-2" w:hanging="2268"/>
        <w:jc w:val="left"/>
        <w:rPr>
          <w:sz w:val="22"/>
          <w:szCs w:val="22"/>
        </w:rPr>
      </w:pPr>
    </w:p>
    <w:p w14:paraId="14E12AD0" w14:textId="77777777" w:rsidR="00730B07" w:rsidRPr="00193B4C" w:rsidRDefault="00730B07" w:rsidP="00415E33">
      <w:pPr>
        <w:pStyle w:val="Hum2"/>
        <w:keepNext/>
        <w:keepLines/>
        <w:tabs>
          <w:tab w:val="clear" w:pos="567"/>
          <w:tab w:val="left" w:pos="0"/>
        </w:tabs>
        <w:ind w:left="0" w:firstLine="0"/>
        <w:jc w:val="left"/>
        <w:rPr>
          <w:i/>
          <w:sz w:val="22"/>
          <w:szCs w:val="22"/>
        </w:rPr>
      </w:pPr>
      <w:r w:rsidRPr="00193B4C">
        <w:rPr>
          <w:i/>
          <w:sz w:val="22"/>
          <w:szCs w:val="22"/>
        </w:rPr>
        <w:t>Iho ja ihonalainen kudos</w:t>
      </w:r>
    </w:p>
    <w:p w14:paraId="1D34399E" w14:textId="77777777" w:rsidR="00730B07" w:rsidRPr="00193B4C" w:rsidRDefault="00730B07" w:rsidP="00415E33">
      <w:pPr>
        <w:pStyle w:val="Hum2"/>
        <w:keepNext/>
        <w:keepLines/>
        <w:tabs>
          <w:tab w:val="clear" w:pos="567"/>
          <w:tab w:val="left" w:pos="2268"/>
        </w:tabs>
        <w:ind w:left="2268" w:hanging="2268"/>
        <w:jc w:val="left"/>
        <w:rPr>
          <w:sz w:val="22"/>
          <w:szCs w:val="22"/>
        </w:rPr>
      </w:pPr>
      <w:r w:rsidRPr="00193B4C">
        <w:rPr>
          <w:sz w:val="22"/>
          <w:szCs w:val="22"/>
        </w:rPr>
        <w:t>Yleinen:</w:t>
      </w:r>
      <w:r w:rsidRPr="00193B4C">
        <w:rPr>
          <w:sz w:val="22"/>
          <w:szCs w:val="22"/>
        </w:rPr>
        <w:tab/>
      </w:r>
      <w:r w:rsidRPr="00193B4C">
        <w:rPr>
          <w:sz w:val="22"/>
          <w:szCs w:val="22"/>
        </w:rPr>
        <w:tab/>
        <w:t>lisääntynyt hiustenlähtö, ekseema, ihottuma (mukaan lukien makulopapulaarinen ihottuma), kutina, kuiva iho</w:t>
      </w:r>
    </w:p>
    <w:p w14:paraId="779323E2" w14:textId="77777777" w:rsidR="00730B07" w:rsidRPr="00193B4C" w:rsidRDefault="00730B07" w:rsidP="00415E33">
      <w:pPr>
        <w:pStyle w:val="Hum2"/>
        <w:keepNext/>
        <w:keepLines/>
        <w:tabs>
          <w:tab w:val="clear" w:pos="567"/>
          <w:tab w:val="left" w:pos="2268"/>
        </w:tabs>
        <w:ind w:left="2268" w:hanging="2268"/>
        <w:jc w:val="left"/>
        <w:rPr>
          <w:sz w:val="22"/>
          <w:szCs w:val="22"/>
        </w:rPr>
      </w:pPr>
      <w:r w:rsidRPr="00193B4C">
        <w:rPr>
          <w:sz w:val="22"/>
          <w:szCs w:val="22"/>
        </w:rPr>
        <w:t>Melko harvinainen:</w:t>
      </w:r>
      <w:r w:rsidRPr="00193B4C">
        <w:rPr>
          <w:sz w:val="22"/>
          <w:szCs w:val="22"/>
        </w:rPr>
        <w:tab/>
        <w:t>urtikaria</w:t>
      </w:r>
    </w:p>
    <w:p w14:paraId="62D48BDC" w14:textId="77777777" w:rsidR="00730B07" w:rsidRDefault="00730B07" w:rsidP="00415E33">
      <w:pPr>
        <w:pStyle w:val="Hum2"/>
        <w:keepNext/>
        <w:keepLines/>
        <w:tabs>
          <w:tab w:val="clear" w:pos="567"/>
        </w:tabs>
        <w:ind w:left="2268" w:hanging="2268"/>
        <w:jc w:val="left"/>
        <w:rPr>
          <w:sz w:val="22"/>
          <w:szCs w:val="22"/>
        </w:rPr>
      </w:pPr>
      <w:r w:rsidRPr="00193B4C">
        <w:rPr>
          <w:sz w:val="22"/>
          <w:szCs w:val="22"/>
        </w:rPr>
        <w:t>Hyvin harvinainen:</w:t>
      </w:r>
      <w:r w:rsidRPr="00193B4C">
        <w:rPr>
          <w:sz w:val="22"/>
          <w:szCs w:val="22"/>
        </w:rPr>
        <w:tab/>
        <w:t>toksinen epidermaalinen nekrolyysi, Stevens-Johnsonin oireyhtymä, erythema multiforme</w:t>
      </w:r>
    </w:p>
    <w:p w14:paraId="0F067362" w14:textId="77777777" w:rsidR="007267D4" w:rsidRPr="00193B4C" w:rsidRDefault="007267D4" w:rsidP="00415E33">
      <w:pPr>
        <w:pStyle w:val="Hum2"/>
        <w:keepNext/>
        <w:keepLines/>
        <w:tabs>
          <w:tab w:val="clear" w:pos="567"/>
        </w:tabs>
        <w:ind w:left="2268" w:hanging="2268"/>
        <w:jc w:val="left"/>
        <w:rPr>
          <w:sz w:val="22"/>
          <w:szCs w:val="22"/>
        </w:rPr>
      </w:pPr>
      <w:r>
        <w:rPr>
          <w:sz w:val="22"/>
          <w:szCs w:val="22"/>
        </w:rPr>
        <w:t>Tuntematon:</w:t>
      </w:r>
      <w:r>
        <w:rPr>
          <w:sz w:val="22"/>
          <w:szCs w:val="22"/>
        </w:rPr>
        <w:tab/>
        <w:t>ihon lupus erythematosus, märkärakkulainen psoriaasi tai psoriaasin paheneminen</w:t>
      </w:r>
      <w:r w:rsidR="004E61D7">
        <w:rPr>
          <w:sz w:val="22"/>
          <w:szCs w:val="22"/>
        </w:rPr>
        <w:t>,</w:t>
      </w:r>
      <w:r w:rsidR="004E61D7" w:rsidRPr="004E61D7">
        <w:rPr>
          <w:sz w:val="22"/>
          <w:szCs w:val="22"/>
        </w:rPr>
        <w:t xml:space="preserve"> </w:t>
      </w:r>
      <w:r w:rsidR="002536DE">
        <w:rPr>
          <w:sz w:val="22"/>
          <w:szCs w:val="22"/>
        </w:rPr>
        <w:t xml:space="preserve">lääkkeeseen liittyvä </w:t>
      </w:r>
      <w:r w:rsidR="004E61D7">
        <w:rPr>
          <w:sz w:val="22"/>
          <w:szCs w:val="22"/>
        </w:rPr>
        <w:t>yleisoireinen eosinofiilinen oireyhtymä (DRESS)</w:t>
      </w:r>
      <w:r w:rsidR="003D13CF">
        <w:rPr>
          <w:sz w:val="22"/>
          <w:szCs w:val="22"/>
        </w:rPr>
        <w:t>, ihohaavauma</w:t>
      </w:r>
    </w:p>
    <w:p w14:paraId="05851EC4" w14:textId="77777777" w:rsidR="00730B07" w:rsidRPr="00193B4C" w:rsidRDefault="00730B07" w:rsidP="00730B07">
      <w:pPr>
        <w:pStyle w:val="Hum2"/>
        <w:keepLines/>
        <w:tabs>
          <w:tab w:val="clear" w:pos="567"/>
        </w:tabs>
        <w:ind w:left="0" w:right="-2" w:firstLine="0"/>
        <w:jc w:val="left"/>
        <w:rPr>
          <w:sz w:val="22"/>
          <w:szCs w:val="22"/>
        </w:rPr>
      </w:pPr>
    </w:p>
    <w:p w14:paraId="5EFA0677" w14:textId="77777777" w:rsidR="00730B07" w:rsidRPr="00193B4C" w:rsidRDefault="00730B07" w:rsidP="00567387">
      <w:pPr>
        <w:pStyle w:val="Hum2"/>
        <w:keepNext/>
        <w:keepLines/>
        <w:tabs>
          <w:tab w:val="clear" w:pos="567"/>
          <w:tab w:val="left" w:pos="2268"/>
        </w:tabs>
        <w:ind w:left="2268" w:right="-2" w:hanging="2268"/>
        <w:jc w:val="left"/>
        <w:rPr>
          <w:i/>
          <w:sz w:val="22"/>
          <w:szCs w:val="22"/>
        </w:rPr>
      </w:pPr>
      <w:r w:rsidRPr="00193B4C">
        <w:rPr>
          <w:i/>
          <w:sz w:val="22"/>
          <w:szCs w:val="22"/>
        </w:rPr>
        <w:t>Luusto, lihakset ja sidekudos</w:t>
      </w:r>
    </w:p>
    <w:p w14:paraId="38D6E516" w14:textId="77777777" w:rsidR="00730B07" w:rsidRPr="00193B4C" w:rsidRDefault="00730B07" w:rsidP="00567387">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jännetupen tulehdus</w:t>
      </w:r>
    </w:p>
    <w:p w14:paraId="271F5F60" w14:textId="77777777" w:rsidR="00730B07" w:rsidRPr="00193B4C" w:rsidRDefault="00730B07" w:rsidP="00567387">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jänteen repeämä</w:t>
      </w:r>
    </w:p>
    <w:p w14:paraId="799AAC4E" w14:textId="77777777" w:rsidR="00730B07" w:rsidRPr="00193B4C" w:rsidRDefault="00730B07">
      <w:pPr>
        <w:pStyle w:val="Hum2"/>
        <w:keepLines/>
        <w:tabs>
          <w:tab w:val="clear" w:pos="567"/>
        </w:tabs>
        <w:ind w:left="0" w:right="-2" w:firstLine="0"/>
        <w:jc w:val="left"/>
        <w:rPr>
          <w:sz w:val="22"/>
          <w:szCs w:val="22"/>
        </w:rPr>
      </w:pPr>
    </w:p>
    <w:p w14:paraId="3DD122A6" w14:textId="77777777" w:rsidR="00710094" w:rsidRPr="00193B4C" w:rsidRDefault="00710094" w:rsidP="00710094">
      <w:pPr>
        <w:pStyle w:val="Hum2"/>
        <w:keepLines/>
        <w:tabs>
          <w:tab w:val="clear" w:pos="567"/>
        </w:tabs>
        <w:ind w:left="0" w:right="-2" w:firstLine="0"/>
        <w:jc w:val="left"/>
        <w:rPr>
          <w:i/>
          <w:sz w:val="22"/>
          <w:szCs w:val="22"/>
        </w:rPr>
      </w:pPr>
      <w:r w:rsidRPr="00193B4C">
        <w:rPr>
          <w:i/>
          <w:sz w:val="22"/>
          <w:szCs w:val="22"/>
        </w:rPr>
        <w:t>Munuaiset ja virtsatiet</w:t>
      </w:r>
    </w:p>
    <w:p w14:paraId="1B2B0CF4" w14:textId="77777777" w:rsidR="00710094" w:rsidRPr="00193B4C" w:rsidRDefault="00A8526F" w:rsidP="00567387">
      <w:pPr>
        <w:pStyle w:val="Hum2"/>
        <w:keepLines/>
        <w:tabs>
          <w:tab w:val="clear" w:pos="567"/>
        </w:tabs>
        <w:ind w:left="2268" w:right="-2" w:hanging="2268"/>
        <w:jc w:val="left"/>
        <w:rPr>
          <w:sz w:val="22"/>
          <w:szCs w:val="22"/>
        </w:rPr>
      </w:pPr>
      <w:r w:rsidRPr="00193B4C">
        <w:rPr>
          <w:sz w:val="22"/>
          <w:szCs w:val="22"/>
        </w:rPr>
        <w:t>T</w:t>
      </w:r>
      <w:r w:rsidR="00710094" w:rsidRPr="00193B4C">
        <w:rPr>
          <w:sz w:val="22"/>
          <w:szCs w:val="22"/>
        </w:rPr>
        <w:t>untematon:</w:t>
      </w:r>
      <w:r w:rsidR="00710094" w:rsidRPr="00193B4C">
        <w:rPr>
          <w:sz w:val="22"/>
          <w:szCs w:val="22"/>
        </w:rPr>
        <w:tab/>
      </w:r>
      <w:r w:rsidR="00710094" w:rsidRPr="00193B4C">
        <w:rPr>
          <w:sz w:val="22"/>
          <w:szCs w:val="22"/>
        </w:rPr>
        <w:tab/>
        <w:t>munuaisten vajaatoiminta</w:t>
      </w:r>
    </w:p>
    <w:p w14:paraId="5D9CAD87" w14:textId="77777777" w:rsidR="00730B07" w:rsidRPr="00193B4C" w:rsidRDefault="00730B07" w:rsidP="00730B07">
      <w:pPr>
        <w:pStyle w:val="Hum2"/>
        <w:keepLines/>
        <w:tabs>
          <w:tab w:val="clear" w:pos="567"/>
        </w:tabs>
        <w:ind w:left="0" w:right="-2" w:firstLine="0"/>
        <w:jc w:val="left"/>
        <w:rPr>
          <w:noProof/>
          <w:sz w:val="22"/>
          <w:szCs w:val="22"/>
        </w:rPr>
      </w:pPr>
    </w:p>
    <w:p w14:paraId="5EB9F96B" w14:textId="77777777" w:rsidR="00730B07" w:rsidRPr="00193B4C" w:rsidRDefault="00730B07" w:rsidP="00730B07">
      <w:pPr>
        <w:pStyle w:val="Hum2"/>
        <w:keepLines/>
        <w:tabs>
          <w:tab w:val="clear" w:pos="567"/>
        </w:tabs>
        <w:ind w:left="0" w:right="-2" w:firstLine="0"/>
        <w:jc w:val="left"/>
        <w:rPr>
          <w:i/>
          <w:sz w:val="22"/>
          <w:szCs w:val="22"/>
        </w:rPr>
      </w:pPr>
      <w:r w:rsidRPr="00193B4C">
        <w:rPr>
          <w:i/>
          <w:noProof/>
          <w:sz w:val="22"/>
          <w:szCs w:val="22"/>
        </w:rPr>
        <w:t>Sukupuolielimet ja rinnat</w:t>
      </w:r>
    </w:p>
    <w:p w14:paraId="1FA274DC" w14:textId="77777777" w:rsidR="00730B07" w:rsidRPr="00193B4C" w:rsidRDefault="00730B07" w:rsidP="00730B07">
      <w:pPr>
        <w:pStyle w:val="Hum2"/>
        <w:keepLines/>
        <w:tabs>
          <w:tab w:val="clear" w:pos="567"/>
          <w:tab w:val="left" w:pos="2268"/>
        </w:tabs>
        <w:ind w:left="2268" w:right="-2" w:hanging="2268"/>
        <w:jc w:val="left"/>
        <w:rPr>
          <w:sz w:val="22"/>
          <w:szCs w:val="22"/>
        </w:rPr>
      </w:pPr>
      <w:r w:rsidRPr="00193B4C">
        <w:rPr>
          <w:sz w:val="22"/>
          <w:szCs w:val="22"/>
        </w:rPr>
        <w:t>Tuntematon</w:t>
      </w:r>
      <w:r w:rsidR="00230DAF" w:rsidRPr="00193B4C">
        <w:rPr>
          <w:sz w:val="22"/>
          <w:szCs w:val="22"/>
        </w:rPr>
        <w:t>:</w:t>
      </w:r>
      <w:r w:rsidRPr="00193B4C">
        <w:rPr>
          <w:sz w:val="22"/>
          <w:szCs w:val="22"/>
        </w:rPr>
        <w:tab/>
      </w:r>
      <w:r w:rsidRPr="00193B4C">
        <w:rPr>
          <w:sz w:val="22"/>
          <w:szCs w:val="22"/>
        </w:rPr>
        <w:tab/>
        <w:t>marginaalinen (palautuva) lasku sperman siittiöpitoisuuksissa, kokonaissperman määrässä ja siittiöiden nopeassa kokonaisliikkuvuudessa</w:t>
      </w:r>
    </w:p>
    <w:p w14:paraId="3669E07B" w14:textId="77777777" w:rsidR="00710094" w:rsidRPr="00193B4C" w:rsidRDefault="00710094">
      <w:pPr>
        <w:pStyle w:val="Hum2"/>
        <w:keepLines/>
        <w:tabs>
          <w:tab w:val="clear" w:pos="567"/>
        </w:tabs>
        <w:ind w:left="0" w:right="-2" w:firstLine="0"/>
        <w:jc w:val="left"/>
        <w:rPr>
          <w:sz w:val="22"/>
          <w:szCs w:val="22"/>
        </w:rPr>
      </w:pPr>
    </w:p>
    <w:p w14:paraId="16D5B03E" w14:textId="77777777" w:rsidR="00F04605" w:rsidRPr="00193B4C" w:rsidRDefault="00F04605" w:rsidP="00F04605">
      <w:pPr>
        <w:pStyle w:val="Hum2"/>
        <w:keepLines/>
        <w:tabs>
          <w:tab w:val="clear" w:pos="567"/>
        </w:tabs>
        <w:ind w:left="0" w:right="-2" w:firstLine="0"/>
        <w:jc w:val="left"/>
        <w:rPr>
          <w:bCs/>
          <w:i/>
          <w:sz w:val="22"/>
          <w:szCs w:val="22"/>
        </w:rPr>
      </w:pPr>
      <w:r w:rsidRPr="00193B4C">
        <w:rPr>
          <w:bCs/>
          <w:i/>
          <w:sz w:val="22"/>
          <w:szCs w:val="22"/>
        </w:rPr>
        <w:t>Yleisoireet</w:t>
      </w:r>
      <w:r w:rsidR="008D3DBD" w:rsidRPr="00193B4C">
        <w:rPr>
          <w:bCs/>
          <w:i/>
          <w:sz w:val="22"/>
          <w:szCs w:val="22"/>
        </w:rPr>
        <w:t xml:space="preserve"> </w:t>
      </w:r>
      <w:r w:rsidR="008D3DBD" w:rsidRPr="00193B4C">
        <w:rPr>
          <w:i/>
          <w:noProof/>
          <w:sz w:val="22"/>
          <w:szCs w:val="22"/>
        </w:rPr>
        <w:t>ja antopaikassa todettavat haitat</w:t>
      </w:r>
    </w:p>
    <w:p w14:paraId="1ED70109" w14:textId="77777777" w:rsidR="00F04605" w:rsidRPr="00193B4C" w:rsidRDefault="00F04605" w:rsidP="00752BEE">
      <w:pPr>
        <w:pStyle w:val="Hum2"/>
        <w:keepLines/>
        <w:tabs>
          <w:tab w:val="clear" w:pos="567"/>
        </w:tabs>
        <w:ind w:left="2268" w:right="-2" w:hanging="2268"/>
        <w:jc w:val="left"/>
        <w:rPr>
          <w:sz w:val="22"/>
          <w:szCs w:val="22"/>
        </w:rPr>
      </w:pPr>
      <w:r w:rsidRPr="00193B4C">
        <w:rPr>
          <w:sz w:val="22"/>
          <w:szCs w:val="22"/>
        </w:rPr>
        <w:t>Ylei</w:t>
      </w:r>
      <w:r w:rsidR="00A8526F" w:rsidRPr="00193B4C">
        <w:rPr>
          <w:sz w:val="22"/>
          <w:szCs w:val="22"/>
        </w:rPr>
        <w:t>nen</w:t>
      </w:r>
      <w:r w:rsidRPr="00193B4C">
        <w:rPr>
          <w:sz w:val="22"/>
          <w:szCs w:val="22"/>
        </w:rPr>
        <w:t>:</w:t>
      </w:r>
      <w:r w:rsidRPr="00193B4C">
        <w:rPr>
          <w:sz w:val="22"/>
          <w:szCs w:val="22"/>
        </w:rPr>
        <w:tab/>
      </w:r>
      <w:r w:rsidRPr="00193B4C">
        <w:rPr>
          <w:sz w:val="22"/>
          <w:szCs w:val="22"/>
        </w:rPr>
        <w:tab/>
      </w:r>
      <w:r w:rsidR="008D3DBD" w:rsidRPr="00193B4C">
        <w:rPr>
          <w:sz w:val="22"/>
          <w:szCs w:val="22"/>
        </w:rPr>
        <w:t xml:space="preserve">ruokahaluttomuus, painon lasku (tavallisesti merkityksetöntä), </w:t>
      </w:r>
      <w:r w:rsidRPr="00193B4C">
        <w:rPr>
          <w:sz w:val="22"/>
          <w:szCs w:val="22"/>
        </w:rPr>
        <w:t>heikotus</w:t>
      </w:r>
    </w:p>
    <w:p w14:paraId="394F66D3" w14:textId="77777777" w:rsidR="00322FF4" w:rsidRDefault="00322FF4" w:rsidP="008D3DBD">
      <w:pPr>
        <w:pStyle w:val="Hum2"/>
        <w:keepLines/>
        <w:tabs>
          <w:tab w:val="clear" w:pos="567"/>
          <w:tab w:val="left" w:pos="1701"/>
        </w:tabs>
        <w:ind w:left="0" w:right="-2" w:firstLine="0"/>
        <w:jc w:val="left"/>
        <w:rPr>
          <w:sz w:val="22"/>
          <w:szCs w:val="22"/>
        </w:rPr>
      </w:pPr>
    </w:p>
    <w:p w14:paraId="36287B1A" w14:textId="77777777" w:rsidR="00EE3813" w:rsidRPr="00D442AB" w:rsidRDefault="00EE3813" w:rsidP="00EE3813">
      <w:pPr>
        <w:suppressLineNumbers/>
        <w:autoSpaceDE w:val="0"/>
        <w:autoSpaceDN w:val="0"/>
        <w:adjustRightInd w:val="0"/>
        <w:jc w:val="both"/>
        <w:rPr>
          <w:sz w:val="22"/>
          <w:szCs w:val="22"/>
          <w:u w:val="single"/>
          <w:lang w:val="fi-FI"/>
        </w:rPr>
      </w:pPr>
      <w:r w:rsidRPr="00D442AB">
        <w:rPr>
          <w:sz w:val="22"/>
          <w:szCs w:val="22"/>
          <w:u w:val="single"/>
          <w:lang w:val="fi-FI"/>
        </w:rPr>
        <w:t>Epäillyistä haittavaikutuksista ilmoittaminen</w:t>
      </w:r>
    </w:p>
    <w:p w14:paraId="4A07751A" w14:textId="77777777" w:rsidR="00EE3813" w:rsidRDefault="00EE3813" w:rsidP="00EE3813">
      <w:pPr>
        <w:pStyle w:val="Hum2"/>
        <w:keepLines/>
        <w:tabs>
          <w:tab w:val="clear" w:pos="567"/>
          <w:tab w:val="left" w:pos="1701"/>
        </w:tabs>
        <w:ind w:left="0" w:right="-2" w:firstLine="0"/>
        <w:jc w:val="left"/>
        <w:rPr>
          <w:sz w:val="22"/>
          <w:szCs w:val="22"/>
        </w:rPr>
      </w:pPr>
      <w:r w:rsidRPr="00D442AB">
        <w:rPr>
          <w:sz w:val="22"/>
          <w:szCs w:val="22"/>
        </w:rPr>
        <w:t>On tärkeää ilmoittaa myyntiluvan myöntämisen jälkeisistä lääkevalmisteen epäillyistä haittavaikutuksista. Se mahdollistaa lääkevalmisteen</w:t>
      </w:r>
      <w:r>
        <w:rPr>
          <w:sz w:val="22"/>
          <w:szCs w:val="22"/>
        </w:rPr>
        <w:t xml:space="preserve"> </w:t>
      </w:r>
      <w:r w:rsidRPr="00D442AB">
        <w:rPr>
          <w:sz w:val="22"/>
          <w:szCs w:val="22"/>
        </w:rPr>
        <w:t>hyöty-haitta</w:t>
      </w:r>
      <w:r>
        <w:rPr>
          <w:sz w:val="22"/>
          <w:szCs w:val="22"/>
        </w:rPr>
        <w:t>-</w:t>
      </w:r>
      <w:r w:rsidRPr="00D442AB">
        <w:rPr>
          <w:sz w:val="22"/>
          <w:szCs w:val="22"/>
        </w:rPr>
        <w:t xml:space="preserve">tasapainon jatkuvan arvioinnin. Terveydenhuollon ammattilaisia pyydetään ilmoittamaan kaikista epäillyistä haittavaikutuksista </w:t>
      </w:r>
      <w:hyperlink r:id="rId9" w:history="1">
        <w:r w:rsidR="00257B6E" w:rsidRPr="00077EC7">
          <w:rPr>
            <w:rStyle w:val="Hyperlink"/>
            <w:sz w:val="22"/>
            <w:szCs w:val="22"/>
            <w:highlight w:val="lightGray"/>
          </w:rPr>
          <w:t>liitteessä V</w:t>
        </w:r>
      </w:hyperlink>
      <w:r w:rsidR="001410BE">
        <w:rPr>
          <w:sz w:val="22"/>
          <w:szCs w:val="22"/>
          <w:highlight w:val="lightGray"/>
        </w:rPr>
        <w:t xml:space="preserve"> </w:t>
      </w:r>
      <w:r w:rsidRPr="00EE3813">
        <w:rPr>
          <w:sz w:val="22"/>
          <w:szCs w:val="22"/>
          <w:highlight w:val="lightGray"/>
        </w:rPr>
        <w:t>luetellun kansallisen ilmoitusjärjestelmän kautta</w:t>
      </w:r>
      <w:r>
        <w:rPr>
          <w:sz w:val="22"/>
          <w:szCs w:val="22"/>
        </w:rPr>
        <w:t>.</w:t>
      </w:r>
    </w:p>
    <w:p w14:paraId="1B244C6D" w14:textId="77777777" w:rsidR="00EE3813" w:rsidRPr="00193B4C" w:rsidRDefault="00EE3813" w:rsidP="00EE3813">
      <w:pPr>
        <w:pStyle w:val="Hum2"/>
        <w:keepLines/>
        <w:tabs>
          <w:tab w:val="clear" w:pos="567"/>
          <w:tab w:val="left" w:pos="1701"/>
        </w:tabs>
        <w:ind w:left="0" w:right="-2" w:firstLine="0"/>
        <w:jc w:val="left"/>
        <w:rPr>
          <w:sz w:val="22"/>
          <w:szCs w:val="22"/>
        </w:rPr>
      </w:pPr>
    </w:p>
    <w:p w14:paraId="5A94AD3D" w14:textId="77777777" w:rsidR="00322FF4" w:rsidRPr="00193B4C" w:rsidRDefault="00322FF4">
      <w:pPr>
        <w:pStyle w:val="Hum2"/>
        <w:keepNext/>
        <w:keepLines/>
        <w:tabs>
          <w:tab w:val="clear" w:pos="567"/>
        </w:tabs>
        <w:ind w:left="0" w:right="-2" w:firstLine="0"/>
        <w:jc w:val="left"/>
        <w:rPr>
          <w:b/>
          <w:sz w:val="22"/>
          <w:szCs w:val="22"/>
        </w:rPr>
      </w:pPr>
      <w:r w:rsidRPr="00193B4C">
        <w:rPr>
          <w:b/>
          <w:sz w:val="22"/>
          <w:szCs w:val="22"/>
        </w:rPr>
        <w:t>4.9</w:t>
      </w:r>
      <w:r w:rsidRPr="00193B4C">
        <w:rPr>
          <w:b/>
          <w:sz w:val="22"/>
          <w:szCs w:val="22"/>
        </w:rPr>
        <w:tab/>
        <w:t>Yliannostus</w:t>
      </w:r>
    </w:p>
    <w:p w14:paraId="14C6ED7B" w14:textId="77777777" w:rsidR="00322FF4" w:rsidRPr="00193B4C" w:rsidRDefault="00322FF4">
      <w:pPr>
        <w:pStyle w:val="Hum1"/>
        <w:keepNext/>
        <w:keepLines/>
        <w:ind w:left="0" w:firstLine="0"/>
        <w:jc w:val="left"/>
        <w:rPr>
          <w:sz w:val="22"/>
          <w:szCs w:val="22"/>
        </w:rPr>
      </w:pPr>
    </w:p>
    <w:p w14:paraId="2E9145E0" w14:textId="77777777" w:rsidR="00322FF4" w:rsidRPr="002107EF" w:rsidRDefault="00322FF4">
      <w:pPr>
        <w:pStyle w:val="Hum1"/>
        <w:keepNext/>
        <w:keepLines/>
        <w:ind w:left="0" w:firstLine="0"/>
        <w:jc w:val="left"/>
        <w:rPr>
          <w:sz w:val="22"/>
          <w:szCs w:val="22"/>
          <w:u w:val="single"/>
        </w:rPr>
      </w:pPr>
      <w:r w:rsidRPr="002107EF">
        <w:rPr>
          <w:sz w:val="22"/>
          <w:szCs w:val="22"/>
          <w:u w:val="single"/>
        </w:rPr>
        <w:t>Oireet</w:t>
      </w:r>
    </w:p>
    <w:p w14:paraId="16327313" w14:textId="77777777" w:rsidR="00322FF4" w:rsidRPr="00193B4C" w:rsidRDefault="00322FF4">
      <w:pPr>
        <w:pStyle w:val="Hum1"/>
        <w:keepNext/>
        <w:keepLines/>
        <w:ind w:left="0" w:firstLine="0"/>
        <w:jc w:val="left"/>
        <w:rPr>
          <w:sz w:val="22"/>
          <w:szCs w:val="22"/>
        </w:rPr>
      </w:pPr>
    </w:p>
    <w:p w14:paraId="28756B6F" w14:textId="77777777" w:rsidR="00322FF4" w:rsidRPr="00193B4C" w:rsidRDefault="00322FF4">
      <w:pPr>
        <w:rPr>
          <w:sz w:val="22"/>
          <w:szCs w:val="22"/>
          <w:lang w:val="fi-FI"/>
        </w:rPr>
      </w:pPr>
      <w:r w:rsidRPr="00193B4C">
        <w:rPr>
          <w:sz w:val="22"/>
          <w:szCs w:val="22"/>
          <w:lang w:val="fi-FI"/>
        </w:rPr>
        <w:t>Pitkäkestoista yliannostusta on raportoitu potilaista, jotka ovat käyttäneet jopa 5 kertaa suositeltua suurempia Arava</w:t>
      </w:r>
      <w:r w:rsidR="00085C12">
        <w:rPr>
          <w:sz w:val="22"/>
          <w:szCs w:val="22"/>
          <w:lang w:val="fi-FI"/>
        </w:rPr>
        <w:noBreakHyphen/>
        <w:t>valmistee</w:t>
      </w:r>
      <w:r w:rsidRPr="00193B4C">
        <w:rPr>
          <w:sz w:val="22"/>
          <w:szCs w:val="22"/>
          <w:lang w:val="fi-FI"/>
        </w:rPr>
        <w:t>n päiväannoksia. Akuuttia yliannostusta on raportoitu aikuisilla ja lapsilla. Useimpiin yliannostustapauksiin ei liittynyt raportoituja haittatapahtumia. Haittatapahtumat olivat yhdenmukaisia leflunomidin turvallisuusprofiilin kanssa: vatsakipu, pahoinvointi, ripuli, kohonneet maksa-arvot, anemia, leukopenia, kutina ja ihottuma.</w:t>
      </w:r>
    </w:p>
    <w:p w14:paraId="3BA73866" w14:textId="77777777" w:rsidR="00322FF4" w:rsidRPr="00193B4C" w:rsidRDefault="00322FF4">
      <w:pPr>
        <w:pStyle w:val="Hum1"/>
        <w:keepLines/>
        <w:ind w:left="0" w:firstLine="0"/>
        <w:jc w:val="left"/>
        <w:rPr>
          <w:sz w:val="22"/>
          <w:szCs w:val="22"/>
        </w:rPr>
      </w:pPr>
    </w:p>
    <w:p w14:paraId="192B67F1" w14:textId="77777777" w:rsidR="00322FF4" w:rsidRPr="002107EF" w:rsidRDefault="00322FF4">
      <w:pPr>
        <w:pStyle w:val="Hum1"/>
        <w:keepNext/>
        <w:keepLines/>
        <w:ind w:left="0" w:firstLine="0"/>
        <w:jc w:val="left"/>
        <w:rPr>
          <w:sz w:val="22"/>
          <w:szCs w:val="22"/>
          <w:u w:val="single"/>
        </w:rPr>
      </w:pPr>
      <w:r w:rsidRPr="002107EF">
        <w:rPr>
          <w:sz w:val="22"/>
          <w:szCs w:val="22"/>
          <w:u w:val="single"/>
        </w:rPr>
        <w:t>Hoito</w:t>
      </w:r>
    </w:p>
    <w:p w14:paraId="313F3595" w14:textId="77777777" w:rsidR="00322FF4" w:rsidRPr="00193B4C" w:rsidRDefault="00322FF4">
      <w:pPr>
        <w:pStyle w:val="Hum1"/>
        <w:keepNext/>
        <w:keepLines/>
        <w:ind w:left="0" w:firstLine="0"/>
        <w:jc w:val="left"/>
        <w:rPr>
          <w:sz w:val="22"/>
          <w:szCs w:val="22"/>
        </w:rPr>
      </w:pPr>
    </w:p>
    <w:p w14:paraId="60F77556" w14:textId="77777777" w:rsidR="00322FF4" w:rsidRPr="00193B4C" w:rsidRDefault="00322FF4">
      <w:pPr>
        <w:pStyle w:val="Hum1"/>
        <w:keepLines/>
        <w:ind w:left="0" w:firstLine="0"/>
        <w:jc w:val="left"/>
        <w:rPr>
          <w:sz w:val="22"/>
          <w:szCs w:val="22"/>
        </w:rPr>
      </w:pPr>
      <w:r w:rsidRPr="00193B4C">
        <w:rPr>
          <w:sz w:val="22"/>
          <w:szCs w:val="22"/>
        </w:rPr>
        <w:t>Yliannoksen tai toksisen tilan yhteydessä suositellaan annettavaksi kolestyramiinia tai lääkehiiltä kiihdyttämään eliminaatiota. Kolestyramiinia on annettu kolmelle vapaaehtoiselle oraalisesti annoksena 8 g kolmesti vuorokaudessa 24 tunnin ajan. Plasman A771726-pitoisuus laski noin 40</w:t>
      </w:r>
      <w:r w:rsidR="00AC4766">
        <w:rPr>
          <w:sz w:val="22"/>
          <w:szCs w:val="22"/>
        </w:rPr>
        <w:t> </w:t>
      </w:r>
      <w:r w:rsidRPr="00193B4C">
        <w:rPr>
          <w:sz w:val="22"/>
          <w:szCs w:val="22"/>
        </w:rPr>
        <w:t xml:space="preserve">% vuorokaudessa ja 49 </w:t>
      </w:r>
      <w:r w:rsidR="00744529" w:rsidRPr="00193B4C">
        <w:rPr>
          <w:sz w:val="22"/>
          <w:szCs w:val="22"/>
        </w:rPr>
        <w:t>–</w:t>
      </w:r>
      <w:r w:rsidRPr="00193B4C">
        <w:rPr>
          <w:sz w:val="22"/>
          <w:szCs w:val="22"/>
        </w:rPr>
        <w:t xml:space="preserve"> 65</w:t>
      </w:r>
      <w:r w:rsidR="00533B29">
        <w:rPr>
          <w:sz w:val="22"/>
          <w:szCs w:val="22"/>
        </w:rPr>
        <w:t> </w:t>
      </w:r>
      <w:r w:rsidRPr="00193B4C">
        <w:rPr>
          <w:sz w:val="22"/>
          <w:szCs w:val="22"/>
        </w:rPr>
        <w:t>% 48 tunnissa.</w:t>
      </w:r>
    </w:p>
    <w:p w14:paraId="105D46C7" w14:textId="77777777" w:rsidR="00322FF4" w:rsidRPr="00193B4C" w:rsidRDefault="00322FF4">
      <w:pPr>
        <w:pStyle w:val="Hum1"/>
        <w:keepLines/>
        <w:ind w:left="0" w:firstLine="0"/>
        <w:jc w:val="left"/>
        <w:rPr>
          <w:sz w:val="22"/>
          <w:szCs w:val="22"/>
        </w:rPr>
      </w:pPr>
    </w:p>
    <w:p w14:paraId="6570EE4C" w14:textId="77777777" w:rsidR="006B76BF" w:rsidRPr="00193B4C" w:rsidRDefault="00322FF4">
      <w:pPr>
        <w:pStyle w:val="Hum1"/>
        <w:keepLines/>
        <w:ind w:left="0" w:firstLine="0"/>
        <w:jc w:val="left"/>
        <w:rPr>
          <w:sz w:val="22"/>
          <w:szCs w:val="22"/>
        </w:rPr>
      </w:pPr>
      <w:r w:rsidRPr="00193B4C">
        <w:rPr>
          <w:sz w:val="22"/>
          <w:szCs w:val="22"/>
        </w:rPr>
        <w:t>Suun tai nenä-maha-letkun kautta annetun (50 g joka 6. tunti 24 tunnin ajan) lääkehiilen (jauheesta tehty suspensio) on osoitettu vähentävän aktiivisen metaboliitin, A771726, pitoisuuksia plasmassa 37</w:t>
      </w:r>
      <w:r w:rsidR="00533B29">
        <w:rPr>
          <w:sz w:val="22"/>
          <w:szCs w:val="22"/>
        </w:rPr>
        <w:t> </w:t>
      </w:r>
      <w:r w:rsidRPr="00193B4C">
        <w:rPr>
          <w:sz w:val="22"/>
          <w:szCs w:val="22"/>
        </w:rPr>
        <w:t>% 24 tunnissa ja 48</w:t>
      </w:r>
      <w:r w:rsidR="00533B29">
        <w:rPr>
          <w:sz w:val="22"/>
          <w:szCs w:val="22"/>
        </w:rPr>
        <w:t> </w:t>
      </w:r>
      <w:r w:rsidRPr="00193B4C">
        <w:rPr>
          <w:sz w:val="22"/>
          <w:szCs w:val="22"/>
        </w:rPr>
        <w:t>% 48 tunnissa.</w:t>
      </w:r>
    </w:p>
    <w:p w14:paraId="3872C7AE" w14:textId="77777777" w:rsidR="00322FF4" w:rsidRPr="00193B4C" w:rsidRDefault="00322FF4">
      <w:pPr>
        <w:pStyle w:val="Hum1"/>
        <w:keepLines/>
        <w:ind w:left="0" w:firstLine="0"/>
        <w:jc w:val="left"/>
        <w:rPr>
          <w:sz w:val="22"/>
          <w:szCs w:val="22"/>
        </w:rPr>
      </w:pPr>
      <w:r w:rsidRPr="00193B4C">
        <w:rPr>
          <w:sz w:val="22"/>
          <w:szCs w:val="22"/>
        </w:rPr>
        <w:t>Nämä toimenpiteet voidaan toistaa, jos ne ovat kliinisesti tarpeen.</w:t>
      </w:r>
    </w:p>
    <w:p w14:paraId="26633188" w14:textId="77777777" w:rsidR="00322FF4" w:rsidRPr="00193B4C" w:rsidRDefault="00322FF4">
      <w:pPr>
        <w:pStyle w:val="Hum1"/>
        <w:keepLines/>
        <w:ind w:left="0" w:firstLine="0"/>
        <w:jc w:val="left"/>
        <w:rPr>
          <w:sz w:val="22"/>
          <w:szCs w:val="22"/>
        </w:rPr>
      </w:pPr>
    </w:p>
    <w:p w14:paraId="467007A5" w14:textId="77777777" w:rsidR="00322FF4" w:rsidRPr="00193B4C" w:rsidRDefault="00322FF4">
      <w:pPr>
        <w:pStyle w:val="Hum1"/>
        <w:keepLines/>
        <w:ind w:left="0" w:firstLine="0"/>
        <w:jc w:val="left"/>
        <w:rPr>
          <w:sz w:val="22"/>
          <w:szCs w:val="22"/>
        </w:rPr>
      </w:pPr>
      <w:r w:rsidRPr="00193B4C">
        <w:rPr>
          <w:sz w:val="22"/>
          <w:szCs w:val="22"/>
        </w:rPr>
        <w:t>Tutkimukset sekä hemodialyysistä että CAPD-hoidosta (peritoneaalidialyysi) osoittavat, että A771726, leflunomidin primäärimetaboliitti ei ole dialysoitavissa.</w:t>
      </w:r>
    </w:p>
    <w:p w14:paraId="52E22B98" w14:textId="77777777" w:rsidR="00322FF4" w:rsidRPr="00193B4C" w:rsidRDefault="00322FF4">
      <w:pPr>
        <w:pStyle w:val="Hum1"/>
        <w:keepLines/>
        <w:ind w:left="0" w:firstLine="0"/>
        <w:jc w:val="left"/>
        <w:rPr>
          <w:sz w:val="22"/>
          <w:szCs w:val="22"/>
        </w:rPr>
      </w:pPr>
    </w:p>
    <w:p w14:paraId="49AF3A37" w14:textId="77777777" w:rsidR="00322FF4" w:rsidRPr="00193B4C" w:rsidRDefault="00322FF4">
      <w:pPr>
        <w:pStyle w:val="Hum1"/>
        <w:keepLines/>
        <w:ind w:left="0" w:firstLine="0"/>
        <w:jc w:val="left"/>
        <w:rPr>
          <w:sz w:val="22"/>
          <w:szCs w:val="22"/>
        </w:rPr>
      </w:pPr>
    </w:p>
    <w:p w14:paraId="62591B35" w14:textId="77777777" w:rsidR="00322FF4" w:rsidRPr="00193B4C" w:rsidRDefault="00322FF4">
      <w:pPr>
        <w:pStyle w:val="Hum1"/>
        <w:keepNext/>
        <w:keepLines/>
        <w:ind w:left="0" w:right="-2" w:firstLine="0"/>
        <w:jc w:val="left"/>
        <w:rPr>
          <w:caps/>
          <w:sz w:val="22"/>
          <w:szCs w:val="22"/>
        </w:rPr>
      </w:pPr>
      <w:r w:rsidRPr="00193B4C">
        <w:rPr>
          <w:b/>
          <w:caps/>
          <w:sz w:val="22"/>
          <w:szCs w:val="22"/>
        </w:rPr>
        <w:t>5.</w:t>
      </w:r>
      <w:r w:rsidRPr="00193B4C">
        <w:rPr>
          <w:b/>
          <w:caps/>
          <w:sz w:val="22"/>
          <w:szCs w:val="22"/>
        </w:rPr>
        <w:tab/>
        <w:t>Farmakologiset Ominaisuudet</w:t>
      </w:r>
    </w:p>
    <w:p w14:paraId="0F75A82F" w14:textId="77777777" w:rsidR="00322FF4" w:rsidRPr="00193B4C" w:rsidRDefault="00322FF4">
      <w:pPr>
        <w:pStyle w:val="Hum1"/>
        <w:keepNext/>
        <w:keepLines/>
        <w:ind w:left="0" w:right="-2" w:firstLine="0"/>
        <w:jc w:val="left"/>
        <w:rPr>
          <w:sz w:val="22"/>
          <w:szCs w:val="22"/>
        </w:rPr>
      </w:pPr>
    </w:p>
    <w:p w14:paraId="2FC1C414" w14:textId="77777777" w:rsidR="00322FF4" w:rsidRPr="00193B4C" w:rsidRDefault="00322FF4">
      <w:pPr>
        <w:pStyle w:val="Hum1"/>
        <w:keepNext/>
        <w:keepLines/>
        <w:ind w:left="0" w:right="-2" w:firstLine="0"/>
        <w:jc w:val="left"/>
        <w:rPr>
          <w:b/>
          <w:sz w:val="22"/>
          <w:szCs w:val="22"/>
        </w:rPr>
      </w:pPr>
      <w:r w:rsidRPr="00193B4C">
        <w:rPr>
          <w:b/>
          <w:sz w:val="22"/>
          <w:szCs w:val="22"/>
        </w:rPr>
        <w:t>5.1</w:t>
      </w:r>
      <w:r w:rsidRPr="00193B4C">
        <w:rPr>
          <w:b/>
          <w:sz w:val="22"/>
          <w:szCs w:val="22"/>
        </w:rPr>
        <w:tab/>
        <w:t>Farmakodynamiikka</w:t>
      </w:r>
    </w:p>
    <w:p w14:paraId="378C052A" w14:textId="77777777" w:rsidR="00322FF4" w:rsidRPr="00193B4C" w:rsidRDefault="00322FF4">
      <w:pPr>
        <w:pStyle w:val="Hum1"/>
        <w:keepNext/>
        <w:keepLines/>
        <w:ind w:left="0" w:right="-2" w:firstLine="0"/>
        <w:jc w:val="left"/>
        <w:rPr>
          <w:sz w:val="22"/>
          <w:szCs w:val="22"/>
        </w:rPr>
      </w:pPr>
    </w:p>
    <w:p w14:paraId="11AEE431" w14:textId="1258433D" w:rsidR="00322FF4" w:rsidRPr="00193B4C" w:rsidRDefault="00322FF4">
      <w:pPr>
        <w:pStyle w:val="Hum1"/>
        <w:keepLines/>
        <w:ind w:left="0" w:right="-2" w:firstLine="0"/>
        <w:jc w:val="left"/>
        <w:rPr>
          <w:sz w:val="22"/>
          <w:szCs w:val="22"/>
        </w:rPr>
      </w:pPr>
      <w:r w:rsidRPr="00193B4C">
        <w:rPr>
          <w:sz w:val="22"/>
          <w:szCs w:val="22"/>
        </w:rPr>
        <w:t xml:space="preserve">Farmakoterapeuttinen ryhmä: </w:t>
      </w:r>
      <w:r w:rsidRPr="00193B4C">
        <w:rPr>
          <w:snapToGrid w:val="0"/>
          <w:sz w:val="22"/>
          <w:szCs w:val="22"/>
          <w:lang w:eastAsia="de-DE"/>
        </w:rPr>
        <w:t>Selektiiviset immunosuppress</w:t>
      </w:r>
      <w:r w:rsidR="00DC0172" w:rsidRPr="00193B4C">
        <w:rPr>
          <w:snapToGrid w:val="0"/>
          <w:sz w:val="22"/>
          <w:szCs w:val="22"/>
          <w:lang w:eastAsia="de-DE"/>
        </w:rPr>
        <w:t>antit</w:t>
      </w:r>
      <w:r w:rsidRPr="00193B4C">
        <w:rPr>
          <w:sz w:val="22"/>
          <w:szCs w:val="22"/>
        </w:rPr>
        <w:t xml:space="preserve">, ATC-koodi: </w:t>
      </w:r>
      <w:r w:rsidR="001877DB">
        <w:rPr>
          <w:sz w:val="22"/>
          <w:szCs w:val="22"/>
        </w:rPr>
        <w:t>L04AK01</w:t>
      </w:r>
      <w:r w:rsidRPr="00193B4C">
        <w:rPr>
          <w:sz w:val="22"/>
          <w:szCs w:val="22"/>
        </w:rPr>
        <w:t>.</w:t>
      </w:r>
    </w:p>
    <w:p w14:paraId="7D74EDA9" w14:textId="77777777" w:rsidR="00322FF4" w:rsidRPr="00193B4C" w:rsidRDefault="00322FF4">
      <w:pPr>
        <w:pStyle w:val="Hum1"/>
        <w:keepLines/>
        <w:ind w:left="0" w:right="-2" w:firstLine="0"/>
        <w:jc w:val="left"/>
        <w:rPr>
          <w:sz w:val="22"/>
          <w:szCs w:val="22"/>
        </w:rPr>
      </w:pPr>
    </w:p>
    <w:p w14:paraId="09CE5FA3"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Ihmisfarmakologia</w:t>
      </w:r>
    </w:p>
    <w:p w14:paraId="4D37B1C7" w14:textId="77777777" w:rsidR="00322FF4" w:rsidRPr="00193B4C" w:rsidRDefault="00322FF4">
      <w:pPr>
        <w:pStyle w:val="Hum1"/>
        <w:keepNext/>
        <w:keepLines/>
        <w:ind w:left="0" w:right="-2" w:firstLine="0"/>
        <w:jc w:val="left"/>
        <w:rPr>
          <w:sz w:val="22"/>
          <w:szCs w:val="22"/>
        </w:rPr>
      </w:pPr>
    </w:p>
    <w:p w14:paraId="6CABF6A8" w14:textId="77777777" w:rsidR="00322FF4" w:rsidRPr="00193B4C" w:rsidRDefault="00322FF4">
      <w:pPr>
        <w:pStyle w:val="Hum1"/>
        <w:keepLines/>
        <w:ind w:left="0" w:right="-2" w:firstLine="0"/>
        <w:jc w:val="left"/>
        <w:rPr>
          <w:sz w:val="22"/>
          <w:szCs w:val="22"/>
        </w:rPr>
      </w:pPr>
      <w:r w:rsidRPr="00193B4C">
        <w:rPr>
          <w:sz w:val="22"/>
          <w:szCs w:val="22"/>
        </w:rPr>
        <w:t>Leflunomidi on sairauden kulkuun vaikuttava reumalääke, jolla on antiproliferatiivisia ominaisuuksia.</w:t>
      </w:r>
    </w:p>
    <w:p w14:paraId="1C22834B" w14:textId="77777777" w:rsidR="00322FF4" w:rsidRPr="00193B4C" w:rsidRDefault="00322FF4">
      <w:pPr>
        <w:pStyle w:val="Hum1"/>
        <w:keepLines/>
        <w:ind w:left="0" w:right="-2" w:firstLine="0"/>
        <w:jc w:val="left"/>
        <w:rPr>
          <w:sz w:val="22"/>
          <w:szCs w:val="22"/>
        </w:rPr>
      </w:pPr>
    </w:p>
    <w:p w14:paraId="73139C40" w14:textId="77777777" w:rsidR="00322FF4" w:rsidRPr="002107EF" w:rsidRDefault="00322FF4">
      <w:pPr>
        <w:keepNext/>
        <w:keepLines/>
        <w:rPr>
          <w:sz w:val="22"/>
          <w:szCs w:val="22"/>
          <w:u w:val="single"/>
          <w:lang w:val="fi-FI"/>
        </w:rPr>
      </w:pPr>
      <w:r w:rsidRPr="002107EF">
        <w:rPr>
          <w:sz w:val="22"/>
          <w:szCs w:val="22"/>
          <w:u w:val="single"/>
          <w:lang w:val="fi-FI"/>
        </w:rPr>
        <w:t>Eläinfarmakologia</w:t>
      </w:r>
    </w:p>
    <w:p w14:paraId="525E3271" w14:textId="77777777" w:rsidR="00322FF4" w:rsidRPr="00193B4C" w:rsidRDefault="00322FF4">
      <w:pPr>
        <w:keepNext/>
        <w:keepLines/>
        <w:rPr>
          <w:sz w:val="22"/>
          <w:szCs w:val="22"/>
          <w:lang w:val="fi-FI"/>
        </w:rPr>
      </w:pPr>
    </w:p>
    <w:p w14:paraId="02C2082C" w14:textId="77777777" w:rsidR="00322FF4" w:rsidRPr="00193B4C" w:rsidRDefault="00322FF4">
      <w:pPr>
        <w:keepLines/>
        <w:rPr>
          <w:sz w:val="22"/>
          <w:szCs w:val="22"/>
          <w:lang w:val="fi-FI"/>
        </w:rPr>
      </w:pPr>
      <w:r w:rsidRPr="00193B4C">
        <w:rPr>
          <w:sz w:val="22"/>
          <w:szCs w:val="22"/>
          <w:lang w:val="fi-FI"/>
        </w:rPr>
        <w:t>Eläinkoemalleissa leflunomidi on todettu tehokkaaksi hoidoksi reumassa ja muissa autoimmuuni</w:t>
      </w:r>
      <w:r w:rsidR="00230DAF" w:rsidRPr="00193B4C">
        <w:rPr>
          <w:sz w:val="22"/>
          <w:szCs w:val="22"/>
          <w:lang w:val="fi-FI"/>
        </w:rPr>
        <w:t>sairauksissa</w:t>
      </w:r>
      <w:r w:rsidRPr="00193B4C">
        <w:rPr>
          <w:sz w:val="22"/>
          <w:szCs w:val="22"/>
          <w:lang w:val="fi-FI"/>
        </w:rPr>
        <w:t>, sekä elinsiirroissa, pääosin annettaessa herkistysvaiheen aikana.</w:t>
      </w:r>
      <w:r w:rsidR="006B76BF" w:rsidRPr="00193B4C" w:rsidDel="006B76BF">
        <w:rPr>
          <w:sz w:val="22"/>
          <w:szCs w:val="22"/>
          <w:lang w:val="fi-FI"/>
        </w:rPr>
        <w:t xml:space="preserve"> </w:t>
      </w:r>
      <w:r w:rsidRPr="00193B4C">
        <w:rPr>
          <w:sz w:val="22"/>
          <w:szCs w:val="22"/>
          <w:lang w:val="fi-FI"/>
        </w:rPr>
        <w:t>Sillä on immunomoduloivia/immunosupressiivisiä sekä tulehdusta ehkäiseviä ominaisuuksia ja se toimii antiproliferatiivisesti. Leflunomidin suojaavat vaikutukset tulevat parhaiten esiin autoimmuunisairauksien eläinmalleissa, kun sitä annetaan sairauden etenemisen varhaisessa vaiheessa.</w:t>
      </w:r>
    </w:p>
    <w:p w14:paraId="68C041C5" w14:textId="77777777" w:rsidR="00322FF4" w:rsidRPr="00193B4C" w:rsidRDefault="00322FF4">
      <w:pPr>
        <w:keepLines/>
        <w:rPr>
          <w:sz w:val="22"/>
          <w:szCs w:val="22"/>
          <w:lang w:val="fi-FI"/>
        </w:rPr>
      </w:pPr>
      <w:r w:rsidRPr="00193B4C">
        <w:rPr>
          <w:i/>
          <w:sz w:val="22"/>
          <w:szCs w:val="22"/>
          <w:lang w:val="fi-FI"/>
        </w:rPr>
        <w:lastRenderedPageBreak/>
        <w:t>In vivo</w:t>
      </w:r>
      <w:r w:rsidRPr="00193B4C">
        <w:rPr>
          <w:sz w:val="22"/>
          <w:szCs w:val="22"/>
          <w:lang w:val="fi-FI"/>
        </w:rPr>
        <w:t xml:space="preserve"> leflunomidi metaboloituu nopeasti ja lähes täydellisesti A771726:ksi, joka on </w:t>
      </w:r>
      <w:r w:rsidRPr="00193B4C">
        <w:rPr>
          <w:i/>
          <w:sz w:val="22"/>
          <w:szCs w:val="22"/>
          <w:lang w:val="fi-FI"/>
        </w:rPr>
        <w:t xml:space="preserve">in vitro </w:t>
      </w:r>
      <w:r w:rsidRPr="00193B4C">
        <w:rPr>
          <w:sz w:val="22"/>
          <w:szCs w:val="22"/>
          <w:lang w:val="fi-FI"/>
        </w:rPr>
        <w:t>aktiivinen ja jonka oletetaan vastaavan terapeuttisesta tehosta.</w:t>
      </w:r>
    </w:p>
    <w:p w14:paraId="32A80ED7" w14:textId="77777777" w:rsidR="00322FF4" w:rsidRPr="00193B4C" w:rsidRDefault="00322FF4">
      <w:pPr>
        <w:pStyle w:val="Hum1"/>
        <w:keepLines/>
        <w:ind w:left="0" w:right="-2" w:firstLine="0"/>
        <w:jc w:val="left"/>
        <w:rPr>
          <w:sz w:val="22"/>
          <w:szCs w:val="22"/>
        </w:rPr>
      </w:pPr>
    </w:p>
    <w:p w14:paraId="744E2AA4"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Vaikutusmekanismi</w:t>
      </w:r>
    </w:p>
    <w:p w14:paraId="75C6BBED" w14:textId="77777777" w:rsidR="00322FF4" w:rsidRPr="00193B4C" w:rsidRDefault="00322FF4">
      <w:pPr>
        <w:pStyle w:val="Hum1"/>
        <w:keepNext/>
        <w:keepLines/>
        <w:ind w:left="0" w:right="-2" w:firstLine="0"/>
        <w:jc w:val="left"/>
        <w:rPr>
          <w:sz w:val="22"/>
          <w:szCs w:val="22"/>
        </w:rPr>
      </w:pPr>
    </w:p>
    <w:p w14:paraId="64247818" w14:textId="77777777" w:rsidR="00322FF4" w:rsidRDefault="00322FF4">
      <w:pPr>
        <w:pStyle w:val="Hum1"/>
        <w:keepLines/>
        <w:ind w:left="0" w:right="-2" w:firstLine="0"/>
        <w:jc w:val="left"/>
        <w:rPr>
          <w:sz w:val="22"/>
          <w:szCs w:val="22"/>
        </w:rPr>
      </w:pPr>
      <w:r w:rsidRPr="00193B4C">
        <w:rPr>
          <w:sz w:val="22"/>
          <w:szCs w:val="22"/>
        </w:rPr>
        <w:t>A771726, leflunomidin aktiivinen metaboliitti, estää ihmisen dihydro-orotaatti dehydrogenaasi-entsyymin (DHODH) toimintaa ja sillä on antiproliferatiivinen vaikutus.</w:t>
      </w:r>
    </w:p>
    <w:p w14:paraId="66201A71" w14:textId="77777777" w:rsidR="00341639" w:rsidRDefault="00341639">
      <w:pPr>
        <w:pStyle w:val="Hum1"/>
        <w:keepLines/>
        <w:ind w:left="0" w:right="-2" w:firstLine="0"/>
        <w:jc w:val="left"/>
        <w:rPr>
          <w:sz w:val="22"/>
          <w:szCs w:val="22"/>
        </w:rPr>
      </w:pPr>
    </w:p>
    <w:p w14:paraId="78A34633" w14:textId="77777777" w:rsidR="00341639" w:rsidRPr="00341639" w:rsidRDefault="00341639">
      <w:pPr>
        <w:pStyle w:val="Hum1"/>
        <w:keepLines/>
        <w:ind w:left="0" w:right="-2" w:firstLine="0"/>
        <w:jc w:val="left"/>
        <w:rPr>
          <w:sz w:val="22"/>
          <w:szCs w:val="22"/>
          <w:u w:val="single"/>
        </w:rPr>
      </w:pPr>
      <w:r>
        <w:rPr>
          <w:sz w:val="22"/>
          <w:szCs w:val="22"/>
          <w:u w:val="single"/>
        </w:rPr>
        <w:t>Kliininen teho ja turvallisuus</w:t>
      </w:r>
    </w:p>
    <w:p w14:paraId="2AC91AF9" w14:textId="77777777" w:rsidR="00322FF4" w:rsidRPr="00193B4C" w:rsidRDefault="00322FF4">
      <w:pPr>
        <w:pStyle w:val="Hum1"/>
        <w:keepLines/>
        <w:ind w:left="0" w:right="-2" w:firstLine="0"/>
        <w:jc w:val="left"/>
        <w:rPr>
          <w:sz w:val="22"/>
          <w:szCs w:val="22"/>
        </w:rPr>
      </w:pPr>
    </w:p>
    <w:p w14:paraId="001C9375" w14:textId="77777777" w:rsidR="00322FF4" w:rsidRPr="00193B4C" w:rsidRDefault="00322FF4">
      <w:pPr>
        <w:pStyle w:val="Hum1"/>
        <w:keepNext/>
        <w:keepLines/>
        <w:ind w:left="0" w:right="-2" w:firstLine="0"/>
        <w:jc w:val="left"/>
        <w:rPr>
          <w:i/>
          <w:sz w:val="22"/>
          <w:szCs w:val="22"/>
        </w:rPr>
      </w:pPr>
      <w:r w:rsidRPr="00193B4C">
        <w:rPr>
          <w:i/>
          <w:sz w:val="22"/>
          <w:szCs w:val="22"/>
        </w:rPr>
        <w:t>Nivelreuma</w:t>
      </w:r>
    </w:p>
    <w:p w14:paraId="6351B08A" w14:textId="77777777" w:rsidR="00322FF4" w:rsidRPr="00193B4C" w:rsidRDefault="00322FF4">
      <w:pPr>
        <w:rPr>
          <w:sz w:val="22"/>
          <w:szCs w:val="22"/>
          <w:lang w:val="fi-FI"/>
        </w:rPr>
      </w:pPr>
      <w:r w:rsidRPr="00193B4C">
        <w:rPr>
          <w:sz w:val="22"/>
          <w:szCs w:val="22"/>
          <w:lang w:val="fi-FI"/>
        </w:rPr>
        <w:t>Arava</w:t>
      </w:r>
      <w:r w:rsidR="00085C12">
        <w:rPr>
          <w:sz w:val="22"/>
          <w:szCs w:val="22"/>
          <w:lang w:val="fi-FI"/>
        </w:rPr>
        <w:noBreakHyphen/>
        <w:t>valmistee</w:t>
      </w:r>
      <w:r w:rsidRPr="00193B4C">
        <w:rPr>
          <w:sz w:val="22"/>
          <w:szCs w:val="22"/>
          <w:lang w:val="fi-FI"/>
        </w:rPr>
        <w:t>n kliininen teho nivelreuman hoidossa osoitettiin neljässä kontrolloidussa tutkimuksessa (1 faasissa II ja 3 faasissa III). Faasin II tutkimus, YU203, satunnaisti 402</w:t>
      </w:r>
      <w:r w:rsidR="00AC4766">
        <w:rPr>
          <w:sz w:val="22"/>
          <w:szCs w:val="22"/>
          <w:lang w:val="fi-FI"/>
        </w:rPr>
        <w:t> </w:t>
      </w:r>
      <w:r w:rsidRPr="00193B4C">
        <w:rPr>
          <w:sz w:val="22"/>
          <w:szCs w:val="22"/>
          <w:lang w:val="fi-FI"/>
        </w:rPr>
        <w:t>aktiivi</w:t>
      </w:r>
      <w:r w:rsidR="00E86251">
        <w:rPr>
          <w:sz w:val="22"/>
          <w:szCs w:val="22"/>
          <w:lang w:val="fi-FI"/>
        </w:rPr>
        <w:t>st</w:t>
      </w:r>
      <w:r w:rsidRPr="00193B4C">
        <w:rPr>
          <w:sz w:val="22"/>
          <w:szCs w:val="22"/>
          <w:lang w:val="fi-FI"/>
        </w:rPr>
        <w:t>a nivelreumaa sairastavaa potilasta saamaan plaseboa (n=102), leflunomidia 5 mg/vrk (n=95), 10 mg/vrk (n=101) tai 25 mg/vrk (n=104). Hoidon pituus oli 6</w:t>
      </w:r>
      <w:r w:rsidR="00AC4766">
        <w:rPr>
          <w:sz w:val="22"/>
          <w:szCs w:val="22"/>
          <w:lang w:val="fi-FI"/>
        </w:rPr>
        <w:t> </w:t>
      </w:r>
      <w:r w:rsidRPr="00193B4C">
        <w:rPr>
          <w:sz w:val="22"/>
          <w:szCs w:val="22"/>
          <w:lang w:val="fi-FI"/>
        </w:rPr>
        <w:t>kuukautta.</w:t>
      </w:r>
    </w:p>
    <w:p w14:paraId="4FEE9173" w14:textId="77777777" w:rsidR="00322FF4" w:rsidRPr="00193B4C" w:rsidRDefault="00322FF4">
      <w:pPr>
        <w:rPr>
          <w:sz w:val="22"/>
          <w:szCs w:val="22"/>
          <w:lang w:val="fi-FI"/>
        </w:rPr>
      </w:pPr>
      <w:r w:rsidRPr="00193B4C">
        <w:rPr>
          <w:sz w:val="22"/>
          <w:szCs w:val="22"/>
          <w:lang w:val="fi-FI"/>
        </w:rPr>
        <w:t>Kaikki leflunomidia saaneet potilaat käyttivät faasin III tutkimuksissa aloitusannosta 100 mg 3</w:t>
      </w:r>
      <w:r w:rsidR="00AC4766">
        <w:rPr>
          <w:sz w:val="22"/>
          <w:szCs w:val="22"/>
          <w:lang w:val="fi-FI"/>
        </w:rPr>
        <w:t> </w:t>
      </w:r>
      <w:r w:rsidRPr="00193B4C">
        <w:rPr>
          <w:sz w:val="22"/>
          <w:szCs w:val="22"/>
          <w:lang w:val="fi-FI"/>
        </w:rPr>
        <w:t>vuorokautta.</w:t>
      </w:r>
    </w:p>
    <w:p w14:paraId="0E4EBF8C" w14:textId="77777777" w:rsidR="006B76BF" w:rsidRPr="00193B4C" w:rsidRDefault="00322FF4">
      <w:pPr>
        <w:rPr>
          <w:sz w:val="22"/>
          <w:szCs w:val="22"/>
          <w:lang w:val="fi-FI"/>
        </w:rPr>
      </w:pPr>
      <w:r w:rsidRPr="00193B4C">
        <w:rPr>
          <w:sz w:val="22"/>
          <w:szCs w:val="22"/>
          <w:lang w:val="fi-FI"/>
        </w:rPr>
        <w:t>MN301-tutkimus satunnaisti 358</w:t>
      </w:r>
      <w:r w:rsidR="00AC4766">
        <w:rPr>
          <w:sz w:val="22"/>
          <w:szCs w:val="22"/>
          <w:lang w:val="fi-FI"/>
        </w:rPr>
        <w:t> </w:t>
      </w:r>
      <w:r w:rsidRPr="00193B4C">
        <w:rPr>
          <w:sz w:val="22"/>
          <w:szCs w:val="22"/>
          <w:lang w:val="fi-FI"/>
        </w:rPr>
        <w:t>aktiivi</w:t>
      </w:r>
      <w:r w:rsidR="00E86251">
        <w:rPr>
          <w:sz w:val="22"/>
          <w:szCs w:val="22"/>
          <w:lang w:val="fi-FI"/>
        </w:rPr>
        <w:t>st</w:t>
      </w:r>
      <w:r w:rsidRPr="00193B4C">
        <w:rPr>
          <w:sz w:val="22"/>
          <w:szCs w:val="22"/>
          <w:lang w:val="fi-FI"/>
        </w:rPr>
        <w:t>a nivelreumaa sairastavaa potilasta saamaan joko leflunomidia 20 mg/vrk (n=133), sulfasalatsiinia 2</w:t>
      </w:r>
      <w:r w:rsidR="00AC4766">
        <w:rPr>
          <w:sz w:val="22"/>
          <w:szCs w:val="22"/>
          <w:lang w:val="fi-FI"/>
        </w:rPr>
        <w:t> </w:t>
      </w:r>
      <w:r w:rsidRPr="00193B4C">
        <w:rPr>
          <w:sz w:val="22"/>
          <w:szCs w:val="22"/>
          <w:lang w:val="fi-FI"/>
        </w:rPr>
        <w:t>g/vrk (n=133) tai plaseboa (n=92). Hoito kesti 6</w:t>
      </w:r>
      <w:r w:rsidR="00AC4766">
        <w:rPr>
          <w:sz w:val="22"/>
          <w:szCs w:val="22"/>
          <w:lang w:val="fi-FI"/>
        </w:rPr>
        <w:t> </w:t>
      </w:r>
      <w:r w:rsidRPr="00193B4C">
        <w:rPr>
          <w:sz w:val="22"/>
          <w:szCs w:val="22"/>
          <w:lang w:val="fi-FI"/>
        </w:rPr>
        <w:t>kuukautta. MN303-tutkimuksessa oli vapaaehtoinen kuusi kuukautta kestävä sokkoutettu jatko-osa MN301-tutkimukselle ilman plaseboryhmää tuottaen 12 kuukauden vertailun leflunomidin ja sulfasalatsiinin välillä.</w:t>
      </w:r>
    </w:p>
    <w:p w14:paraId="7E171E5F" w14:textId="77777777" w:rsidR="00322FF4" w:rsidRPr="00193B4C" w:rsidRDefault="00322FF4">
      <w:pPr>
        <w:rPr>
          <w:sz w:val="22"/>
          <w:szCs w:val="22"/>
          <w:lang w:val="fi-FI"/>
        </w:rPr>
      </w:pPr>
      <w:r w:rsidRPr="00193B4C">
        <w:rPr>
          <w:sz w:val="22"/>
          <w:szCs w:val="22"/>
          <w:lang w:val="fi-FI"/>
        </w:rPr>
        <w:t>MN302-tutkimus satunnaisti 999</w:t>
      </w:r>
      <w:r w:rsidR="00AC4766">
        <w:rPr>
          <w:sz w:val="22"/>
          <w:szCs w:val="22"/>
          <w:lang w:val="fi-FI"/>
        </w:rPr>
        <w:t> </w:t>
      </w:r>
      <w:r w:rsidRPr="00193B4C">
        <w:rPr>
          <w:sz w:val="22"/>
          <w:szCs w:val="22"/>
          <w:lang w:val="fi-FI"/>
        </w:rPr>
        <w:t>aktiivi</w:t>
      </w:r>
      <w:r w:rsidR="00E86251">
        <w:rPr>
          <w:sz w:val="22"/>
          <w:szCs w:val="22"/>
          <w:lang w:val="fi-FI"/>
        </w:rPr>
        <w:t>st</w:t>
      </w:r>
      <w:r w:rsidRPr="00193B4C">
        <w:rPr>
          <w:sz w:val="22"/>
          <w:szCs w:val="22"/>
          <w:lang w:val="fi-FI"/>
        </w:rPr>
        <w:t xml:space="preserve">a nivelreumaa sairastavaa potilasta saamaan joko leflunomidia 20 mg/vrk (n=501) tai metotreksaattia 7,5 </w:t>
      </w:r>
      <w:r w:rsidR="00744529" w:rsidRPr="00193B4C">
        <w:rPr>
          <w:sz w:val="22"/>
          <w:szCs w:val="22"/>
          <w:lang w:val="fi-FI"/>
        </w:rPr>
        <w:t>–</w:t>
      </w:r>
      <w:r w:rsidRPr="00193B4C">
        <w:rPr>
          <w:sz w:val="22"/>
          <w:szCs w:val="22"/>
          <w:lang w:val="fi-FI"/>
        </w:rPr>
        <w:t xml:space="preserve"> 15 mg/viikko (n=</w:t>
      </w:r>
      <w:r w:rsidR="00F161BB" w:rsidRPr="00193B4C">
        <w:rPr>
          <w:sz w:val="22"/>
          <w:szCs w:val="22"/>
          <w:lang w:val="fi-FI"/>
        </w:rPr>
        <w:t>4</w:t>
      </w:r>
      <w:r w:rsidRPr="00193B4C">
        <w:rPr>
          <w:sz w:val="22"/>
          <w:szCs w:val="22"/>
          <w:lang w:val="fi-FI"/>
        </w:rPr>
        <w:t>98). Folaattihoito oli vapaaehtoista ja sitä käytti vain 10</w:t>
      </w:r>
      <w:r w:rsidR="00AC4766">
        <w:rPr>
          <w:sz w:val="22"/>
          <w:szCs w:val="22"/>
          <w:lang w:val="fi-FI"/>
        </w:rPr>
        <w:t> </w:t>
      </w:r>
      <w:r w:rsidRPr="00193B4C">
        <w:rPr>
          <w:sz w:val="22"/>
          <w:szCs w:val="22"/>
          <w:lang w:val="fi-FI"/>
        </w:rPr>
        <w:t>% potilaista. Hoidon kesto oli 12</w:t>
      </w:r>
      <w:r w:rsidR="00AC4766">
        <w:rPr>
          <w:sz w:val="22"/>
          <w:szCs w:val="22"/>
          <w:lang w:val="fi-FI"/>
        </w:rPr>
        <w:t> </w:t>
      </w:r>
      <w:r w:rsidRPr="00193B4C">
        <w:rPr>
          <w:sz w:val="22"/>
          <w:szCs w:val="22"/>
          <w:lang w:val="fi-FI"/>
        </w:rPr>
        <w:t>kuukautta.</w:t>
      </w:r>
    </w:p>
    <w:p w14:paraId="57F50B69" w14:textId="77777777" w:rsidR="00322FF4" w:rsidRPr="00193B4C" w:rsidRDefault="00322FF4">
      <w:pPr>
        <w:rPr>
          <w:sz w:val="22"/>
          <w:szCs w:val="22"/>
          <w:lang w:val="fi-FI"/>
        </w:rPr>
      </w:pPr>
      <w:r w:rsidRPr="00193B4C">
        <w:rPr>
          <w:sz w:val="22"/>
          <w:szCs w:val="22"/>
          <w:lang w:val="fi-FI"/>
        </w:rPr>
        <w:t>US301-tutkimus satunnaisti 482</w:t>
      </w:r>
      <w:r w:rsidR="00AC4766">
        <w:rPr>
          <w:sz w:val="22"/>
          <w:szCs w:val="22"/>
          <w:lang w:val="fi-FI"/>
        </w:rPr>
        <w:t> </w:t>
      </w:r>
      <w:r w:rsidRPr="00193B4C">
        <w:rPr>
          <w:sz w:val="22"/>
          <w:szCs w:val="22"/>
          <w:lang w:val="fi-FI"/>
        </w:rPr>
        <w:t>aktiivi</w:t>
      </w:r>
      <w:r w:rsidR="00E86251">
        <w:rPr>
          <w:sz w:val="22"/>
          <w:szCs w:val="22"/>
          <w:lang w:val="fi-FI"/>
        </w:rPr>
        <w:t>st</w:t>
      </w:r>
      <w:r w:rsidRPr="00193B4C">
        <w:rPr>
          <w:sz w:val="22"/>
          <w:szCs w:val="22"/>
          <w:lang w:val="fi-FI"/>
        </w:rPr>
        <w:t xml:space="preserve">a nivelreumaa sairastavaa potilasta saamaan leflunomidia 20 mg/vrk (n=182), metotreksaattia 7,5 </w:t>
      </w:r>
      <w:r w:rsidR="00744529" w:rsidRPr="00193B4C">
        <w:rPr>
          <w:sz w:val="22"/>
          <w:szCs w:val="22"/>
          <w:lang w:val="fi-FI"/>
        </w:rPr>
        <w:t>–</w:t>
      </w:r>
      <w:r w:rsidRPr="00193B4C">
        <w:rPr>
          <w:sz w:val="22"/>
          <w:szCs w:val="22"/>
          <w:lang w:val="fi-FI"/>
        </w:rPr>
        <w:t xml:space="preserve"> 15 mg/viikko (n=182), tai plaseboa (n=118). Kaikki potilaat saivat folaattia 1</w:t>
      </w:r>
      <w:r w:rsidR="00C64A0D" w:rsidRPr="00193B4C">
        <w:rPr>
          <w:sz w:val="22"/>
          <w:szCs w:val="22"/>
          <w:lang w:val="fi-FI"/>
        </w:rPr>
        <w:t> </w:t>
      </w:r>
      <w:r w:rsidRPr="00193B4C">
        <w:rPr>
          <w:sz w:val="22"/>
          <w:szCs w:val="22"/>
          <w:lang w:val="fi-FI"/>
        </w:rPr>
        <w:t>mg kahdesti vuorokaudessa. Hoidon kesto oli 12</w:t>
      </w:r>
      <w:r w:rsidR="00AC4766">
        <w:rPr>
          <w:sz w:val="22"/>
          <w:szCs w:val="22"/>
          <w:lang w:val="fi-FI"/>
        </w:rPr>
        <w:t> </w:t>
      </w:r>
      <w:r w:rsidRPr="00193B4C">
        <w:rPr>
          <w:sz w:val="22"/>
          <w:szCs w:val="22"/>
          <w:lang w:val="fi-FI"/>
        </w:rPr>
        <w:t>kuukautta.</w:t>
      </w:r>
    </w:p>
    <w:p w14:paraId="6EC3A05F" w14:textId="77777777" w:rsidR="00322FF4" w:rsidRPr="00193B4C" w:rsidRDefault="00322FF4">
      <w:pPr>
        <w:rPr>
          <w:sz w:val="22"/>
          <w:szCs w:val="22"/>
          <w:lang w:val="fi-FI"/>
        </w:rPr>
      </w:pPr>
    </w:p>
    <w:p w14:paraId="61EC458F" w14:textId="77777777" w:rsidR="00322FF4" w:rsidRPr="00193B4C" w:rsidRDefault="00322FF4">
      <w:pPr>
        <w:pStyle w:val="BodyText"/>
        <w:rPr>
          <w:szCs w:val="22"/>
        </w:rPr>
      </w:pPr>
      <w:r w:rsidRPr="00193B4C">
        <w:rPr>
          <w:szCs w:val="22"/>
        </w:rPr>
        <w:t>Kaikissa kolmessa plasebokontrolloidussa tutkimuksessa leflunomidi oli päivittäisellä annoksella vähintään 10</w:t>
      </w:r>
      <w:r w:rsidR="00C64A0D" w:rsidRPr="00193B4C">
        <w:rPr>
          <w:szCs w:val="22"/>
        </w:rPr>
        <w:t> </w:t>
      </w:r>
      <w:r w:rsidRPr="00193B4C">
        <w:rPr>
          <w:szCs w:val="22"/>
        </w:rPr>
        <w:t xml:space="preserve">mg (10 </w:t>
      </w:r>
      <w:r w:rsidR="00744529" w:rsidRPr="00193B4C">
        <w:rPr>
          <w:szCs w:val="22"/>
        </w:rPr>
        <w:t>–</w:t>
      </w:r>
      <w:r w:rsidRPr="00193B4C">
        <w:rPr>
          <w:szCs w:val="22"/>
        </w:rPr>
        <w:t xml:space="preserve"> 25 mg tutkimuksessa YU203, 20</w:t>
      </w:r>
      <w:r w:rsidR="00C64A0D" w:rsidRPr="00193B4C">
        <w:rPr>
          <w:szCs w:val="22"/>
        </w:rPr>
        <w:t> </w:t>
      </w:r>
      <w:r w:rsidRPr="00193B4C">
        <w:rPr>
          <w:szCs w:val="22"/>
        </w:rPr>
        <w:t>mg tutkimuksissa MN301 ja US301) tilastollisesti merkittävästi parempi kuin plasebo vähentämään nivelreuman oireita ja merkkejä. ACR:n mukaiset (American College of Reumatology) hoitovasteet YU203-tutkimuksessa olivat plasebolle 27,7</w:t>
      </w:r>
      <w:r w:rsidR="00AC4766">
        <w:rPr>
          <w:szCs w:val="22"/>
        </w:rPr>
        <w:t> </w:t>
      </w:r>
      <w:r w:rsidRPr="00193B4C">
        <w:rPr>
          <w:szCs w:val="22"/>
        </w:rPr>
        <w:t xml:space="preserve">% </w:t>
      </w:r>
      <w:r w:rsidR="00AB0D14" w:rsidRPr="00193B4C">
        <w:rPr>
          <w:szCs w:val="22"/>
        </w:rPr>
        <w:t>sekä</w:t>
      </w:r>
      <w:r w:rsidRPr="00193B4C">
        <w:rPr>
          <w:szCs w:val="22"/>
        </w:rPr>
        <w:t xml:space="preserve"> leflunomidille 5 mg/vrk, 10</w:t>
      </w:r>
      <w:r w:rsidR="00C64A0D" w:rsidRPr="00193B4C">
        <w:rPr>
          <w:szCs w:val="22"/>
        </w:rPr>
        <w:t> </w:t>
      </w:r>
      <w:r w:rsidRPr="00193B4C">
        <w:rPr>
          <w:szCs w:val="22"/>
        </w:rPr>
        <w:t>mg/vrk ja 25</w:t>
      </w:r>
      <w:r w:rsidR="00C64A0D" w:rsidRPr="00193B4C">
        <w:rPr>
          <w:szCs w:val="22"/>
        </w:rPr>
        <w:t> </w:t>
      </w:r>
      <w:r w:rsidRPr="00193B4C">
        <w:rPr>
          <w:szCs w:val="22"/>
        </w:rPr>
        <w:t>mg/vrk 31,9</w:t>
      </w:r>
      <w:r w:rsidR="00AC4766">
        <w:rPr>
          <w:szCs w:val="22"/>
        </w:rPr>
        <w:t> </w:t>
      </w:r>
      <w:r w:rsidRPr="00193B4C">
        <w:rPr>
          <w:szCs w:val="22"/>
        </w:rPr>
        <w:t>%, 50,5</w:t>
      </w:r>
      <w:r w:rsidR="00AC4766">
        <w:rPr>
          <w:szCs w:val="22"/>
        </w:rPr>
        <w:t> </w:t>
      </w:r>
      <w:r w:rsidRPr="00193B4C">
        <w:rPr>
          <w:szCs w:val="22"/>
        </w:rPr>
        <w:t>% ja 54,5</w:t>
      </w:r>
      <w:r w:rsidR="00AC4766">
        <w:rPr>
          <w:szCs w:val="22"/>
        </w:rPr>
        <w:t> </w:t>
      </w:r>
      <w:r w:rsidRPr="00193B4C">
        <w:rPr>
          <w:szCs w:val="22"/>
        </w:rPr>
        <w:t xml:space="preserve">%. Faasin III tutkimuksissa ACR:n mukaiset hoitovasteet leflunomidille 20 mg/vrk </w:t>
      </w:r>
      <w:r w:rsidR="005B7C30">
        <w:rPr>
          <w:szCs w:val="22"/>
        </w:rPr>
        <w:t>verrattuna</w:t>
      </w:r>
      <w:r w:rsidRPr="00193B4C">
        <w:rPr>
          <w:szCs w:val="22"/>
        </w:rPr>
        <w:t xml:space="preserve"> plasebo</w:t>
      </w:r>
      <w:r w:rsidR="008D3711">
        <w:rPr>
          <w:szCs w:val="22"/>
        </w:rPr>
        <w:t>on</w:t>
      </w:r>
      <w:r w:rsidRPr="00193B4C">
        <w:rPr>
          <w:szCs w:val="22"/>
        </w:rPr>
        <w:t xml:space="preserve"> olivat 54,6</w:t>
      </w:r>
      <w:r w:rsidR="00AC4766">
        <w:rPr>
          <w:szCs w:val="22"/>
        </w:rPr>
        <w:t> </w:t>
      </w:r>
      <w:r w:rsidRPr="00193B4C">
        <w:rPr>
          <w:szCs w:val="22"/>
        </w:rPr>
        <w:t xml:space="preserve">% </w:t>
      </w:r>
      <w:r w:rsidR="008D3711">
        <w:rPr>
          <w:szCs w:val="22"/>
        </w:rPr>
        <w:t>verrattuna</w:t>
      </w:r>
      <w:r w:rsidRPr="00193B4C">
        <w:rPr>
          <w:szCs w:val="22"/>
        </w:rPr>
        <w:t xml:space="preserve"> 28,6</w:t>
      </w:r>
      <w:r w:rsidR="00AC4766">
        <w:rPr>
          <w:szCs w:val="22"/>
        </w:rPr>
        <w:t> </w:t>
      </w:r>
      <w:r w:rsidRPr="00193B4C">
        <w:rPr>
          <w:szCs w:val="22"/>
        </w:rPr>
        <w:t>%</w:t>
      </w:r>
      <w:r w:rsidR="008D3711">
        <w:rPr>
          <w:szCs w:val="22"/>
        </w:rPr>
        <w:t>:iin</w:t>
      </w:r>
      <w:r w:rsidRPr="00193B4C">
        <w:rPr>
          <w:szCs w:val="22"/>
        </w:rPr>
        <w:t xml:space="preserve"> (MN301-tutkimus) ja 49,4</w:t>
      </w:r>
      <w:r w:rsidR="00AC4766">
        <w:rPr>
          <w:szCs w:val="22"/>
        </w:rPr>
        <w:t> </w:t>
      </w:r>
      <w:r w:rsidRPr="00193B4C">
        <w:rPr>
          <w:szCs w:val="22"/>
        </w:rPr>
        <w:t xml:space="preserve">% </w:t>
      </w:r>
      <w:r w:rsidR="008D3711">
        <w:rPr>
          <w:szCs w:val="22"/>
        </w:rPr>
        <w:t>verrattuna</w:t>
      </w:r>
      <w:r w:rsidRPr="00193B4C">
        <w:rPr>
          <w:szCs w:val="22"/>
        </w:rPr>
        <w:t xml:space="preserve"> 26,3</w:t>
      </w:r>
      <w:r w:rsidR="00AC4766">
        <w:rPr>
          <w:szCs w:val="22"/>
        </w:rPr>
        <w:t> </w:t>
      </w:r>
      <w:r w:rsidRPr="00193B4C">
        <w:rPr>
          <w:szCs w:val="22"/>
        </w:rPr>
        <w:t>%</w:t>
      </w:r>
      <w:r w:rsidR="008D3711">
        <w:rPr>
          <w:szCs w:val="22"/>
        </w:rPr>
        <w:t>:iin</w:t>
      </w:r>
      <w:r w:rsidRPr="00193B4C">
        <w:rPr>
          <w:szCs w:val="22"/>
        </w:rPr>
        <w:t xml:space="preserve"> (US301-tutkimus). 12</w:t>
      </w:r>
      <w:r w:rsidR="00AC4766">
        <w:rPr>
          <w:szCs w:val="22"/>
        </w:rPr>
        <w:t> </w:t>
      </w:r>
      <w:r w:rsidRPr="00193B4C">
        <w:rPr>
          <w:szCs w:val="22"/>
        </w:rPr>
        <w:t>kuukauden aktiivisen hoidon jälkeen ACR:n hoitovasteet leflunomidipotilailla olivat 52,3</w:t>
      </w:r>
      <w:r w:rsidR="00AC4766">
        <w:rPr>
          <w:szCs w:val="22"/>
        </w:rPr>
        <w:t> </w:t>
      </w:r>
      <w:r w:rsidRPr="00193B4C">
        <w:rPr>
          <w:szCs w:val="22"/>
        </w:rPr>
        <w:t>% (tutkimukset MN301/303), 50,5</w:t>
      </w:r>
      <w:r w:rsidR="00AC4766">
        <w:rPr>
          <w:szCs w:val="22"/>
        </w:rPr>
        <w:t> </w:t>
      </w:r>
      <w:r w:rsidRPr="00193B4C">
        <w:rPr>
          <w:szCs w:val="22"/>
        </w:rPr>
        <w:t xml:space="preserve">% (MN302-tutkimuksessa) sekä </w:t>
      </w:r>
      <w:r w:rsidR="00F161BB" w:rsidRPr="00193B4C">
        <w:rPr>
          <w:szCs w:val="22"/>
        </w:rPr>
        <w:t>4</w:t>
      </w:r>
      <w:r w:rsidRPr="00193B4C">
        <w:rPr>
          <w:szCs w:val="22"/>
        </w:rPr>
        <w:t>9,4</w:t>
      </w:r>
      <w:r w:rsidR="00AC4766">
        <w:rPr>
          <w:szCs w:val="22"/>
        </w:rPr>
        <w:t> </w:t>
      </w:r>
      <w:r w:rsidRPr="00193B4C">
        <w:rPr>
          <w:szCs w:val="22"/>
        </w:rPr>
        <w:t>% (US301-tutkimus) verrattuna sulfasalatsiinipotilailla todettuun 53,8</w:t>
      </w:r>
      <w:r w:rsidR="00AC4766">
        <w:rPr>
          <w:szCs w:val="22"/>
        </w:rPr>
        <w:t> </w:t>
      </w:r>
      <w:r w:rsidRPr="00193B4C">
        <w:rPr>
          <w:szCs w:val="22"/>
        </w:rPr>
        <w:t>%</w:t>
      </w:r>
      <w:r w:rsidR="00337B65">
        <w:rPr>
          <w:szCs w:val="22"/>
        </w:rPr>
        <w:t>:iin</w:t>
      </w:r>
      <w:r w:rsidRPr="00193B4C">
        <w:rPr>
          <w:szCs w:val="22"/>
        </w:rPr>
        <w:t xml:space="preserve"> (tutkimukset MN301/303), 64,8</w:t>
      </w:r>
      <w:r w:rsidR="00AC4766">
        <w:rPr>
          <w:szCs w:val="22"/>
        </w:rPr>
        <w:t> </w:t>
      </w:r>
      <w:r w:rsidRPr="00193B4C">
        <w:rPr>
          <w:szCs w:val="22"/>
        </w:rPr>
        <w:t>%</w:t>
      </w:r>
      <w:r w:rsidR="00337B65">
        <w:rPr>
          <w:szCs w:val="22"/>
        </w:rPr>
        <w:t>:iin</w:t>
      </w:r>
      <w:r w:rsidRPr="00193B4C">
        <w:rPr>
          <w:szCs w:val="22"/>
        </w:rPr>
        <w:t xml:space="preserve"> (US301-tutkimus) sekä 43,9</w:t>
      </w:r>
      <w:r w:rsidR="00AC4766">
        <w:rPr>
          <w:szCs w:val="22"/>
        </w:rPr>
        <w:t> </w:t>
      </w:r>
      <w:r w:rsidRPr="00193B4C">
        <w:rPr>
          <w:szCs w:val="22"/>
        </w:rPr>
        <w:t>%</w:t>
      </w:r>
      <w:r w:rsidR="00337B65">
        <w:rPr>
          <w:szCs w:val="22"/>
        </w:rPr>
        <w:t>:iin</w:t>
      </w:r>
      <w:r w:rsidRPr="00193B4C">
        <w:rPr>
          <w:szCs w:val="22"/>
        </w:rPr>
        <w:t xml:space="preserve"> (US301-tutkimus) metotreksaattipotilailla. MN302-tutkimuksessa leflunomidi oli merkittävästi vähemmän tehokas kuin metotreksaatti. Kuitenkaan US301-tutkimuksessa ei todettu merkittävää eroa leflunomidin ja metotreksaatin välillä primääreissä tehoa mittaavissa parametreissa. Eroa ei havaittu leflunomidin ja sulfasalatsiinin välillä (MN301-tutkimus). Leflunomidihoidon teho ilmeni yhden kuukauden ja vakiintui 3</w:t>
      </w:r>
      <w:r w:rsidR="00785453" w:rsidRPr="00193B4C">
        <w:rPr>
          <w:szCs w:val="22"/>
        </w:rPr>
        <w:t xml:space="preserve"> – </w:t>
      </w:r>
      <w:r w:rsidRPr="00193B4C">
        <w:rPr>
          <w:szCs w:val="22"/>
        </w:rPr>
        <w:t>6</w:t>
      </w:r>
      <w:r w:rsidR="00AC4766">
        <w:rPr>
          <w:szCs w:val="22"/>
        </w:rPr>
        <w:t> </w:t>
      </w:r>
      <w:r w:rsidRPr="00193B4C">
        <w:rPr>
          <w:szCs w:val="22"/>
        </w:rPr>
        <w:t>kuukauden kuluttua ja jatkui koko hoidon ajan.</w:t>
      </w:r>
    </w:p>
    <w:p w14:paraId="40357244" w14:textId="77777777" w:rsidR="00322FF4" w:rsidRPr="00193B4C" w:rsidRDefault="00322FF4">
      <w:pPr>
        <w:pStyle w:val="Hum1"/>
        <w:keepLines/>
        <w:ind w:left="0" w:right="-2" w:firstLine="0"/>
        <w:jc w:val="left"/>
        <w:rPr>
          <w:sz w:val="22"/>
          <w:szCs w:val="22"/>
        </w:rPr>
      </w:pPr>
    </w:p>
    <w:p w14:paraId="5D6D6315" w14:textId="77777777" w:rsidR="00322FF4" w:rsidRPr="00193B4C" w:rsidRDefault="00322FF4">
      <w:pPr>
        <w:pStyle w:val="Hum1"/>
        <w:keepLines/>
        <w:ind w:left="0" w:right="-2" w:firstLine="0"/>
        <w:jc w:val="left"/>
        <w:rPr>
          <w:sz w:val="22"/>
          <w:szCs w:val="22"/>
        </w:rPr>
      </w:pPr>
      <w:r w:rsidRPr="00193B4C">
        <w:rPr>
          <w:sz w:val="22"/>
          <w:szCs w:val="22"/>
        </w:rPr>
        <w:t>Yhdessä satunnaistetussa, kaksoissokkoutetussa tutkimuksessa verrattiin kahden leflunomidin päivittäisen ylläpitoannoksen, 10</w:t>
      </w:r>
      <w:r w:rsidR="00C64A0D" w:rsidRPr="00193B4C">
        <w:rPr>
          <w:sz w:val="22"/>
          <w:szCs w:val="22"/>
        </w:rPr>
        <w:t> </w:t>
      </w:r>
      <w:r w:rsidRPr="00193B4C">
        <w:rPr>
          <w:sz w:val="22"/>
          <w:szCs w:val="22"/>
        </w:rPr>
        <w:t>mg ja 20</w:t>
      </w:r>
      <w:r w:rsidR="00C64A0D" w:rsidRPr="00193B4C">
        <w:rPr>
          <w:sz w:val="22"/>
          <w:szCs w:val="22"/>
        </w:rPr>
        <w:t> </w:t>
      </w:r>
      <w:r w:rsidRPr="00193B4C">
        <w:rPr>
          <w:sz w:val="22"/>
          <w:szCs w:val="22"/>
        </w:rPr>
        <w:t>mg suhteellista tehokkuutta. Tulosten perusteella voidaan todeta, että 20</w:t>
      </w:r>
      <w:r w:rsidR="00C64A0D" w:rsidRPr="00193B4C">
        <w:rPr>
          <w:sz w:val="22"/>
          <w:szCs w:val="22"/>
        </w:rPr>
        <w:t> </w:t>
      </w:r>
      <w:r w:rsidRPr="00193B4C">
        <w:rPr>
          <w:sz w:val="22"/>
          <w:szCs w:val="22"/>
        </w:rPr>
        <w:t>mg ylläpitoannoksen teho oli parempi, mutta toisaalta turvallisuutta kuvaavat tulokset olivat paremmat 10</w:t>
      </w:r>
      <w:r w:rsidR="00C64A0D" w:rsidRPr="00193B4C">
        <w:rPr>
          <w:sz w:val="22"/>
          <w:szCs w:val="22"/>
        </w:rPr>
        <w:t> </w:t>
      </w:r>
      <w:r w:rsidRPr="00193B4C">
        <w:rPr>
          <w:sz w:val="22"/>
          <w:szCs w:val="22"/>
        </w:rPr>
        <w:t>mg ylläpitoannoksella.</w:t>
      </w:r>
    </w:p>
    <w:p w14:paraId="487F084D" w14:textId="77777777" w:rsidR="00322FF4" w:rsidRPr="00193B4C" w:rsidRDefault="00322FF4">
      <w:pPr>
        <w:pStyle w:val="Hum1"/>
        <w:keepLines/>
        <w:ind w:left="0" w:right="-2" w:firstLine="0"/>
        <w:jc w:val="left"/>
        <w:rPr>
          <w:sz w:val="22"/>
          <w:szCs w:val="22"/>
        </w:rPr>
      </w:pPr>
    </w:p>
    <w:p w14:paraId="4C6E4C7C" w14:textId="77777777" w:rsidR="00322FF4" w:rsidRPr="002107EF" w:rsidRDefault="00322FF4" w:rsidP="00871B21">
      <w:pPr>
        <w:pStyle w:val="Hum1"/>
        <w:keepNext/>
        <w:keepLines/>
        <w:ind w:left="0" w:right="-2" w:firstLine="0"/>
        <w:jc w:val="left"/>
        <w:rPr>
          <w:bCs/>
          <w:i/>
          <w:sz w:val="22"/>
          <w:szCs w:val="22"/>
        </w:rPr>
      </w:pPr>
      <w:r w:rsidRPr="00C5633C">
        <w:rPr>
          <w:bCs/>
          <w:i/>
          <w:sz w:val="22"/>
          <w:szCs w:val="22"/>
        </w:rPr>
        <w:lastRenderedPageBreak/>
        <w:t>Pediatri</w:t>
      </w:r>
      <w:r w:rsidR="00341639" w:rsidRPr="002107EF">
        <w:rPr>
          <w:bCs/>
          <w:i/>
          <w:sz w:val="22"/>
          <w:szCs w:val="22"/>
        </w:rPr>
        <w:t>set potilaat</w:t>
      </w:r>
    </w:p>
    <w:p w14:paraId="3E791B12" w14:textId="77777777" w:rsidR="00322FF4" w:rsidRPr="00193B4C" w:rsidRDefault="00322FF4" w:rsidP="00871B21">
      <w:pPr>
        <w:pStyle w:val="Hum1"/>
        <w:keepNext/>
        <w:keepLines/>
        <w:ind w:left="0" w:right="-2" w:firstLine="0"/>
        <w:jc w:val="left"/>
        <w:rPr>
          <w:sz w:val="22"/>
          <w:szCs w:val="22"/>
        </w:rPr>
      </w:pPr>
      <w:r w:rsidRPr="00193B4C">
        <w:rPr>
          <w:sz w:val="22"/>
          <w:szCs w:val="22"/>
        </w:rPr>
        <w:t>Leflunomidia tutkittiin yhdessä satunnaistetussa, kaksoissokkoutetussa, aktiivikontrolloidussa monikeskustutkimuksessa 94</w:t>
      </w:r>
      <w:r w:rsidR="00AC4766">
        <w:rPr>
          <w:sz w:val="22"/>
          <w:szCs w:val="22"/>
        </w:rPr>
        <w:t> </w:t>
      </w:r>
      <w:r w:rsidRPr="00193B4C">
        <w:rPr>
          <w:sz w:val="22"/>
          <w:szCs w:val="22"/>
        </w:rPr>
        <w:t>potilaalla (47</w:t>
      </w:r>
      <w:r w:rsidR="00AC4766">
        <w:rPr>
          <w:sz w:val="22"/>
          <w:szCs w:val="22"/>
        </w:rPr>
        <w:t> </w:t>
      </w:r>
      <w:r w:rsidRPr="00193B4C">
        <w:rPr>
          <w:sz w:val="22"/>
          <w:szCs w:val="22"/>
        </w:rPr>
        <w:t>potilasta tutkimushaaraa kohti), jotka sairastivat monen nivelen lastenreumaa. Potilaat olivat 3</w:t>
      </w:r>
      <w:r w:rsidR="00744529" w:rsidRPr="00193B4C">
        <w:rPr>
          <w:sz w:val="22"/>
          <w:szCs w:val="22"/>
        </w:rPr>
        <w:t xml:space="preserve"> – </w:t>
      </w:r>
      <w:r w:rsidRPr="00193B4C">
        <w:rPr>
          <w:sz w:val="22"/>
          <w:szCs w:val="22"/>
        </w:rPr>
        <w:t>17</w:t>
      </w:r>
      <w:r w:rsidR="007678AF" w:rsidRPr="00193B4C">
        <w:rPr>
          <w:sz w:val="22"/>
          <w:szCs w:val="22"/>
        </w:rPr>
        <w:noBreakHyphen/>
      </w:r>
      <w:r w:rsidRPr="00193B4C">
        <w:rPr>
          <w:sz w:val="22"/>
          <w:szCs w:val="22"/>
        </w:rPr>
        <w:t>vuotiaita, heillä oli monen nivelen lastenreuma riippumatta puhkeamistyypistä, ja he eivät olleet aiemmin saaneet metotreksaattia tai leflunomidia. Tässä tutkimuksessa leflunomidin aloitusannos ja ylläpitoannos perustuivat kolmeen painoluokkaan: &lt;</w:t>
      </w:r>
      <w:r w:rsidR="00AC4766">
        <w:rPr>
          <w:sz w:val="22"/>
          <w:szCs w:val="22"/>
        </w:rPr>
        <w:t> </w:t>
      </w:r>
      <w:r w:rsidRPr="00193B4C">
        <w:rPr>
          <w:sz w:val="22"/>
          <w:szCs w:val="22"/>
        </w:rPr>
        <w:t>20</w:t>
      </w:r>
      <w:r w:rsidR="00AC4766">
        <w:rPr>
          <w:sz w:val="22"/>
          <w:szCs w:val="22"/>
        </w:rPr>
        <w:t> </w:t>
      </w:r>
      <w:r w:rsidRPr="00193B4C">
        <w:rPr>
          <w:sz w:val="22"/>
          <w:szCs w:val="22"/>
        </w:rPr>
        <w:t>kg, 20</w:t>
      </w:r>
      <w:r w:rsidR="00744529" w:rsidRPr="00193B4C">
        <w:rPr>
          <w:sz w:val="22"/>
          <w:szCs w:val="22"/>
        </w:rPr>
        <w:t xml:space="preserve"> – </w:t>
      </w:r>
      <w:r w:rsidRPr="00193B4C">
        <w:rPr>
          <w:sz w:val="22"/>
          <w:szCs w:val="22"/>
        </w:rPr>
        <w:t>40</w:t>
      </w:r>
      <w:r w:rsidR="00AC4766">
        <w:rPr>
          <w:sz w:val="22"/>
          <w:szCs w:val="22"/>
        </w:rPr>
        <w:t> </w:t>
      </w:r>
      <w:r w:rsidRPr="00193B4C">
        <w:rPr>
          <w:sz w:val="22"/>
          <w:szCs w:val="22"/>
        </w:rPr>
        <w:t>kg, ja &gt;</w:t>
      </w:r>
      <w:r w:rsidR="00AC4766">
        <w:rPr>
          <w:sz w:val="22"/>
          <w:szCs w:val="22"/>
        </w:rPr>
        <w:t> </w:t>
      </w:r>
      <w:r w:rsidRPr="00193B4C">
        <w:rPr>
          <w:sz w:val="22"/>
          <w:szCs w:val="22"/>
        </w:rPr>
        <w:t>40</w:t>
      </w:r>
      <w:r w:rsidR="00AC4766">
        <w:rPr>
          <w:sz w:val="22"/>
          <w:szCs w:val="22"/>
        </w:rPr>
        <w:t> </w:t>
      </w:r>
      <w:r w:rsidRPr="00193B4C">
        <w:rPr>
          <w:sz w:val="22"/>
          <w:szCs w:val="22"/>
        </w:rPr>
        <w:t>kg. Erot vasteluvuissa 16</w:t>
      </w:r>
      <w:r w:rsidR="00AC4766">
        <w:rPr>
          <w:sz w:val="22"/>
          <w:szCs w:val="22"/>
        </w:rPr>
        <w:t> </w:t>
      </w:r>
      <w:r w:rsidRPr="00193B4C">
        <w:rPr>
          <w:sz w:val="22"/>
          <w:szCs w:val="22"/>
        </w:rPr>
        <w:t xml:space="preserve">viikon hoidon jälkeen olivat tilastollisesti merkitseviä metotreksaatin eduksi, lastenreuman lieventymisen määritelmä oli (DOI) </w:t>
      </w:r>
      <w:r w:rsidRPr="00193B4C">
        <w:rPr>
          <w:rFonts w:ascii="Symbol" w:eastAsia="Symbol" w:hAnsi="Symbol" w:cs="Symbol"/>
          <w:sz w:val="22"/>
          <w:szCs w:val="22"/>
        </w:rPr>
        <w:t>³</w:t>
      </w:r>
      <w:r w:rsidR="00AC4766">
        <w:rPr>
          <w:sz w:val="22"/>
          <w:szCs w:val="22"/>
        </w:rPr>
        <w:t> </w:t>
      </w:r>
      <w:r w:rsidRPr="00193B4C">
        <w:rPr>
          <w:sz w:val="22"/>
          <w:szCs w:val="22"/>
        </w:rPr>
        <w:t>30</w:t>
      </w:r>
      <w:r w:rsidR="00AC4766">
        <w:rPr>
          <w:sz w:val="22"/>
          <w:szCs w:val="22"/>
        </w:rPr>
        <w:t> </w:t>
      </w:r>
      <w:r w:rsidRPr="00193B4C">
        <w:rPr>
          <w:sz w:val="22"/>
          <w:szCs w:val="22"/>
        </w:rPr>
        <w:t>% (p=0,02). Vasteen saaneilla potilailla tämä vaste säilyi 48</w:t>
      </w:r>
      <w:r w:rsidR="00AC4766">
        <w:rPr>
          <w:sz w:val="22"/>
          <w:szCs w:val="22"/>
        </w:rPr>
        <w:t> </w:t>
      </w:r>
      <w:r w:rsidRPr="00193B4C">
        <w:rPr>
          <w:sz w:val="22"/>
          <w:szCs w:val="22"/>
        </w:rPr>
        <w:t>viikkoa, (ks. kohta</w:t>
      </w:r>
      <w:r w:rsidR="00AC4766">
        <w:rPr>
          <w:sz w:val="22"/>
          <w:szCs w:val="22"/>
        </w:rPr>
        <w:t> </w:t>
      </w:r>
      <w:r w:rsidRPr="00193B4C">
        <w:rPr>
          <w:sz w:val="22"/>
          <w:szCs w:val="22"/>
        </w:rPr>
        <w:t>4.2).</w:t>
      </w:r>
    </w:p>
    <w:p w14:paraId="47105C34" w14:textId="77777777" w:rsidR="00322FF4" w:rsidRPr="00193B4C" w:rsidRDefault="00322FF4">
      <w:pPr>
        <w:pStyle w:val="Hum1"/>
        <w:keepLines/>
        <w:ind w:left="0" w:right="-2" w:firstLine="0"/>
        <w:jc w:val="left"/>
        <w:rPr>
          <w:sz w:val="22"/>
          <w:szCs w:val="22"/>
        </w:rPr>
      </w:pPr>
      <w:r w:rsidRPr="00193B4C">
        <w:rPr>
          <w:sz w:val="22"/>
          <w:szCs w:val="22"/>
        </w:rPr>
        <w:t>Leflunomidin ja metotreksaatin haittavaikutusmalli vaikuttaa samantyyppiseltä, mutta kevyemmillä potilailla käytetty annos johti suhteellisen alhaiseen altistumiseen (ks. kohta</w:t>
      </w:r>
      <w:r w:rsidR="00AC4766">
        <w:rPr>
          <w:sz w:val="22"/>
          <w:szCs w:val="22"/>
        </w:rPr>
        <w:t> </w:t>
      </w:r>
      <w:r w:rsidRPr="00193B4C">
        <w:rPr>
          <w:sz w:val="22"/>
          <w:szCs w:val="22"/>
        </w:rPr>
        <w:t>5.2). Tehokkaan ja turvallisen annossuosituksen antaminen näiden tulosten perusteella ei ole mahdollista.</w:t>
      </w:r>
    </w:p>
    <w:p w14:paraId="59AE087C" w14:textId="77777777" w:rsidR="00322FF4" w:rsidRPr="00193B4C" w:rsidRDefault="00322FF4">
      <w:pPr>
        <w:pStyle w:val="Hum1"/>
        <w:keepLines/>
        <w:ind w:left="0" w:right="-2" w:firstLine="0"/>
        <w:jc w:val="left"/>
        <w:rPr>
          <w:sz w:val="22"/>
          <w:szCs w:val="22"/>
        </w:rPr>
      </w:pPr>
    </w:p>
    <w:p w14:paraId="048875D6" w14:textId="77777777" w:rsidR="00322FF4" w:rsidRPr="00193B4C" w:rsidRDefault="00322FF4">
      <w:pPr>
        <w:pStyle w:val="Hum1"/>
        <w:keepLines/>
        <w:ind w:left="0" w:right="-2" w:firstLine="0"/>
        <w:jc w:val="left"/>
        <w:rPr>
          <w:bCs/>
          <w:i/>
          <w:sz w:val="22"/>
          <w:szCs w:val="22"/>
        </w:rPr>
      </w:pPr>
      <w:r w:rsidRPr="00193B4C">
        <w:rPr>
          <w:bCs/>
          <w:i/>
          <w:sz w:val="22"/>
          <w:szCs w:val="22"/>
        </w:rPr>
        <w:t>Psoriaasiartriitti</w:t>
      </w:r>
    </w:p>
    <w:p w14:paraId="021D3EBB" w14:textId="77777777" w:rsidR="00322FF4" w:rsidRPr="00193B4C" w:rsidRDefault="00322FF4">
      <w:pPr>
        <w:rPr>
          <w:sz w:val="22"/>
          <w:szCs w:val="22"/>
          <w:lang w:val="fi-FI"/>
        </w:rPr>
      </w:pPr>
      <w:r w:rsidRPr="00193B4C">
        <w:rPr>
          <w:sz w:val="22"/>
          <w:szCs w:val="22"/>
          <w:lang w:val="fi-FI"/>
        </w:rPr>
        <w:t>Arava</w:t>
      </w:r>
      <w:r w:rsidR="00085C12">
        <w:rPr>
          <w:sz w:val="22"/>
          <w:szCs w:val="22"/>
          <w:lang w:val="fi-FI"/>
        </w:rPr>
        <w:noBreakHyphen/>
        <w:t>valmistee</w:t>
      </w:r>
      <w:r w:rsidRPr="00193B4C">
        <w:rPr>
          <w:sz w:val="22"/>
          <w:szCs w:val="22"/>
          <w:lang w:val="fi-FI"/>
        </w:rPr>
        <w:t>n teho osoitettiin yhdessä kontrolloidussa, satunnaistetussa, kaksoissokkoutetussa tutkimuksessa 3L01, jossa 188</w:t>
      </w:r>
      <w:r w:rsidR="00AC4766">
        <w:rPr>
          <w:sz w:val="22"/>
          <w:szCs w:val="22"/>
          <w:lang w:val="fi-FI"/>
        </w:rPr>
        <w:t> </w:t>
      </w:r>
      <w:r w:rsidRPr="00193B4C">
        <w:rPr>
          <w:sz w:val="22"/>
          <w:szCs w:val="22"/>
          <w:lang w:val="fi-FI"/>
        </w:rPr>
        <w:t>psoriaasiartriitti-potilasta sai Arava</w:t>
      </w:r>
      <w:r w:rsidR="00085C12">
        <w:rPr>
          <w:sz w:val="22"/>
          <w:szCs w:val="22"/>
          <w:lang w:val="fi-FI"/>
        </w:rPr>
        <w:noBreakHyphen/>
        <w:t>valmistett</w:t>
      </w:r>
      <w:r w:rsidRPr="00193B4C">
        <w:rPr>
          <w:sz w:val="22"/>
          <w:szCs w:val="22"/>
          <w:lang w:val="fi-FI"/>
        </w:rPr>
        <w:t>a 20</w:t>
      </w:r>
      <w:r w:rsidR="00C64A0D" w:rsidRPr="00193B4C">
        <w:rPr>
          <w:sz w:val="22"/>
          <w:szCs w:val="22"/>
          <w:lang w:val="fi-FI"/>
        </w:rPr>
        <w:t> </w:t>
      </w:r>
      <w:r w:rsidRPr="00193B4C">
        <w:rPr>
          <w:sz w:val="22"/>
          <w:szCs w:val="22"/>
          <w:lang w:val="fi-FI"/>
        </w:rPr>
        <w:t>mg/vrk. Hoito kesti 6</w:t>
      </w:r>
      <w:r w:rsidR="00AC4766">
        <w:rPr>
          <w:sz w:val="22"/>
          <w:szCs w:val="22"/>
          <w:lang w:val="fi-FI"/>
        </w:rPr>
        <w:t> </w:t>
      </w:r>
      <w:r w:rsidRPr="00193B4C">
        <w:rPr>
          <w:sz w:val="22"/>
          <w:szCs w:val="22"/>
          <w:lang w:val="fi-FI"/>
        </w:rPr>
        <w:t>kuukautta.</w:t>
      </w:r>
    </w:p>
    <w:p w14:paraId="36FC30F3" w14:textId="77777777" w:rsidR="00322FF4" w:rsidRPr="00193B4C" w:rsidRDefault="00322FF4">
      <w:pPr>
        <w:rPr>
          <w:sz w:val="22"/>
          <w:szCs w:val="22"/>
          <w:lang w:val="fi-FI"/>
        </w:rPr>
      </w:pPr>
    </w:p>
    <w:p w14:paraId="03EEA9C8" w14:textId="77777777" w:rsidR="00907F1A" w:rsidRDefault="00322FF4" w:rsidP="00907F1A">
      <w:pPr>
        <w:pStyle w:val="BodyText"/>
        <w:rPr>
          <w:szCs w:val="22"/>
        </w:rPr>
      </w:pPr>
      <w:r w:rsidRPr="00193B4C">
        <w:rPr>
          <w:szCs w:val="22"/>
        </w:rPr>
        <w:t>Leflunomidi 20</w:t>
      </w:r>
      <w:r w:rsidR="00C64A0D" w:rsidRPr="00193B4C">
        <w:rPr>
          <w:szCs w:val="22"/>
        </w:rPr>
        <w:t> </w:t>
      </w:r>
      <w:r w:rsidRPr="00193B4C">
        <w:rPr>
          <w:szCs w:val="22"/>
        </w:rPr>
        <w:t>mg/vrk vähensi psoriaasiartriitin oireita merkittävästi paremmin kuin lumelääke: PsARC-vasteen saaneita (Psoriatric Arthritis treatment Response Criteria) oli 59</w:t>
      </w:r>
      <w:r w:rsidR="00AC4766">
        <w:rPr>
          <w:szCs w:val="22"/>
        </w:rPr>
        <w:t> </w:t>
      </w:r>
      <w:r w:rsidRPr="00193B4C">
        <w:rPr>
          <w:szCs w:val="22"/>
        </w:rPr>
        <w:t>% leflunomidi-ryhmässä ja 29,7</w:t>
      </w:r>
      <w:r w:rsidR="00AC4766">
        <w:rPr>
          <w:szCs w:val="22"/>
        </w:rPr>
        <w:t> </w:t>
      </w:r>
      <w:r w:rsidRPr="00193B4C">
        <w:rPr>
          <w:szCs w:val="22"/>
        </w:rPr>
        <w:t>% lume-ryhmässä 6 kk mennessä (p&lt;</w:t>
      </w:r>
      <w:r w:rsidR="00AC4766">
        <w:rPr>
          <w:szCs w:val="22"/>
        </w:rPr>
        <w:t> </w:t>
      </w:r>
      <w:r w:rsidRPr="00193B4C">
        <w:rPr>
          <w:szCs w:val="22"/>
        </w:rPr>
        <w:t>0,0001). Leflunomidin teho toimintakyvyn paranemiseen ja iholeesioiden pienenemiseen oli vaatimaton.</w:t>
      </w:r>
    </w:p>
    <w:p w14:paraId="75F41D6B" w14:textId="77777777" w:rsidR="00907F1A" w:rsidRDefault="00907F1A" w:rsidP="00907F1A">
      <w:pPr>
        <w:pStyle w:val="BodyText"/>
        <w:rPr>
          <w:szCs w:val="22"/>
        </w:rPr>
      </w:pPr>
    </w:p>
    <w:p w14:paraId="311981D1" w14:textId="77777777" w:rsidR="00907F1A" w:rsidRPr="00AE70F1" w:rsidRDefault="00907F1A" w:rsidP="00907F1A">
      <w:pPr>
        <w:pStyle w:val="BodyText"/>
        <w:rPr>
          <w:i/>
          <w:szCs w:val="22"/>
        </w:rPr>
      </w:pPr>
      <w:r w:rsidRPr="00AE70F1">
        <w:rPr>
          <w:i/>
          <w:szCs w:val="22"/>
        </w:rPr>
        <w:t>Markkinoilletulon jälkeiset tutkimukset</w:t>
      </w:r>
    </w:p>
    <w:p w14:paraId="3A95F0CA" w14:textId="77777777" w:rsidR="00975FD5" w:rsidRPr="00193B4C" w:rsidRDefault="00907F1A" w:rsidP="00907F1A">
      <w:pPr>
        <w:pStyle w:val="BodyText"/>
        <w:rPr>
          <w:szCs w:val="22"/>
        </w:rPr>
      </w:pPr>
      <w:r w:rsidRPr="00AE70F1">
        <w:rPr>
          <w:szCs w:val="22"/>
        </w:rPr>
        <w:t>Kliinisen tehon vastetta arvioivassa satunnaistetussa tutkimuksessa potilaat (n=121), jotka eivät olleet aikaisemmin saaneet DMARD-valmisteita</w:t>
      </w:r>
      <w:r w:rsidR="00230A4F">
        <w:rPr>
          <w:szCs w:val="22"/>
        </w:rPr>
        <w:t>,</w:t>
      </w:r>
      <w:r w:rsidRPr="00AE70F1">
        <w:rPr>
          <w:szCs w:val="22"/>
        </w:rPr>
        <w:t xml:space="preserve"> ja joilla oli alkuvaiheen nivelreuma, saivat joko 20 mg tai 100 mg leflunomidia kahdessa rinnakkaisryhmässä </w:t>
      </w:r>
      <w:r w:rsidR="00230A4F">
        <w:rPr>
          <w:szCs w:val="22"/>
        </w:rPr>
        <w:t>kaksoissokkoutettuna tutkimuksen kolmena ensimmäisenä päivänä</w:t>
      </w:r>
      <w:r w:rsidRPr="00AE70F1">
        <w:rPr>
          <w:szCs w:val="22"/>
        </w:rPr>
        <w:t xml:space="preserve">. </w:t>
      </w:r>
      <w:r>
        <w:rPr>
          <w:szCs w:val="22"/>
        </w:rPr>
        <w:t>Alkuvaih</w:t>
      </w:r>
      <w:r w:rsidRPr="00AE70F1">
        <w:rPr>
          <w:szCs w:val="22"/>
        </w:rPr>
        <w:t xml:space="preserve">etta seurasi kolmen kuukauden </w:t>
      </w:r>
      <w:r>
        <w:rPr>
          <w:szCs w:val="22"/>
        </w:rPr>
        <w:t xml:space="preserve">ylläpitovaihe </w:t>
      </w:r>
      <w:r w:rsidRPr="00AE70F1">
        <w:rPr>
          <w:szCs w:val="22"/>
        </w:rPr>
        <w:t>avoimen</w:t>
      </w:r>
      <w:r>
        <w:rPr>
          <w:szCs w:val="22"/>
        </w:rPr>
        <w:t>a</w:t>
      </w:r>
      <w:r w:rsidRPr="00AE70F1">
        <w:rPr>
          <w:szCs w:val="22"/>
        </w:rPr>
        <w:t xml:space="preserve"> tutkimuksen</w:t>
      </w:r>
      <w:r>
        <w:rPr>
          <w:szCs w:val="22"/>
        </w:rPr>
        <w:t>a</w:t>
      </w:r>
      <w:r w:rsidRPr="00AE70F1">
        <w:rPr>
          <w:szCs w:val="22"/>
        </w:rPr>
        <w:t>, jonka aikana mole</w:t>
      </w:r>
      <w:r>
        <w:rPr>
          <w:szCs w:val="22"/>
        </w:rPr>
        <w:t>mmat ryhmät saivat leflunomid</w:t>
      </w:r>
      <w:r w:rsidRPr="00AE70F1">
        <w:rPr>
          <w:szCs w:val="22"/>
        </w:rPr>
        <w:t xml:space="preserve">ia 20 mg päivässä. </w:t>
      </w:r>
      <w:r w:rsidR="000428DA">
        <w:rPr>
          <w:szCs w:val="22"/>
        </w:rPr>
        <w:t xml:space="preserve">Kyllästysannoksesta saatavaa lisähyötyä </w:t>
      </w:r>
      <w:r w:rsidRPr="00AE70F1">
        <w:rPr>
          <w:szCs w:val="22"/>
        </w:rPr>
        <w:t xml:space="preserve">ei havaittu tutkitussa potilasryhmässä. </w:t>
      </w:r>
      <w:r w:rsidR="000428DA">
        <w:rPr>
          <w:szCs w:val="22"/>
        </w:rPr>
        <w:t>Molemmista hoitoryhmistä saadut l</w:t>
      </w:r>
      <w:r w:rsidR="000428DA" w:rsidRPr="00AE70F1">
        <w:rPr>
          <w:szCs w:val="22"/>
        </w:rPr>
        <w:t>ääketurvallisuuteen liittyvä</w:t>
      </w:r>
      <w:r w:rsidR="000428DA">
        <w:rPr>
          <w:szCs w:val="22"/>
        </w:rPr>
        <w:t>t tiedot</w:t>
      </w:r>
      <w:r w:rsidRPr="00AE70F1">
        <w:rPr>
          <w:szCs w:val="22"/>
        </w:rPr>
        <w:t xml:space="preserve"> oli</w:t>
      </w:r>
      <w:r w:rsidR="000428DA">
        <w:rPr>
          <w:szCs w:val="22"/>
        </w:rPr>
        <w:t>vat</w:t>
      </w:r>
      <w:r w:rsidRPr="00AE70F1">
        <w:rPr>
          <w:szCs w:val="22"/>
        </w:rPr>
        <w:t xml:space="preserve"> yhdenmukai</w:t>
      </w:r>
      <w:r w:rsidR="000428DA">
        <w:rPr>
          <w:szCs w:val="22"/>
        </w:rPr>
        <w:t>set</w:t>
      </w:r>
      <w:r w:rsidRPr="00AE70F1">
        <w:rPr>
          <w:szCs w:val="22"/>
        </w:rPr>
        <w:t xml:space="preserve"> </w:t>
      </w:r>
      <w:r>
        <w:rPr>
          <w:szCs w:val="22"/>
        </w:rPr>
        <w:t>leflunomid</w:t>
      </w:r>
      <w:r w:rsidRPr="00AE70F1">
        <w:rPr>
          <w:szCs w:val="22"/>
        </w:rPr>
        <w:t xml:space="preserve">in tunnetun turvallisuusprofiilin kanssa. </w:t>
      </w:r>
      <w:r w:rsidR="000428DA">
        <w:rPr>
          <w:szCs w:val="22"/>
        </w:rPr>
        <w:t>R</w:t>
      </w:r>
      <w:r w:rsidRPr="00AE70F1">
        <w:rPr>
          <w:szCs w:val="22"/>
        </w:rPr>
        <w:t xml:space="preserve">uoansulatuskanavan haittavaikutusten ja kohonneiden maksaentsyymien </w:t>
      </w:r>
      <w:r>
        <w:rPr>
          <w:szCs w:val="22"/>
        </w:rPr>
        <w:t>esiintyvyys</w:t>
      </w:r>
      <w:r w:rsidRPr="00AE70F1">
        <w:rPr>
          <w:szCs w:val="22"/>
        </w:rPr>
        <w:t xml:space="preserve"> oli </w:t>
      </w:r>
      <w:r w:rsidR="000428DA">
        <w:rPr>
          <w:szCs w:val="22"/>
        </w:rPr>
        <w:t xml:space="preserve">kuitenkin </w:t>
      </w:r>
      <w:r w:rsidRPr="00AE70F1">
        <w:rPr>
          <w:szCs w:val="22"/>
        </w:rPr>
        <w:t>suurempi potilailla, jotka saivat kyllästysannoksena 100 mg lefluno</w:t>
      </w:r>
      <w:r>
        <w:rPr>
          <w:szCs w:val="22"/>
        </w:rPr>
        <w:t>mid</w:t>
      </w:r>
      <w:r w:rsidRPr="00AE70F1">
        <w:rPr>
          <w:szCs w:val="22"/>
        </w:rPr>
        <w:t>ia.</w:t>
      </w:r>
    </w:p>
    <w:p w14:paraId="25434243" w14:textId="77777777" w:rsidR="00322FF4" w:rsidRPr="00193B4C" w:rsidRDefault="00322FF4">
      <w:pPr>
        <w:pStyle w:val="Hum1"/>
        <w:keepLines/>
        <w:ind w:left="0" w:right="-2" w:firstLine="0"/>
        <w:jc w:val="left"/>
        <w:rPr>
          <w:sz w:val="22"/>
          <w:szCs w:val="22"/>
        </w:rPr>
      </w:pPr>
    </w:p>
    <w:p w14:paraId="2051C5C1" w14:textId="77777777" w:rsidR="00322FF4" w:rsidRPr="00193B4C" w:rsidRDefault="00322FF4">
      <w:pPr>
        <w:pStyle w:val="Hum1"/>
        <w:keepNext/>
        <w:keepLines/>
        <w:ind w:left="0" w:right="-2" w:firstLine="0"/>
        <w:jc w:val="left"/>
        <w:rPr>
          <w:sz w:val="22"/>
          <w:szCs w:val="22"/>
        </w:rPr>
      </w:pPr>
      <w:r w:rsidRPr="00193B4C">
        <w:rPr>
          <w:b/>
          <w:sz w:val="22"/>
          <w:szCs w:val="22"/>
        </w:rPr>
        <w:t>5.2</w:t>
      </w:r>
      <w:r w:rsidRPr="00193B4C">
        <w:rPr>
          <w:b/>
          <w:sz w:val="22"/>
          <w:szCs w:val="22"/>
        </w:rPr>
        <w:tab/>
        <w:t>Farmakokinetiikka</w:t>
      </w:r>
    </w:p>
    <w:p w14:paraId="7C1C468A" w14:textId="77777777" w:rsidR="00322FF4" w:rsidRPr="00193B4C" w:rsidRDefault="00322FF4">
      <w:pPr>
        <w:pStyle w:val="Hum1"/>
        <w:keepNext/>
        <w:keepLines/>
        <w:ind w:left="0" w:right="-2" w:firstLine="0"/>
        <w:jc w:val="left"/>
        <w:rPr>
          <w:sz w:val="22"/>
          <w:szCs w:val="22"/>
        </w:rPr>
      </w:pPr>
    </w:p>
    <w:p w14:paraId="63CB1CA2" w14:textId="77777777" w:rsidR="00322FF4" w:rsidRPr="00193B4C" w:rsidRDefault="00322FF4">
      <w:pPr>
        <w:pStyle w:val="Hum1"/>
        <w:keepLines/>
        <w:ind w:left="0" w:right="-2" w:firstLine="0"/>
        <w:jc w:val="left"/>
        <w:rPr>
          <w:sz w:val="22"/>
          <w:szCs w:val="22"/>
        </w:rPr>
      </w:pPr>
      <w:r w:rsidRPr="00193B4C">
        <w:rPr>
          <w:sz w:val="22"/>
          <w:szCs w:val="22"/>
        </w:rPr>
        <w:t xml:space="preserve">Leflunomidi muuttuu nopeasti suolen seinämän ja maksan ensikierron metaboliassa (renkaan avautuminen) aktiiviseksi metaboliitiksi A771726. Kolmella terveellä vapaaehtoisella ei havaittu muuttumatonta radioaktiivisesti merkittyä </w:t>
      </w:r>
      <w:r w:rsidRPr="00193B4C">
        <w:rPr>
          <w:sz w:val="22"/>
          <w:szCs w:val="22"/>
          <w:vertAlign w:val="superscript"/>
        </w:rPr>
        <w:t>14</w:t>
      </w:r>
      <w:r w:rsidRPr="00193B4C">
        <w:rPr>
          <w:sz w:val="22"/>
          <w:szCs w:val="22"/>
        </w:rPr>
        <w:t>C-leflunomidia plasmasta, virtsasta tai ulosteista. Muissa tutkimuksissa muuttumattoman leflunomidin pitoisuuksia plasmassa on harvoin todettu, kuitenkin ng/ml</w:t>
      </w:r>
      <w:r w:rsidR="007678AF" w:rsidRPr="00193B4C">
        <w:rPr>
          <w:sz w:val="22"/>
          <w:szCs w:val="22"/>
        </w:rPr>
        <w:noBreakHyphen/>
      </w:r>
      <w:r w:rsidRPr="00193B4C">
        <w:rPr>
          <w:sz w:val="22"/>
          <w:szCs w:val="22"/>
        </w:rPr>
        <w:t>pitoisuuksina. Plasmassa ainoa radioaktiivisesti merkitty metaboliitti oli A771726. Tämä metaboliitti vastaa pääasiallisesti kaikesta Arava</w:t>
      </w:r>
      <w:r w:rsidR="00085C12">
        <w:rPr>
          <w:sz w:val="22"/>
          <w:szCs w:val="22"/>
        </w:rPr>
        <w:noBreakHyphen/>
        <w:t>valmistee</w:t>
      </w:r>
      <w:r w:rsidRPr="00193B4C">
        <w:rPr>
          <w:sz w:val="22"/>
          <w:szCs w:val="22"/>
        </w:rPr>
        <w:t xml:space="preserve">n </w:t>
      </w:r>
      <w:r w:rsidRPr="00193B4C">
        <w:rPr>
          <w:i/>
          <w:sz w:val="22"/>
          <w:szCs w:val="22"/>
        </w:rPr>
        <w:t>in vivo</w:t>
      </w:r>
      <w:r w:rsidRPr="00193B4C">
        <w:rPr>
          <w:sz w:val="22"/>
          <w:szCs w:val="22"/>
        </w:rPr>
        <w:t xml:space="preserve"> -aktiivisuudesta.</w:t>
      </w:r>
    </w:p>
    <w:p w14:paraId="0216607A" w14:textId="77777777" w:rsidR="00322FF4" w:rsidRPr="00193B4C" w:rsidRDefault="00322FF4">
      <w:pPr>
        <w:pStyle w:val="Hum1"/>
        <w:keepLines/>
        <w:ind w:right="-2"/>
        <w:jc w:val="left"/>
        <w:rPr>
          <w:sz w:val="22"/>
          <w:szCs w:val="22"/>
        </w:rPr>
      </w:pPr>
    </w:p>
    <w:p w14:paraId="2F7FD1D5" w14:textId="77777777" w:rsidR="00322FF4" w:rsidRPr="002107EF" w:rsidRDefault="00322FF4" w:rsidP="002107EF">
      <w:pPr>
        <w:pStyle w:val="Hum1"/>
        <w:widowControl w:val="0"/>
        <w:ind w:left="0" w:right="-2" w:firstLine="0"/>
        <w:jc w:val="left"/>
        <w:rPr>
          <w:sz w:val="22"/>
          <w:szCs w:val="22"/>
          <w:u w:val="single"/>
        </w:rPr>
      </w:pPr>
      <w:r w:rsidRPr="002107EF">
        <w:rPr>
          <w:sz w:val="22"/>
          <w:szCs w:val="22"/>
          <w:u w:val="single"/>
        </w:rPr>
        <w:t>Imeytyminen</w:t>
      </w:r>
    </w:p>
    <w:p w14:paraId="55A1A3FC" w14:textId="77777777" w:rsidR="00322FF4" w:rsidRPr="00193B4C" w:rsidRDefault="00322FF4" w:rsidP="002107EF">
      <w:pPr>
        <w:widowControl w:val="0"/>
        <w:rPr>
          <w:sz w:val="22"/>
          <w:szCs w:val="22"/>
          <w:lang w:val="fi-FI"/>
        </w:rPr>
      </w:pPr>
    </w:p>
    <w:p w14:paraId="351CCF97" w14:textId="77777777" w:rsidR="00322FF4" w:rsidRPr="00193B4C" w:rsidRDefault="00322FF4" w:rsidP="002107EF">
      <w:pPr>
        <w:widowControl w:val="0"/>
        <w:rPr>
          <w:sz w:val="22"/>
          <w:szCs w:val="22"/>
          <w:lang w:val="fi-FI"/>
        </w:rPr>
      </w:pPr>
      <w:r w:rsidRPr="00193B4C">
        <w:rPr>
          <w:sz w:val="22"/>
          <w:szCs w:val="22"/>
          <w:lang w:val="fi-FI"/>
        </w:rPr>
        <w:t xml:space="preserve">Erittymistä koskevat tiedot </w:t>
      </w:r>
      <w:r w:rsidRPr="00193B4C">
        <w:rPr>
          <w:sz w:val="22"/>
          <w:szCs w:val="22"/>
          <w:vertAlign w:val="superscript"/>
          <w:lang w:val="fi-FI"/>
        </w:rPr>
        <w:t>14</w:t>
      </w:r>
      <w:r w:rsidRPr="00193B4C">
        <w:rPr>
          <w:sz w:val="22"/>
          <w:szCs w:val="22"/>
          <w:lang w:val="fi-FI"/>
        </w:rPr>
        <w:t xml:space="preserve">C-tutkimuksista viittaavat siihen, että ainakin 82 </w:t>
      </w:r>
      <w:r w:rsidR="0066736C" w:rsidRPr="00193B4C">
        <w:rPr>
          <w:sz w:val="22"/>
          <w:szCs w:val="22"/>
          <w:lang w:val="fi-FI"/>
        </w:rPr>
        <w:t>–</w:t>
      </w:r>
      <w:r w:rsidRPr="00193B4C">
        <w:rPr>
          <w:sz w:val="22"/>
          <w:szCs w:val="22"/>
          <w:lang w:val="fi-FI"/>
        </w:rPr>
        <w:t xml:space="preserve"> 95</w:t>
      </w:r>
      <w:r w:rsidR="00AC4766">
        <w:rPr>
          <w:sz w:val="22"/>
          <w:szCs w:val="22"/>
          <w:lang w:val="fi-FI"/>
        </w:rPr>
        <w:t> </w:t>
      </w:r>
      <w:r w:rsidRPr="00193B4C">
        <w:rPr>
          <w:sz w:val="22"/>
          <w:szCs w:val="22"/>
          <w:lang w:val="fi-FI"/>
        </w:rPr>
        <w:t xml:space="preserve">% annoksesta imeytyy. A771726:n maksimipitoisuuksien saavuttamiseen kuluva aika vaihtelee suuresti; maksimipitoisuudet voidaan saavuttaa 1 </w:t>
      </w:r>
      <w:r w:rsidR="0066736C" w:rsidRPr="00193B4C">
        <w:rPr>
          <w:sz w:val="22"/>
          <w:szCs w:val="22"/>
          <w:lang w:val="fi-FI"/>
        </w:rPr>
        <w:t>–</w:t>
      </w:r>
      <w:r w:rsidRPr="00193B4C">
        <w:rPr>
          <w:sz w:val="22"/>
          <w:szCs w:val="22"/>
          <w:lang w:val="fi-FI"/>
        </w:rPr>
        <w:t xml:space="preserve"> 24</w:t>
      </w:r>
      <w:r w:rsidR="00AC4766">
        <w:rPr>
          <w:sz w:val="22"/>
          <w:szCs w:val="22"/>
          <w:lang w:val="fi-FI"/>
        </w:rPr>
        <w:t> </w:t>
      </w:r>
      <w:r w:rsidRPr="00193B4C">
        <w:rPr>
          <w:sz w:val="22"/>
          <w:szCs w:val="22"/>
          <w:lang w:val="fi-FI"/>
        </w:rPr>
        <w:t>h kerta-annoksesta. Leflunomidia voidaan annostella ruokailun yhteydessä, koska ruoka ei vaikuta imeytymiseen. Johtuen A771726:n hyvin pitkästä puoliintumisajasta (noin 2</w:t>
      </w:r>
      <w:r w:rsidR="00AC4766">
        <w:rPr>
          <w:sz w:val="22"/>
          <w:szCs w:val="22"/>
          <w:lang w:val="fi-FI"/>
        </w:rPr>
        <w:t> </w:t>
      </w:r>
      <w:r w:rsidRPr="00193B4C">
        <w:rPr>
          <w:sz w:val="22"/>
          <w:szCs w:val="22"/>
          <w:lang w:val="fi-FI"/>
        </w:rPr>
        <w:t xml:space="preserve">viikkoa) käytettiin kliinisissä tutkimuksissa kyllästysannosta 100 mg/vrk kolmen vuorokauden ajan helpottamaan nopeaa A771726:n pitoisuuksien vakaan tilan saavuttamista. On arvioitu, että ilman kyllästysannosta vakaan tilan plasmapitoisuuksien saavuttaminen vaatisi lähes kahden kuukauden annostelun. Moniannostutkimuksissa reumapotilailla farmakokineettiset parametrit olivat lineaarisia annosalueella 5 </w:t>
      </w:r>
      <w:r w:rsidR="007D0DB4" w:rsidRPr="00193B4C">
        <w:rPr>
          <w:sz w:val="22"/>
          <w:szCs w:val="22"/>
          <w:lang w:val="fi-FI"/>
        </w:rPr>
        <w:t>–</w:t>
      </w:r>
      <w:r w:rsidRPr="00193B4C">
        <w:rPr>
          <w:sz w:val="22"/>
          <w:szCs w:val="22"/>
          <w:lang w:val="fi-FI"/>
        </w:rPr>
        <w:t xml:space="preserve"> 25 mg. Näissä tutkimuksissa kliininen teho liittyi läheisesti plasman A771726-pitoisuuteen ja leflunomidin päivittäiseen annokseen. Annostasolla 20 mg/vrk keskimääräinen A771726:n plasmapitoisuus vakaassa tilassa oli 35</w:t>
      </w:r>
      <w:r w:rsidR="00AC4766">
        <w:rPr>
          <w:sz w:val="22"/>
          <w:szCs w:val="22"/>
          <w:lang w:val="fi-FI"/>
        </w:rPr>
        <w:t> </w:t>
      </w:r>
      <w:r w:rsidRPr="00193B4C">
        <w:rPr>
          <w:rFonts w:ascii="Symbol" w:eastAsia="Symbol" w:hAnsi="Symbol" w:cs="Symbol"/>
          <w:sz w:val="22"/>
          <w:szCs w:val="22"/>
        </w:rPr>
        <w:t>m</w:t>
      </w:r>
      <w:r w:rsidRPr="00193B4C">
        <w:rPr>
          <w:sz w:val="22"/>
          <w:szCs w:val="22"/>
          <w:lang w:val="fi-FI"/>
        </w:rPr>
        <w:t>g/ml. Kerta-annokseen verrattuna plasmapitoisuudet kasvavat vakaassa tilassa 33 – 35</w:t>
      </w:r>
      <w:r w:rsidR="00794B89" w:rsidRPr="00193B4C">
        <w:rPr>
          <w:sz w:val="22"/>
          <w:szCs w:val="22"/>
          <w:lang w:val="fi-FI"/>
        </w:rPr>
        <w:noBreakHyphen/>
      </w:r>
      <w:r w:rsidRPr="00193B4C">
        <w:rPr>
          <w:sz w:val="22"/>
          <w:szCs w:val="22"/>
          <w:lang w:val="fi-FI"/>
        </w:rPr>
        <w:t>kertaisiksi.</w:t>
      </w:r>
    </w:p>
    <w:p w14:paraId="2D54B3EA" w14:textId="77777777" w:rsidR="00322FF4" w:rsidRPr="00193B4C" w:rsidRDefault="00322FF4">
      <w:pPr>
        <w:rPr>
          <w:sz w:val="22"/>
          <w:szCs w:val="22"/>
          <w:lang w:val="fi-FI"/>
        </w:rPr>
      </w:pPr>
    </w:p>
    <w:p w14:paraId="2586EC9B" w14:textId="77777777" w:rsidR="00322FF4" w:rsidRPr="002107EF" w:rsidRDefault="00322FF4" w:rsidP="002403D7">
      <w:pPr>
        <w:keepNext/>
        <w:rPr>
          <w:sz w:val="22"/>
          <w:szCs w:val="22"/>
          <w:u w:val="single"/>
          <w:lang w:val="fi-FI"/>
        </w:rPr>
      </w:pPr>
      <w:r w:rsidRPr="002107EF">
        <w:rPr>
          <w:sz w:val="22"/>
          <w:szCs w:val="22"/>
          <w:u w:val="single"/>
          <w:lang w:val="fi-FI"/>
        </w:rPr>
        <w:t>Jaka</w:t>
      </w:r>
      <w:r w:rsidR="00903D76" w:rsidRPr="002107EF">
        <w:rPr>
          <w:sz w:val="22"/>
          <w:szCs w:val="22"/>
          <w:u w:val="single"/>
          <w:lang w:val="fi-FI"/>
        </w:rPr>
        <w:t>u</w:t>
      </w:r>
      <w:r w:rsidRPr="002107EF">
        <w:rPr>
          <w:sz w:val="22"/>
          <w:szCs w:val="22"/>
          <w:u w:val="single"/>
          <w:lang w:val="fi-FI"/>
        </w:rPr>
        <w:t>tuminen</w:t>
      </w:r>
    </w:p>
    <w:p w14:paraId="442FAC8F" w14:textId="77777777" w:rsidR="00322FF4" w:rsidRPr="00193B4C" w:rsidRDefault="00322FF4" w:rsidP="002403D7">
      <w:pPr>
        <w:keepNext/>
        <w:rPr>
          <w:sz w:val="22"/>
          <w:szCs w:val="22"/>
          <w:lang w:val="fi-FI"/>
        </w:rPr>
      </w:pPr>
    </w:p>
    <w:p w14:paraId="73FBB0E7" w14:textId="77777777" w:rsidR="00322FF4" w:rsidRPr="00193B4C" w:rsidRDefault="00322FF4" w:rsidP="002403D7">
      <w:pPr>
        <w:keepNext/>
        <w:rPr>
          <w:sz w:val="22"/>
          <w:szCs w:val="22"/>
          <w:lang w:val="fi-FI"/>
        </w:rPr>
      </w:pPr>
      <w:r w:rsidRPr="00193B4C">
        <w:rPr>
          <w:sz w:val="22"/>
          <w:szCs w:val="22"/>
          <w:lang w:val="fi-FI"/>
        </w:rPr>
        <w:t>Ihmisen plasmassa A771726 on laajasti sitoutuneena proteiiniin (albumiiniin). A771726:n sitoutumaton fraktio on noin 0,62</w:t>
      </w:r>
      <w:r w:rsidR="00AC4766">
        <w:rPr>
          <w:sz w:val="22"/>
          <w:szCs w:val="22"/>
          <w:lang w:val="fi-FI"/>
        </w:rPr>
        <w:t> </w:t>
      </w:r>
      <w:r w:rsidRPr="00193B4C">
        <w:rPr>
          <w:sz w:val="22"/>
          <w:szCs w:val="22"/>
          <w:lang w:val="fi-FI"/>
        </w:rPr>
        <w:t>%. A771726:n sitoutuminen on lineaarista terapeuttisella pitoisuusalueella. Reumapotilailla sekä kroonista munuais</w:t>
      </w:r>
      <w:r w:rsidR="00794B89" w:rsidRPr="00193B4C">
        <w:rPr>
          <w:sz w:val="22"/>
          <w:szCs w:val="22"/>
          <w:lang w:val="fi-FI"/>
        </w:rPr>
        <w:t>t</w:t>
      </w:r>
      <w:r w:rsidRPr="00193B4C">
        <w:rPr>
          <w:sz w:val="22"/>
          <w:szCs w:val="22"/>
          <w:lang w:val="fi-FI"/>
        </w:rPr>
        <w:t xml:space="preserve">en vajaatoimintaa sairastavilla potilailla A771726:n sitoutuminen plasmassa näytti olevan hieman vähäisempää sekä vaihtelevampaa. A771726:n laaja proteiiniin sitoutuminen saattaa johtaa muiden laajasti sitoutuvien lääkeaineiden syrjäyttämiseen. </w:t>
      </w:r>
      <w:r w:rsidRPr="00193B4C">
        <w:rPr>
          <w:i/>
          <w:iCs/>
          <w:sz w:val="22"/>
          <w:szCs w:val="22"/>
          <w:lang w:val="fi-FI"/>
        </w:rPr>
        <w:t>In vitro</w:t>
      </w:r>
      <w:r w:rsidRPr="00193B4C">
        <w:rPr>
          <w:sz w:val="22"/>
          <w:szCs w:val="22"/>
          <w:lang w:val="fi-FI"/>
        </w:rPr>
        <w:t xml:space="preserve"> plasman proteiiniin sitoutumisen interaktiotutkimuksissa varfariinin kanssa kliinisesti merkittävillä pitoisuuksilla ei kuitenkaan voitu osoittaa yhteisvaikutuksia. Vastaavat tutkimukset osoittivat, että ibuprofeeni ja diklofenaakki eivät syrjäyttäneet A771726:a, kun taas tolbutamidi aiheutti A771726:n vapaan fraktion kasvun 2 </w:t>
      </w:r>
      <w:r w:rsidR="00DB4499" w:rsidRPr="00193B4C">
        <w:rPr>
          <w:sz w:val="22"/>
          <w:szCs w:val="22"/>
          <w:lang w:val="fi-FI"/>
        </w:rPr>
        <w:t>–</w:t>
      </w:r>
      <w:r w:rsidRPr="00193B4C">
        <w:rPr>
          <w:sz w:val="22"/>
          <w:szCs w:val="22"/>
          <w:lang w:val="fi-FI"/>
        </w:rPr>
        <w:t xml:space="preserve"> 3</w:t>
      </w:r>
      <w:r w:rsidR="00794B89" w:rsidRPr="00193B4C">
        <w:rPr>
          <w:sz w:val="22"/>
          <w:szCs w:val="22"/>
          <w:lang w:val="fi-FI"/>
        </w:rPr>
        <w:noBreakHyphen/>
      </w:r>
      <w:r w:rsidRPr="00193B4C">
        <w:rPr>
          <w:sz w:val="22"/>
          <w:szCs w:val="22"/>
          <w:lang w:val="fi-FI"/>
        </w:rPr>
        <w:t>kertaiseksi. A771726 syrjäytti ibuprofeenin, diklofenaakin ja tolbutamidin, mutta niiden vapaan fraktion osuus kasvoi vain 10 – 50 %. Näiden vaikutusten kliinistä merkitystä ei ole osoitettu. Yhtenevästi laajan proteiineihin sitoutumisen kanssa on A771726:lla pieni jakaantumistilavuus (noin 11</w:t>
      </w:r>
      <w:r w:rsidR="00AC4766">
        <w:rPr>
          <w:sz w:val="22"/>
          <w:szCs w:val="22"/>
          <w:lang w:val="fi-FI"/>
        </w:rPr>
        <w:t> </w:t>
      </w:r>
      <w:r w:rsidRPr="00193B4C">
        <w:rPr>
          <w:sz w:val="22"/>
          <w:szCs w:val="22"/>
          <w:lang w:val="fi-FI"/>
        </w:rPr>
        <w:t>litraa). Kertymistä erityisesti erytrosyytteihin ei ole havaittu.</w:t>
      </w:r>
    </w:p>
    <w:p w14:paraId="19BE8EA6" w14:textId="77777777" w:rsidR="00322FF4" w:rsidRPr="00193B4C" w:rsidRDefault="00322FF4">
      <w:pPr>
        <w:pStyle w:val="Hum1"/>
        <w:keepLines/>
        <w:ind w:left="0" w:right="-2" w:firstLine="0"/>
        <w:jc w:val="left"/>
        <w:rPr>
          <w:sz w:val="22"/>
          <w:szCs w:val="22"/>
        </w:rPr>
      </w:pPr>
    </w:p>
    <w:p w14:paraId="3E732C2E" w14:textId="4E1F1182" w:rsidR="00322FF4" w:rsidRPr="002107EF" w:rsidRDefault="00341639">
      <w:pPr>
        <w:pStyle w:val="Heading1"/>
        <w:rPr>
          <w:b w:val="0"/>
          <w:bCs/>
          <w:szCs w:val="22"/>
          <w:u w:val="single"/>
          <w:lang w:val="fi-FI"/>
        </w:rPr>
      </w:pPr>
      <w:r w:rsidRPr="002107EF">
        <w:rPr>
          <w:b w:val="0"/>
          <w:bCs/>
          <w:szCs w:val="22"/>
          <w:u w:val="single"/>
          <w:lang w:val="fi-FI"/>
        </w:rPr>
        <w:t>Biotransformaatio</w:t>
      </w:r>
      <w:r w:rsidR="006B06BE">
        <w:rPr>
          <w:b w:val="0"/>
          <w:bCs/>
          <w:szCs w:val="22"/>
          <w:u w:val="single"/>
          <w:lang w:val="fi-FI"/>
        </w:rPr>
        <w:fldChar w:fldCharType="begin"/>
      </w:r>
      <w:r w:rsidR="006B06BE">
        <w:rPr>
          <w:b w:val="0"/>
          <w:bCs/>
          <w:szCs w:val="22"/>
          <w:u w:val="single"/>
          <w:lang w:val="fi-FI"/>
        </w:rPr>
        <w:instrText xml:space="preserve"> DOCVARIABLE vault_nd_a041c738-6107-4833-8d18-8d2a0d169741 \* MERGEFORMAT </w:instrText>
      </w:r>
      <w:r w:rsidR="006B06BE">
        <w:rPr>
          <w:b w:val="0"/>
          <w:bCs/>
          <w:szCs w:val="22"/>
          <w:u w:val="single"/>
          <w:lang w:val="fi-FI"/>
        </w:rPr>
        <w:fldChar w:fldCharType="separate"/>
      </w:r>
      <w:r w:rsidR="006B06BE">
        <w:rPr>
          <w:b w:val="0"/>
          <w:bCs/>
          <w:szCs w:val="22"/>
          <w:u w:val="single"/>
          <w:lang w:val="fi-FI"/>
        </w:rPr>
        <w:t xml:space="preserve"> </w:t>
      </w:r>
      <w:r w:rsidR="006B06BE">
        <w:rPr>
          <w:b w:val="0"/>
          <w:bCs/>
          <w:szCs w:val="22"/>
          <w:u w:val="single"/>
          <w:lang w:val="fi-FI"/>
        </w:rPr>
        <w:fldChar w:fldCharType="end"/>
      </w:r>
    </w:p>
    <w:p w14:paraId="6372AB30" w14:textId="77777777" w:rsidR="00322FF4" w:rsidRPr="00193B4C" w:rsidRDefault="00322FF4">
      <w:pPr>
        <w:rPr>
          <w:sz w:val="22"/>
          <w:szCs w:val="22"/>
          <w:lang w:val="fi-FI"/>
        </w:rPr>
      </w:pPr>
    </w:p>
    <w:p w14:paraId="411E3F68" w14:textId="77777777" w:rsidR="00322FF4" w:rsidRPr="00193B4C" w:rsidRDefault="00322FF4">
      <w:pPr>
        <w:rPr>
          <w:sz w:val="22"/>
          <w:szCs w:val="22"/>
          <w:lang w:val="fi-FI"/>
        </w:rPr>
      </w:pPr>
      <w:r w:rsidRPr="00193B4C">
        <w:rPr>
          <w:sz w:val="22"/>
          <w:szCs w:val="22"/>
          <w:lang w:val="fi-FI"/>
        </w:rPr>
        <w:t>Leflunomidi metaboloituu yhdeksi päämetaboliitiksi (A771726) sekä useiksi vähäisemmiksi metaboliiteiksi mukaanlukien TFMA (4-trifluorometyylianiliini). Metabolinen biotransformaatio leflunomidist</w:t>
      </w:r>
      <w:r w:rsidR="00794B89" w:rsidRPr="00193B4C">
        <w:rPr>
          <w:sz w:val="22"/>
          <w:szCs w:val="22"/>
          <w:lang w:val="fi-FI"/>
        </w:rPr>
        <w:t>a</w:t>
      </w:r>
      <w:r w:rsidRPr="00193B4C">
        <w:rPr>
          <w:sz w:val="22"/>
          <w:szCs w:val="22"/>
          <w:lang w:val="fi-FI"/>
        </w:rPr>
        <w:t xml:space="preserve"> A771726:ksi ei ole vain yhden entsyymin kontrolloimaa, ja sen on osoitettu tapahtuvan mikrosomaalisessa ja sytosolisessa solufraktiossa. Interaktiotutkimukset simetidiinillä (epäspesifinen sytokromi P450</w:t>
      </w:r>
      <w:r w:rsidR="00101C7C" w:rsidRPr="00193B4C">
        <w:rPr>
          <w:sz w:val="22"/>
          <w:szCs w:val="22"/>
          <w:lang w:val="fi-FI"/>
        </w:rPr>
        <w:t>-</w:t>
      </w:r>
      <w:r w:rsidRPr="00193B4C">
        <w:rPr>
          <w:sz w:val="22"/>
          <w:szCs w:val="22"/>
          <w:lang w:val="fi-FI"/>
        </w:rPr>
        <w:t>estäjä) ja rifampisiinilla (epäspesifinen sytokromi P450</w:t>
      </w:r>
      <w:r w:rsidR="00101C7C" w:rsidRPr="00193B4C">
        <w:rPr>
          <w:sz w:val="22"/>
          <w:szCs w:val="22"/>
          <w:lang w:val="fi-FI"/>
        </w:rPr>
        <w:t>-</w:t>
      </w:r>
      <w:r w:rsidRPr="00193B4C">
        <w:rPr>
          <w:sz w:val="22"/>
          <w:szCs w:val="22"/>
          <w:lang w:val="fi-FI"/>
        </w:rPr>
        <w:t xml:space="preserve">indusoija) viittaavat siihen, että </w:t>
      </w:r>
      <w:r w:rsidRPr="00193B4C">
        <w:rPr>
          <w:i/>
          <w:sz w:val="22"/>
          <w:szCs w:val="22"/>
          <w:lang w:val="fi-FI"/>
        </w:rPr>
        <w:t xml:space="preserve">in vivo </w:t>
      </w:r>
      <w:r w:rsidRPr="00193B4C">
        <w:rPr>
          <w:sz w:val="22"/>
          <w:szCs w:val="22"/>
          <w:lang w:val="fi-FI"/>
        </w:rPr>
        <w:t>CYP</w:t>
      </w:r>
      <w:r w:rsidR="00794B89" w:rsidRPr="00193B4C">
        <w:rPr>
          <w:sz w:val="22"/>
          <w:szCs w:val="22"/>
          <w:lang w:val="fi-FI"/>
        </w:rPr>
        <w:noBreakHyphen/>
      </w:r>
      <w:r w:rsidRPr="00193B4C">
        <w:rPr>
          <w:sz w:val="22"/>
          <w:szCs w:val="22"/>
          <w:lang w:val="fi-FI"/>
        </w:rPr>
        <w:t>entsyymit osallistuvat leflunomidin metaboliaan vain vähäisessä määrin.</w:t>
      </w:r>
    </w:p>
    <w:p w14:paraId="407352FF" w14:textId="77777777" w:rsidR="00322FF4" w:rsidRPr="00193B4C" w:rsidRDefault="00322FF4">
      <w:pPr>
        <w:rPr>
          <w:sz w:val="22"/>
          <w:szCs w:val="22"/>
          <w:lang w:val="fi-FI"/>
        </w:rPr>
      </w:pPr>
    </w:p>
    <w:p w14:paraId="2343CECA" w14:textId="705C0E12" w:rsidR="00322FF4" w:rsidRPr="002107EF" w:rsidRDefault="00322FF4" w:rsidP="006D59ED">
      <w:pPr>
        <w:pStyle w:val="Heading1"/>
        <w:rPr>
          <w:b w:val="0"/>
          <w:bCs/>
          <w:szCs w:val="22"/>
          <w:u w:val="single"/>
          <w:lang w:val="fi-FI"/>
        </w:rPr>
      </w:pPr>
      <w:r w:rsidRPr="002107EF">
        <w:rPr>
          <w:b w:val="0"/>
          <w:bCs/>
          <w:szCs w:val="22"/>
          <w:u w:val="single"/>
          <w:lang w:val="fi-FI"/>
        </w:rPr>
        <w:t>Eliminaatio</w:t>
      </w:r>
      <w:r w:rsidR="006B06BE">
        <w:rPr>
          <w:b w:val="0"/>
          <w:bCs/>
          <w:szCs w:val="22"/>
          <w:u w:val="single"/>
          <w:lang w:val="fi-FI"/>
        </w:rPr>
        <w:fldChar w:fldCharType="begin"/>
      </w:r>
      <w:r w:rsidR="006B06BE">
        <w:rPr>
          <w:b w:val="0"/>
          <w:bCs/>
          <w:szCs w:val="22"/>
          <w:u w:val="single"/>
          <w:lang w:val="fi-FI"/>
        </w:rPr>
        <w:instrText xml:space="preserve"> DOCVARIABLE vault_nd_9b8a76e8-f92d-4358-a6c1-d5577f711519 \* MERGEFORMAT </w:instrText>
      </w:r>
      <w:r w:rsidR="006B06BE">
        <w:rPr>
          <w:b w:val="0"/>
          <w:bCs/>
          <w:szCs w:val="22"/>
          <w:u w:val="single"/>
          <w:lang w:val="fi-FI"/>
        </w:rPr>
        <w:fldChar w:fldCharType="separate"/>
      </w:r>
      <w:r w:rsidR="006B06BE">
        <w:rPr>
          <w:b w:val="0"/>
          <w:bCs/>
          <w:szCs w:val="22"/>
          <w:u w:val="single"/>
          <w:lang w:val="fi-FI"/>
        </w:rPr>
        <w:t xml:space="preserve"> </w:t>
      </w:r>
      <w:r w:rsidR="006B06BE">
        <w:rPr>
          <w:b w:val="0"/>
          <w:bCs/>
          <w:szCs w:val="22"/>
          <w:u w:val="single"/>
          <w:lang w:val="fi-FI"/>
        </w:rPr>
        <w:fldChar w:fldCharType="end"/>
      </w:r>
    </w:p>
    <w:p w14:paraId="7B60E02A" w14:textId="77777777" w:rsidR="00322FF4" w:rsidRPr="00193B4C" w:rsidRDefault="00322FF4" w:rsidP="006D59ED">
      <w:pPr>
        <w:keepNext/>
        <w:rPr>
          <w:sz w:val="22"/>
          <w:szCs w:val="22"/>
          <w:lang w:val="fi-FI"/>
        </w:rPr>
      </w:pPr>
    </w:p>
    <w:p w14:paraId="4E84A1B8" w14:textId="77777777" w:rsidR="00322FF4" w:rsidRPr="00193B4C" w:rsidRDefault="00322FF4" w:rsidP="006D59ED">
      <w:pPr>
        <w:keepNext/>
        <w:rPr>
          <w:sz w:val="22"/>
          <w:szCs w:val="22"/>
          <w:lang w:val="fi-FI"/>
        </w:rPr>
      </w:pPr>
      <w:r w:rsidRPr="00193B4C">
        <w:rPr>
          <w:sz w:val="22"/>
          <w:szCs w:val="22"/>
          <w:lang w:val="fi-FI"/>
        </w:rPr>
        <w:t>Leflunomidin eliminaatio on hidasta ja sitä kuvaava näennäinen puhdistuma on noin 31</w:t>
      </w:r>
      <w:r w:rsidR="00AC4766">
        <w:rPr>
          <w:sz w:val="22"/>
          <w:szCs w:val="22"/>
          <w:lang w:val="fi-FI"/>
        </w:rPr>
        <w:t> </w:t>
      </w:r>
      <w:r w:rsidRPr="00193B4C">
        <w:rPr>
          <w:sz w:val="22"/>
          <w:szCs w:val="22"/>
          <w:lang w:val="fi-FI"/>
        </w:rPr>
        <w:t>ml/h. Eliminaation puoliintumisaika potilailla on noin 2</w:t>
      </w:r>
      <w:r w:rsidR="00AC4766">
        <w:rPr>
          <w:sz w:val="22"/>
          <w:szCs w:val="22"/>
          <w:lang w:val="fi-FI"/>
        </w:rPr>
        <w:t> </w:t>
      </w:r>
      <w:r w:rsidRPr="00193B4C">
        <w:rPr>
          <w:sz w:val="22"/>
          <w:szCs w:val="22"/>
          <w:lang w:val="fi-FI"/>
        </w:rPr>
        <w:t xml:space="preserve">viikkoa. Radiomerkityn leflunomidiannoksen jälkeen radioaktiivisuus erittyi samassa suhteessa ulosteeseen, ilmeisesti eliminoitumalla sapen kautta, sekä virtsaan. A771726:a oli havaittavissa virtsasta ja ulosteesta 36 vuorokautta kerta-annoksen jälkeen. Virtsan pääasialliset leflunomidimetaboliitit olivat glukuronideja (pääosin 0 </w:t>
      </w:r>
      <w:r w:rsidR="00DB4499" w:rsidRPr="00193B4C">
        <w:rPr>
          <w:sz w:val="22"/>
          <w:szCs w:val="22"/>
          <w:lang w:val="fi-FI"/>
        </w:rPr>
        <w:t>–</w:t>
      </w:r>
      <w:r w:rsidRPr="00193B4C">
        <w:rPr>
          <w:sz w:val="22"/>
          <w:szCs w:val="22"/>
          <w:lang w:val="fi-FI"/>
        </w:rPr>
        <w:t xml:space="preserve"> 24</w:t>
      </w:r>
      <w:r w:rsidR="00AC4766">
        <w:rPr>
          <w:sz w:val="22"/>
          <w:szCs w:val="22"/>
          <w:lang w:val="fi-FI"/>
        </w:rPr>
        <w:t> </w:t>
      </w:r>
      <w:r w:rsidRPr="00193B4C">
        <w:rPr>
          <w:sz w:val="22"/>
          <w:szCs w:val="22"/>
          <w:lang w:val="fi-FI"/>
        </w:rPr>
        <w:t>h näytteissä) ja A771726:n oksaniilihapon johdoksia. Ulosteessa pääkomponentti oli A771726.</w:t>
      </w:r>
    </w:p>
    <w:p w14:paraId="513CF06D" w14:textId="77777777" w:rsidR="00322FF4" w:rsidRPr="00193B4C" w:rsidRDefault="00322FF4">
      <w:pPr>
        <w:rPr>
          <w:sz w:val="22"/>
          <w:szCs w:val="22"/>
          <w:lang w:val="fi-FI"/>
        </w:rPr>
      </w:pPr>
    </w:p>
    <w:p w14:paraId="29E0649C" w14:textId="77777777" w:rsidR="00322FF4" w:rsidRPr="00193B4C" w:rsidRDefault="00322FF4">
      <w:pPr>
        <w:rPr>
          <w:sz w:val="22"/>
          <w:szCs w:val="22"/>
          <w:lang w:val="fi-FI"/>
        </w:rPr>
      </w:pPr>
      <w:r w:rsidRPr="00193B4C">
        <w:rPr>
          <w:sz w:val="22"/>
          <w:szCs w:val="22"/>
          <w:lang w:val="fi-FI"/>
        </w:rPr>
        <w:t>Ihmisellä suun kautta otettu aktiivihiilisuspensio tai kolestyramiini johtavat merkittävään plasman A771726:n eliminaationopeuden kasvuun ja plasmapitoisuuksien laskuun (ks. kohta</w:t>
      </w:r>
      <w:r w:rsidR="00AC4766">
        <w:rPr>
          <w:sz w:val="22"/>
          <w:szCs w:val="22"/>
          <w:lang w:val="fi-FI"/>
        </w:rPr>
        <w:t> </w:t>
      </w:r>
      <w:r w:rsidRPr="00193B4C">
        <w:rPr>
          <w:sz w:val="22"/>
          <w:szCs w:val="22"/>
          <w:lang w:val="fi-FI"/>
        </w:rPr>
        <w:t>4.9). Tämän oletetaan tapahtuvan suolen dialyysin ja/tai enterohepaattisen kierron estymisen välityksellä.</w:t>
      </w:r>
    </w:p>
    <w:p w14:paraId="20807470" w14:textId="77777777" w:rsidR="00322FF4" w:rsidRPr="00193B4C" w:rsidRDefault="00322FF4">
      <w:pPr>
        <w:rPr>
          <w:sz w:val="22"/>
          <w:szCs w:val="22"/>
          <w:lang w:val="fi-FI"/>
        </w:rPr>
      </w:pPr>
    </w:p>
    <w:p w14:paraId="7AFFB644" w14:textId="77777777" w:rsidR="00322FF4" w:rsidRPr="002107EF" w:rsidRDefault="00341639" w:rsidP="00E02395">
      <w:pPr>
        <w:keepNext/>
        <w:keepLines/>
        <w:rPr>
          <w:bCs/>
          <w:sz w:val="22"/>
          <w:szCs w:val="22"/>
          <w:u w:val="single"/>
          <w:lang w:val="fi-FI"/>
        </w:rPr>
      </w:pPr>
      <w:r w:rsidRPr="002107EF">
        <w:rPr>
          <w:bCs/>
          <w:sz w:val="22"/>
          <w:szCs w:val="22"/>
          <w:u w:val="single"/>
          <w:lang w:val="fi-FI"/>
        </w:rPr>
        <w:t>M</w:t>
      </w:r>
      <w:r w:rsidR="00322FF4" w:rsidRPr="002107EF">
        <w:rPr>
          <w:bCs/>
          <w:sz w:val="22"/>
          <w:szCs w:val="22"/>
          <w:u w:val="single"/>
          <w:lang w:val="fi-FI"/>
        </w:rPr>
        <w:t>unuaisten vajaatoimin</w:t>
      </w:r>
      <w:r w:rsidRPr="002107EF">
        <w:rPr>
          <w:bCs/>
          <w:sz w:val="22"/>
          <w:szCs w:val="22"/>
          <w:u w:val="single"/>
          <w:lang w:val="fi-FI"/>
        </w:rPr>
        <w:t>ta</w:t>
      </w:r>
    </w:p>
    <w:p w14:paraId="3F0036C7" w14:textId="77777777" w:rsidR="00322FF4" w:rsidRPr="00193B4C" w:rsidRDefault="00322FF4" w:rsidP="00E02395">
      <w:pPr>
        <w:keepNext/>
        <w:keepLines/>
        <w:rPr>
          <w:sz w:val="22"/>
          <w:szCs w:val="22"/>
          <w:lang w:val="fi-FI"/>
        </w:rPr>
      </w:pPr>
    </w:p>
    <w:p w14:paraId="064255AD" w14:textId="77777777" w:rsidR="00322FF4" w:rsidRPr="00193B4C" w:rsidRDefault="00322FF4" w:rsidP="00E02395">
      <w:pPr>
        <w:pStyle w:val="BodyText"/>
        <w:keepNext/>
        <w:keepLines/>
        <w:rPr>
          <w:szCs w:val="22"/>
        </w:rPr>
      </w:pPr>
      <w:r w:rsidRPr="00193B4C">
        <w:rPr>
          <w:szCs w:val="22"/>
        </w:rPr>
        <w:t xml:space="preserve">Leflunomidia annettiin kerta-annoksena 100 mg kolmelle hemodialyysi- ja kolmelle jatkuvaa peritoneaalidialyysihoitoa </w:t>
      </w:r>
      <w:r w:rsidR="00930F4E" w:rsidRPr="00193B4C">
        <w:rPr>
          <w:szCs w:val="22"/>
        </w:rPr>
        <w:t xml:space="preserve">(CAPD) </w:t>
      </w:r>
      <w:r w:rsidRPr="00193B4C">
        <w:rPr>
          <w:szCs w:val="22"/>
        </w:rPr>
        <w:t xml:space="preserve">saavalle potilaalle. A771726:n farmakokinetiikka CAPD-potilailla oli samankaltaista kuin terveillä vapaaehtoisilla. Hemodialyysi-potilailla A771726:n eliminaation todettiin olevan nopeampaa, mikä ei johtunut </w:t>
      </w:r>
      <w:r w:rsidR="008D3711">
        <w:rPr>
          <w:szCs w:val="22"/>
        </w:rPr>
        <w:t>lääke</w:t>
      </w:r>
      <w:r w:rsidR="00123E3A">
        <w:rPr>
          <w:szCs w:val="22"/>
        </w:rPr>
        <w:t>aineen</w:t>
      </w:r>
      <w:r w:rsidRPr="00193B4C">
        <w:rPr>
          <w:szCs w:val="22"/>
        </w:rPr>
        <w:t xml:space="preserve"> erottumisesta dialyysiliuokseen.</w:t>
      </w:r>
    </w:p>
    <w:p w14:paraId="39DD781C" w14:textId="77777777" w:rsidR="00322FF4" w:rsidRPr="00193B4C" w:rsidRDefault="00322FF4">
      <w:pPr>
        <w:rPr>
          <w:sz w:val="22"/>
          <w:szCs w:val="22"/>
          <w:lang w:val="fi-FI"/>
        </w:rPr>
      </w:pPr>
    </w:p>
    <w:p w14:paraId="00558EBC" w14:textId="77777777" w:rsidR="00322FF4" w:rsidRPr="002107EF" w:rsidRDefault="00341639">
      <w:pPr>
        <w:pStyle w:val="Hum1"/>
        <w:keepNext/>
        <w:keepLines/>
        <w:ind w:left="0" w:right="-2" w:firstLine="0"/>
        <w:jc w:val="left"/>
        <w:rPr>
          <w:sz w:val="22"/>
          <w:szCs w:val="22"/>
          <w:u w:val="single"/>
        </w:rPr>
      </w:pPr>
      <w:r w:rsidRPr="002107EF">
        <w:rPr>
          <w:sz w:val="22"/>
          <w:szCs w:val="22"/>
          <w:u w:val="single"/>
        </w:rPr>
        <w:t>M</w:t>
      </w:r>
      <w:r w:rsidR="00322FF4" w:rsidRPr="002107EF">
        <w:rPr>
          <w:sz w:val="22"/>
          <w:szCs w:val="22"/>
          <w:u w:val="single"/>
        </w:rPr>
        <w:t>aksan vajaatoimin</w:t>
      </w:r>
      <w:r w:rsidRPr="002107EF">
        <w:rPr>
          <w:sz w:val="22"/>
          <w:szCs w:val="22"/>
          <w:u w:val="single"/>
        </w:rPr>
        <w:t>ta</w:t>
      </w:r>
    </w:p>
    <w:p w14:paraId="6D517D7D" w14:textId="77777777" w:rsidR="00322FF4" w:rsidRPr="00193B4C" w:rsidRDefault="00322FF4">
      <w:pPr>
        <w:pStyle w:val="Hum1"/>
        <w:keepNext/>
        <w:keepLines/>
        <w:ind w:left="0" w:right="-2" w:firstLine="0"/>
        <w:jc w:val="left"/>
        <w:rPr>
          <w:sz w:val="22"/>
          <w:szCs w:val="22"/>
        </w:rPr>
      </w:pPr>
    </w:p>
    <w:p w14:paraId="6A481148" w14:textId="77777777" w:rsidR="00322FF4" w:rsidRPr="00193B4C" w:rsidRDefault="00322FF4">
      <w:pPr>
        <w:pStyle w:val="BodyText"/>
        <w:rPr>
          <w:szCs w:val="22"/>
        </w:rPr>
      </w:pPr>
      <w:r w:rsidRPr="00193B4C">
        <w:rPr>
          <w:szCs w:val="22"/>
        </w:rPr>
        <w:t>Maksan vajaatoimintapotilaiden hoidosta ei ole käytettävissä tietoja. Aktiivinen metaboliitti A771726 sitoutuu laajasti proteiineihin ja poistuu maksan metabolian ja sapen erityksen kautta. Maksan vajaatoiminta saattaa vaikuttaa näihin tapahtumiin.</w:t>
      </w:r>
    </w:p>
    <w:p w14:paraId="69CBDC88" w14:textId="77777777" w:rsidR="00322FF4" w:rsidRPr="00193B4C" w:rsidRDefault="00322FF4">
      <w:pPr>
        <w:pStyle w:val="Hum1"/>
        <w:keepLines/>
        <w:ind w:left="0" w:right="-2" w:firstLine="0"/>
        <w:jc w:val="left"/>
        <w:rPr>
          <w:sz w:val="22"/>
          <w:szCs w:val="22"/>
        </w:rPr>
      </w:pPr>
    </w:p>
    <w:p w14:paraId="4CD84464" w14:textId="77777777" w:rsidR="00322FF4" w:rsidRPr="002107EF" w:rsidRDefault="00341639" w:rsidP="002107EF">
      <w:pPr>
        <w:pStyle w:val="Hum1"/>
        <w:widowControl w:val="0"/>
        <w:ind w:left="0" w:firstLine="0"/>
        <w:jc w:val="left"/>
        <w:rPr>
          <w:iCs/>
          <w:sz w:val="22"/>
          <w:szCs w:val="22"/>
          <w:u w:val="single"/>
        </w:rPr>
      </w:pPr>
      <w:r w:rsidRPr="002107EF">
        <w:rPr>
          <w:iCs/>
          <w:sz w:val="22"/>
          <w:szCs w:val="22"/>
          <w:u w:val="single"/>
        </w:rPr>
        <w:t>Pediatriset potilaat</w:t>
      </w:r>
    </w:p>
    <w:p w14:paraId="1FC49B41" w14:textId="77777777" w:rsidR="00322FF4" w:rsidRPr="00193B4C" w:rsidRDefault="00322FF4" w:rsidP="002107EF">
      <w:pPr>
        <w:pStyle w:val="Hum1"/>
        <w:widowControl w:val="0"/>
        <w:ind w:left="0" w:firstLine="0"/>
        <w:jc w:val="left"/>
        <w:rPr>
          <w:sz w:val="22"/>
          <w:szCs w:val="22"/>
        </w:rPr>
      </w:pPr>
    </w:p>
    <w:p w14:paraId="5484C7CE" w14:textId="77777777" w:rsidR="00322FF4" w:rsidRPr="00193B4C" w:rsidRDefault="00322FF4" w:rsidP="002107EF">
      <w:pPr>
        <w:pStyle w:val="Hum1"/>
        <w:widowControl w:val="0"/>
        <w:ind w:left="0" w:firstLine="0"/>
        <w:jc w:val="left"/>
        <w:rPr>
          <w:bCs/>
          <w:iCs/>
          <w:sz w:val="22"/>
          <w:szCs w:val="22"/>
        </w:rPr>
      </w:pPr>
      <w:r w:rsidRPr="00193B4C">
        <w:rPr>
          <w:bCs/>
          <w:iCs/>
          <w:sz w:val="22"/>
          <w:szCs w:val="22"/>
        </w:rPr>
        <w:t>A771726:n farmakokinetiikkaa on tutkittu leflunomidin suun kautta tapahtuvan annostuksen jälkeen 73</w:t>
      </w:r>
      <w:r w:rsidR="00AC4766">
        <w:rPr>
          <w:bCs/>
          <w:iCs/>
          <w:sz w:val="22"/>
          <w:szCs w:val="22"/>
        </w:rPr>
        <w:t> </w:t>
      </w:r>
      <w:r w:rsidRPr="00193B4C">
        <w:rPr>
          <w:bCs/>
          <w:iCs/>
          <w:sz w:val="22"/>
          <w:szCs w:val="22"/>
        </w:rPr>
        <w:t>lapsipotilaalla, jotka sairastivat monen nivelen lastenreumaa (JRA). Lapset olivat iältään 3</w:t>
      </w:r>
      <w:r w:rsidR="00DB4499" w:rsidRPr="00193B4C">
        <w:rPr>
          <w:sz w:val="22"/>
          <w:szCs w:val="22"/>
        </w:rPr>
        <w:t>–</w:t>
      </w:r>
      <w:r w:rsidRPr="00193B4C">
        <w:rPr>
          <w:bCs/>
          <w:iCs/>
          <w:sz w:val="22"/>
          <w:szCs w:val="22"/>
        </w:rPr>
        <w:t>17</w:t>
      </w:r>
      <w:r w:rsidR="00794B89" w:rsidRPr="00193B4C">
        <w:rPr>
          <w:bCs/>
          <w:iCs/>
          <w:sz w:val="22"/>
          <w:szCs w:val="22"/>
        </w:rPr>
        <w:noBreakHyphen/>
      </w:r>
      <w:r w:rsidRPr="00193B4C">
        <w:rPr>
          <w:bCs/>
          <w:iCs/>
          <w:sz w:val="22"/>
          <w:szCs w:val="22"/>
        </w:rPr>
        <w:t xml:space="preserve">vuotiaita. Näiden tutkimusten populaatioiden farmakokineettisten analyysien tulokset ovat </w:t>
      </w:r>
      <w:r w:rsidRPr="00193B4C">
        <w:rPr>
          <w:bCs/>
          <w:iCs/>
          <w:sz w:val="22"/>
          <w:szCs w:val="22"/>
        </w:rPr>
        <w:lastRenderedPageBreak/>
        <w:t>osoittaneet, että korkeintaan 40</w:t>
      </w:r>
      <w:r w:rsidR="00AC4766">
        <w:rPr>
          <w:bCs/>
          <w:iCs/>
          <w:sz w:val="22"/>
          <w:szCs w:val="22"/>
        </w:rPr>
        <w:t> </w:t>
      </w:r>
      <w:r w:rsidRPr="00193B4C">
        <w:rPr>
          <w:bCs/>
          <w:iCs/>
          <w:sz w:val="22"/>
          <w:szCs w:val="22"/>
        </w:rPr>
        <w:t>kiloa painavilla lapsipotilailla A771726:n systeeminen altistus on pienempi (mitattuna C</w:t>
      </w:r>
      <w:r w:rsidRPr="00193B4C">
        <w:rPr>
          <w:bCs/>
          <w:iCs/>
          <w:sz w:val="22"/>
          <w:szCs w:val="22"/>
          <w:vertAlign w:val="subscript"/>
        </w:rPr>
        <w:t>ss</w:t>
      </w:r>
      <w:r w:rsidRPr="00193B4C">
        <w:rPr>
          <w:bCs/>
          <w:iCs/>
          <w:sz w:val="22"/>
          <w:szCs w:val="22"/>
        </w:rPr>
        <w:t>:llä), verrattuna aikuisiin reumapotilaisiin (ks. kohta</w:t>
      </w:r>
      <w:r w:rsidR="00AC4766">
        <w:rPr>
          <w:bCs/>
          <w:iCs/>
          <w:sz w:val="22"/>
          <w:szCs w:val="22"/>
        </w:rPr>
        <w:t> </w:t>
      </w:r>
      <w:r w:rsidRPr="00193B4C">
        <w:rPr>
          <w:bCs/>
          <w:iCs/>
          <w:sz w:val="22"/>
          <w:szCs w:val="22"/>
        </w:rPr>
        <w:t>4.2).</w:t>
      </w:r>
    </w:p>
    <w:p w14:paraId="04F216B6" w14:textId="77777777" w:rsidR="00322FF4" w:rsidRPr="00193B4C" w:rsidRDefault="00322FF4">
      <w:pPr>
        <w:pStyle w:val="Hum1"/>
        <w:keepLines/>
        <w:ind w:left="0" w:right="-2" w:firstLine="0"/>
        <w:jc w:val="left"/>
        <w:rPr>
          <w:sz w:val="22"/>
          <w:szCs w:val="22"/>
        </w:rPr>
      </w:pPr>
    </w:p>
    <w:p w14:paraId="565DF4AB" w14:textId="77777777" w:rsidR="00322FF4" w:rsidRPr="002107EF" w:rsidRDefault="00341639">
      <w:pPr>
        <w:pStyle w:val="Hum1"/>
        <w:keepNext/>
        <w:keepLines/>
        <w:ind w:left="0" w:right="-2" w:firstLine="0"/>
        <w:jc w:val="left"/>
        <w:rPr>
          <w:sz w:val="22"/>
          <w:szCs w:val="22"/>
          <w:u w:val="single"/>
        </w:rPr>
      </w:pPr>
      <w:r w:rsidRPr="002107EF">
        <w:rPr>
          <w:sz w:val="22"/>
          <w:szCs w:val="22"/>
          <w:u w:val="single"/>
        </w:rPr>
        <w:t>I</w:t>
      </w:r>
      <w:r w:rsidR="00322FF4" w:rsidRPr="002107EF">
        <w:rPr>
          <w:sz w:val="22"/>
          <w:szCs w:val="22"/>
          <w:u w:val="single"/>
        </w:rPr>
        <w:t>äkkä</w:t>
      </w:r>
      <w:r w:rsidRPr="002107EF">
        <w:rPr>
          <w:sz w:val="22"/>
          <w:szCs w:val="22"/>
          <w:u w:val="single"/>
        </w:rPr>
        <w:t>ät</w:t>
      </w:r>
      <w:r w:rsidR="00322FF4" w:rsidRPr="002107EF">
        <w:rPr>
          <w:sz w:val="22"/>
          <w:szCs w:val="22"/>
          <w:u w:val="single"/>
        </w:rPr>
        <w:t xml:space="preserve"> potila</w:t>
      </w:r>
      <w:r w:rsidRPr="002107EF">
        <w:rPr>
          <w:sz w:val="22"/>
          <w:szCs w:val="22"/>
          <w:u w:val="single"/>
        </w:rPr>
        <w:t>at</w:t>
      </w:r>
    </w:p>
    <w:p w14:paraId="6D8038EF" w14:textId="77777777" w:rsidR="00322FF4" w:rsidRPr="00193B4C" w:rsidRDefault="00322FF4">
      <w:pPr>
        <w:pStyle w:val="Hum1"/>
        <w:keepNext/>
        <w:keepLines/>
        <w:ind w:left="0" w:right="-2" w:firstLine="0"/>
        <w:jc w:val="left"/>
        <w:rPr>
          <w:sz w:val="22"/>
          <w:szCs w:val="22"/>
        </w:rPr>
      </w:pPr>
    </w:p>
    <w:p w14:paraId="6B15097B" w14:textId="77777777" w:rsidR="00322FF4" w:rsidRPr="00193B4C" w:rsidRDefault="00322FF4">
      <w:pPr>
        <w:pStyle w:val="Hum1"/>
        <w:keepLines/>
        <w:ind w:left="0" w:right="-2" w:firstLine="0"/>
        <w:jc w:val="left"/>
        <w:rPr>
          <w:sz w:val="22"/>
          <w:szCs w:val="22"/>
        </w:rPr>
      </w:pPr>
      <w:r w:rsidRPr="00193B4C">
        <w:rPr>
          <w:sz w:val="22"/>
          <w:szCs w:val="22"/>
        </w:rPr>
        <w:t>Tiedot farmakokinetiikasta vanhuksilla (&gt;</w:t>
      </w:r>
      <w:r w:rsidR="00AC4766">
        <w:rPr>
          <w:sz w:val="22"/>
          <w:szCs w:val="22"/>
        </w:rPr>
        <w:t> </w:t>
      </w:r>
      <w:r w:rsidRPr="00193B4C">
        <w:rPr>
          <w:sz w:val="22"/>
          <w:szCs w:val="22"/>
        </w:rPr>
        <w:t>65 v</w:t>
      </w:r>
      <w:r w:rsidR="00100BF2" w:rsidRPr="00193B4C">
        <w:rPr>
          <w:sz w:val="22"/>
          <w:szCs w:val="22"/>
        </w:rPr>
        <w:t>uotta</w:t>
      </w:r>
      <w:r w:rsidRPr="00193B4C">
        <w:rPr>
          <w:sz w:val="22"/>
          <w:szCs w:val="22"/>
        </w:rPr>
        <w:t>) ovat vähäisiä, mutta yhteneväisiä nuoremmilla saatujen tulosten kanssa.</w:t>
      </w:r>
    </w:p>
    <w:p w14:paraId="211999D0" w14:textId="77777777" w:rsidR="00322FF4" w:rsidRPr="00193B4C" w:rsidRDefault="00322FF4">
      <w:pPr>
        <w:pStyle w:val="Hum1"/>
        <w:keepLines/>
        <w:ind w:left="0" w:right="-2" w:firstLine="0"/>
        <w:jc w:val="left"/>
        <w:rPr>
          <w:sz w:val="22"/>
          <w:szCs w:val="22"/>
        </w:rPr>
      </w:pPr>
    </w:p>
    <w:p w14:paraId="6E2E8A37" w14:textId="77777777" w:rsidR="00322FF4" w:rsidRPr="00193B4C" w:rsidRDefault="00322FF4">
      <w:pPr>
        <w:pStyle w:val="Hum1"/>
        <w:keepNext/>
        <w:keepLines/>
        <w:ind w:left="0" w:right="-2" w:firstLine="0"/>
        <w:jc w:val="left"/>
        <w:rPr>
          <w:sz w:val="22"/>
          <w:szCs w:val="22"/>
        </w:rPr>
      </w:pPr>
      <w:r w:rsidRPr="00193B4C">
        <w:rPr>
          <w:b/>
          <w:sz w:val="22"/>
          <w:szCs w:val="22"/>
        </w:rPr>
        <w:t>5.3</w:t>
      </w:r>
      <w:r w:rsidRPr="00193B4C">
        <w:rPr>
          <w:b/>
          <w:sz w:val="22"/>
          <w:szCs w:val="22"/>
        </w:rPr>
        <w:tab/>
        <w:t>Prekliiniset tiedot turvallisuudesta</w:t>
      </w:r>
    </w:p>
    <w:p w14:paraId="0A794F07" w14:textId="77777777" w:rsidR="00322FF4" w:rsidRPr="00193B4C" w:rsidRDefault="00322FF4">
      <w:pPr>
        <w:pStyle w:val="Hum1"/>
        <w:keepNext/>
        <w:keepLines/>
        <w:ind w:left="0" w:firstLine="0"/>
        <w:jc w:val="left"/>
        <w:rPr>
          <w:sz w:val="22"/>
          <w:szCs w:val="22"/>
        </w:rPr>
      </w:pPr>
    </w:p>
    <w:p w14:paraId="6AD97A82" w14:textId="77777777" w:rsidR="00322FF4" w:rsidRPr="00193B4C" w:rsidRDefault="00322FF4">
      <w:pPr>
        <w:rPr>
          <w:sz w:val="22"/>
          <w:szCs w:val="22"/>
          <w:lang w:val="fi-FI"/>
        </w:rPr>
      </w:pPr>
      <w:r w:rsidRPr="00193B4C">
        <w:rPr>
          <w:sz w:val="22"/>
          <w:szCs w:val="22"/>
          <w:lang w:val="fi-FI"/>
        </w:rPr>
        <w:t>Akuuttia toksisuutta on tutkittu antamalla leflunomidia suun kautta ja intraperitoneaalisesti hiirille ja rotille. Annosteltaessa leflunomidia toistuvasti suun kautta hiirillä 3</w:t>
      </w:r>
      <w:r w:rsidR="00AC4766">
        <w:rPr>
          <w:sz w:val="22"/>
          <w:szCs w:val="22"/>
          <w:lang w:val="fi-FI"/>
        </w:rPr>
        <w:t> </w:t>
      </w:r>
      <w:r w:rsidRPr="00193B4C">
        <w:rPr>
          <w:sz w:val="22"/>
          <w:szCs w:val="22"/>
          <w:lang w:val="fi-FI"/>
        </w:rPr>
        <w:t>kk:n, rotilla ja koirilla 6</w:t>
      </w:r>
      <w:r w:rsidR="00AC4766">
        <w:rPr>
          <w:sz w:val="22"/>
          <w:szCs w:val="22"/>
          <w:lang w:val="fi-FI"/>
        </w:rPr>
        <w:t> </w:t>
      </w:r>
      <w:r w:rsidRPr="00193B4C">
        <w:rPr>
          <w:sz w:val="22"/>
          <w:szCs w:val="22"/>
          <w:lang w:val="fi-FI"/>
        </w:rPr>
        <w:t>kk:n sekä apinoilla 1</w:t>
      </w:r>
      <w:r w:rsidR="00AC4766">
        <w:rPr>
          <w:sz w:val="22"/>
          <w:szCs w:val="22"/>
          <w:lang w:val="fi-FI"/>
        </w:rPr>
        <w:t> </w:t>
      </w:r>
      <w:r w:rsidRPr="00193B4C">
        <w:rPr>
          <w:sz w:val="22"/>
          <w:szCs w:val="22"/>
          <w:lang w:val="fi-FI"/>
        </w:rPr>
        <w:t>kk:n ajan osoitettiin, että toksisuuden pääasialliset kohde-elimet olivat luuydin, veri, ruoansulatuskanava, iho, perna, kateenkorva sekä imusolmukkeet. Päävaikutukset olivat anemia, leukopenia, alentunut verihiutaleiden määrä ja pansytopenia, jotka heijastavat yhdisteen pääasiallista vaikutusmekanismia (DNA-synteesin estoa). Rotilla ja koirilla todettiin Heinzin- ja/tai Howell-Jollyn-kappaleita. Muiden sydämeen, maksaan, sarveiskalvoon ja hengitysteihin kohdistuvien vaikutusten voidaan katsoa olevan immunosuppressiosta johtuvia infektioita. Eläintoksisuus ilmeni ihmisille terapeuttisilla annoksilla.</w:t>
      </w:r>
    </w:p>
    <w:p w14:paraId="343DCB8F" w14:textId="77777777" w:rsidR="00322FF4" w:rsidRPr="00193B4C" w:rsidRDefault="00322FF4">
      <w:pPr>
        <w:rPr>
          <w:sz w:val="22"/>
          <w:szCs w:val="22"/>
          <w:lang w:val="fi-FI"/>
        </w:rPr>
      </w:pPr>
    </w:p>
    <w:p w14:paraId="41B6EA04" w14:textId="77777777" w:rsidR="00322FF4" w:rsidRPr="00193B4C" w:rsidRDefault="00322FF4">
      <w:pPr>
        <w:rPr>
          <w:sz w:val="22"/>
          <w:szCs w:val="22"/>
          <w:lang w:val="fi-FI"/>
        </w:rPr>
      </w:pPr>
      <w:r w:rsidRPr="00193B4C">
        <w:rPr>
          <w:sz w:val="22"/>
          <w:szCs w:val="22"/>
          <w:lang w:val="fi-FI"/>
        </w:rPr>
        <w:t>Leflunomidi ei ollut mutageeninen. Kuitenkin vähäisempi metaboliitti TFMA (4-trifluoro-metyylianiliini) aiheutti klastogeenisyyttä ja pistemutaatioita</w:t>
      </w:r>
      <w:r w:rsidRPr="00193B4C">
        <w:rPr>
          <w:i/>
          <w:sz w:val="22"/>
          <w:szCs w:val="22"/>
          <w:lang w:val="fi-FI"/>
        </w:rPr>
        <w:t xml:space="preserve"> </w:t>
      </w:r>
      <w:r w:rsidRPr="00193B4C">
        <w:rPr>
          <w:i/>
          <w:iCs/>
          <w:sz w:val="22"/>
          <w:szCs w:val="22"/>
          <w:lang w:val="fi-FI"/>
        </w:rPr>
        <w:t>in vitro</w:t>
      </w:r>
      <w:r w:rsidRPr="00193B4C">
        <w:rPr>
          <w:i/>
          <w:sz w:val="22"/>
          <w:szCs w:val="22"/>
          <w:lang w:val="fi-FI"/>
        </w:rPr>
        <w:t>,</w:t>
      </w:r>
      <w:r w:rsidRPr="00193B4C">
        <w:rPr>
          <w:sz w:val="22"/>
          <w:szCs w:val="22"/>
          <w:lang w:val="fi-FI"/>
        </w:rPr>
        <w:t xml:space="preserve"> mutta riittävää tietoa ei ole saatavissa sen mahdollisesta vaikutuksesta </w:t>
      </w:r>
      <w:r w:rsidRPr="00193B4C">
        <w:rPr>
          <w:i/>
          <w:sz w:val="22"/>
          <w:szCs w:val="22"/>
          <w:lang w:val="fi-FI"/>
        </w:rPr>
        <w:t>in vivo</w:t>
      </w:r>
      <w:r w:rsidRPr="00193B4C">
        <w:rPr>
          <w:sz w:val="22"/>
          <w:szCs w:val="22"/>
          <w:lang w:val="fi-FI"/>
        </w:rPr>
        <w:t>.</w:t>
      </w:r>
    </w:p>
    <w:p w14:paraId="213C76B8" w14:textId="77777777" w:rsidR="00322FF4" w:rsidRPr="00193B4C" w:rsidRDefault="00322FF4">
      <w:pPr>
        <w:rPr>
          <w:sz w:val="22"/>
          <w:szCs w:val="22"/>
          <w:lang w:val="fi-FI"/>
        </w:rPr>
      </w:pPr>
    </w:p>
    <w:p w14:paraId="27A32D76" w14:textId="77777777" w:rsidR="00322FF4" w:rsidRPr="00193B4C" w:rsidRDefault="00322FF4">
      <w:pPr>
        <w:rPr>
          <w:sz w:val="22"/>
          <w:szCs w:val="22"/>
          <w:lang w:val="fi-FI"/>
        </w:rPr>
      </w:pPr>
      <w:r w:rsidRPr="00193B4C">
        <w:rPr>
          <w:sz w:val="22"/>
          <w:szCs w:val="22"/>
          <w:lang w:val="fi-FI"/>
        </w:rPr>
        <w:t>Karsinogeenisuustutkimuksessa rotilla leflunomidi ei osoittautunut karsinogeeniseksi. Karsinogeenisuustutkimuksessa hiirillä malignin lymfooman insidenssi kasvoi koirailla suurimmalla annostasolla. Tämän katsottiin johtuvan leflunomidin immunosupressiivisestä vaikutuksesta. Naarashiirillä todettiin annoksesta riippuvasti bronkiol</w:t>
      </w:r>
      <w:r w:rsidR="00794B89" w:rsidRPr="00193B4C">
        <w:rPr>
          <w:sz w:val="22"/>
          <w:szCs w:val="22"/>
          <w:lang w:val="fi-FI"/>
        </w:rPr>
        <w:t>i</w:t>
      </w:r>
      <w:r w:rsidRPr="00193B4C">
        <w:rPr>
          <w:sz w:val="22"/>
          <w:szCs w:val="22"/>
          <w:lang w:val="fi-FI"/>
        </w:rPr>
        <w:t>alveolaaristen adenoomien ja keuhkokarsinoomien insidenssin kohoamista. Hiirillä todettujen löydösten merkityksestä leflunomidin kliiniseen käyttöön ei ole varmuutta.</w:t>
      </w:r>
    </w:p>
    <w:p w14:paraId="3A13DFAF" w14:textId="77777777" w:rsidR="00322FF4" w:rsidRPr="00193B4C" w:rsidRDefault="00322FF4">
      <w:pPr>
        <w:pStyle w:val="Hum1"/>
        <w:keepLines/>
        <w:ind w:left="0" w:right="-2" w:firstLine="0"/>
        <w:jc w:val="left"/>
        <w:rPr>
          <w:sz w:val="22"/>
          <w:szCs w:val="22"/>
        </w:rPr>
      </w:pPr>
    </w:p>
    <w:p w14:paraId="277911EB" w14:textId="77777777" w:rsidR="00322FF4" w:rsidRPr="00193B4C" w:rsidRDefault="00322FF4">
      <w:pPr>
        <w:pStyle w:val="Hum1"/>
        <w:keepLines/>
        <w:ind w:left="0" w:right="-2" w:firstLine="0"/>
        <w:jc w:val="left"/>
        <w:rPr>
          <w:sz w:val="22"/>
          <w:szCs w:val="22"/>
        </w:rPr>
      </w:pPr>
      <w:r w:rsidRPr="00193B4C">
        <w:rPr>
          <w:sz w:val="22"/>
          <w:szCs w:val="22"/>
        </w:rPr>
        <w:t>Leflunomidi ei ollut antigeeninen eläinmalleissa.</w:t>
      </w:r>
    </w:p>
    <w:p w14:paraId="6AB139F0" w14:textId="77777777" w:rsidR="00322FF4" w:rsidRPr="00193B4C" w:rsidRDefault="00322FF4">
      <w:pPr>
        <w:pStyle w:val="Hum1"/>
        <w:keepLines/>
        <w:ind w:left="0" w:right="-2" w:firstLine="0"/>
        <w:jc w:val="left"/>
        <w:rPr>
          <w:sz w:val="22"/>
          <w:szCs w:val="22"/>
        </w:rPr>
      </w:pPr>
      <w:r w:rsidRPr="00193B4C">
        <w:rPr>
          <w:sz w:val="22"/>
          <w:szCs w:val="22"/>
        </w:rPr>
        <w:t xml:space="preserve">Leflunomidi oli alkiotoksinen ja teratogeeninen rotilla ja kaneilla annoksilla, jotka ovat terapeuttisella annosalueella ja toistuvan annostelun toksisuuskokeissa sen havaittiin vaikuttavan haitallisesti urosten lisääntymiselimiin. </w:t>
      </w:r>
      <w:r w:rsidR="009C00D7">
        <w:rPr>
          <w:sz w:val="22"/>
          <w:szCs w:val="22"/>
        </w:rPr>
        <w:t>Hedelmällisyys</w:t>
      </w:r>
      <w:r w:rsidR="009C00D7" w:rsidRPr="00193B4C">
        <w:rPr>
          <w:sz w:val="22"/>
          <w:szCs w:val="22"/>
        </w:rPr>
        <w:t xml:space="preserve"> </w:t>
      </w:r>
      <w:r w:rsidRPr="00193B4C">
        <w:rPr>
          <w:sz w:val="22"/>
          <w:szCs w:val="22"/>
        </w:rPr>
        <w:t>ei laskenut.</w:t>
      </w:r>
    </w:p>
    <w:p w14:paraId="2C0896AA" w14:textId="77777777" w:rsidR="00322FF4" w:rsidRPr="00193B4C" w:rsidRDefault="00322FF4">
      <w:pPr>
        <w:pStyle w:val="Hum1"/>
        <w:keepLines/>
        <w:ind w:left="0" w:firstLine="0"/>
        <w:jc w:val="left"/>
        <w:rPr>
          <w:caps/>
          <w:sz w:val="22"/>
          <w:szCs w:val="22"/>
        </w:rPr>
      </w:pPr>
    </w:p>
    <w:p w14:paraId="6088AF81" w14:textId="77777777" w:rsidR="00322FF4" w:rsidRPr="00193B4C" w:rsidRDefault="00322FF4">
      <w:pPr>
        <w:pStyle w:val="Hum1"/>
        <w:keepLines/>
        <w:ind w:left="0" w:firstLine="0"/>
        <w:jc w:val="left"/>
        <w:rPr>
          <w:caps/>
          <w:sz w:val="22"/>
          <w:szCs w:val="22"/>
        </w:rPr>
      </w:pPr>
    </w:p>
    <w:p w14:paraId="76C1C718" w14:textId="77777777" w:rsidR="00322FF4" w:rsidRPr="00193B4C" w:rsidRDefault="00322FF4">
      <w:pPr>
        <w:pStyle w:val="Hum1"/>
        <w:keepNext/>
        <w:keepLines/>
        <w:ind w:left="0" w:firstLine="0"/>
        <w:jc w:val="left"/>
        <w:rPr>
          <w:b/>
          <w:caps/>
          <w:sz w:val="22"/>
          <w:szCs w:val="22"/>
        </w:rPr>
      </w:pPr>
      <w:r w:rsidRPr="00193B4C">
        <w:rPr>
          <w:b/>
          <w:caps/>
          <w:sz w:val="22"/>
          <w:szCs w:val="22"/>
        </w:rPr>
        <w:t>6.</w:t>
      </w:r>
      <w:r w:rsidRPr="00193B4C">
        <w:rPr>
          <w:b/>
          <w:caps/>
          <w:sz w:val="22"/>
          <w:szCs w:val="22"/>
        </w:rPr>
        <w:tab/>
        <w:t>Farmaseuttiset Tiedot</w:t>
      </w:r>
    </w:p>
    <w:p w14:paraId="02FFDEC1" w14:textId="77777777" w:rsidR="00322FF4" w:rsidRPr="00193B4C" w:rsidRDefault="00322FF4">
      <w:pPr>
        <w:pStyle w:val="Hum1"/>
        <w:keepNext/>
        <w:keepLines/>
        <w:ind w:left="0" w:right="-2" w:firstLine="0"/>
        <w:jc w:val="left"/>
        <w:rPr>
          <w:sz w:val="22"/>
          <w:szCs w:val="22"/>
        </w:rPr>
      </w:pPr>
    </w:p>
    <w:p w14:paraId="2D114F7B" w14:textId="77777777" w:rsidR="00322FF4" w:rsidRPr="00193B4C" w:rsidRDefault="00322FF4">
      <w:pPr>
        <w:pStyle w:val="Hum1"/>
        <w:keepNext/>
        <w:keepLines/>
        <w:ind w:left="0" w:right="-2" w:firstLine="0"/>
        <w:jc w:val="left"/>
        <w:rPr>
          <w:sz w:val="22"/>
          <w:szCs w:val="22"/>
        </w:rPr>
      </w:pPr>
      <w:r w:rsidRPr="00193B4C">
        <w:rPr>
          <w:b/>
          <w:sz w:val="22"/>
          <w:szCs w:val="22"/>
        </w:rPr>
        <w:t>6.1</w:t>
      </w:r>
      <w:r w:rsidRPr="00193B4C">
        <w:rPr>
          <w:b/>
          <w:sz w:val="22"/>
          <w:szCs w:val="22"/>
        </w:rPr>
        <w:tab/>
        <w:t>Apuaineet</w:t>
      </w:r>
    </w:p>
    <w:p w14:paraId="0C22F276" w14:textId="77777777" w:rsidR="00322FF4" w:rsidRPr="00193B4C" w:rsidRDefault="00322FF4">
      <w:pPr>
        <w:pStyle w:val="Hum1"/>
        <w:keepNext/>
        <w:keepLines/>
        <w:ind w:left="0" w:right="-2" w:firstLine="0"/>
        <w:jc w:val="left"/>
        <w:rPr>
          <w:sz w:val="22"/>
          <w:szCs w:val="22"/>
        </w:rPr>
      </w:pPr>
    </w:p>
    <w:p w14:paraId="33BC5C01" w14:textId="77777777" w:rsidR="0048256B" w:rsidRPr="00193B4C" w:rsidRDefault="00322FF4">
      <w:pPr>
        <w:pStyle w:val="Hum1"/>
        <w:keepLines/>
        <w:ind w:left="0" w:right="-2" w:firstLine="0"/>
        <w:jc w:val="left"/>
        <w:rPr>
          <w:i/>
          <w:sz w:val="22"/>
          <w:szCs w:val="22"/>
        </w:rPr>
      </w:pPr>
      <w:r w:rsidRPr="00193B4C">
        <w:rPr>
          <w:i/>
          <w:sz w:val="22"/>
          <w:szCs w:val="22"/>
        </w:rPr>
        <w:t>Tabletin ydin:</w:t>
      </w:r>
    </w:p>
    <w:p w14:paraId="5C22629C" w14:textId="77777777" w:rsidR="0048256B" w:rsidRPr="00193B4C" w:rsidRDefault="00322FF4">
      <w:pPr>
        <w:pStyle w:val="Hum1"/>
        <w:keepLines/>
        <w:ind w:left="0" w:right="-2" w:firstLine="0"/>
        <w:jc w:val="left"/>
        <w:rPr>
          <w:sz w:val="22"/>
          <w:szCs w:val="22"/>
        </w:rPr>
      </w:pPr>
      <w:r w:rsidRPr="00193B4C">
        <w:rPr>
          <w:sz w:val="22"/>
          <w:szCs w:val="22"/>
        </w:rPr>
        <w:t>Maissitärkkelys</w:t>
      </w:r>
    </w:p>
    <w:p w14:paraId="2E2DE91E" w14:textId="77777777" w:rsidR="0048256B" w:rsidRPr="00193B4C" w:rsidRDefault="00862718">
      <w:pPr>
        <w:pStyle w:val="Hum1"/>
        <w:keepLines/>
        <w:ind w:left="0" w:right="-2" w:firstLine="0"/>
        <w:jc w:val="left"/>
        <w:rPr>
          <w:sz w:val="22"/>
          <w:szCs w:val="22"/>
        </w:rPr>
      </w:pPr>
      <w:r w:rsidRPr="00193B4C">
        <w:rPr>
          <w:sz w:val="22"/>
          <w:szCs w:val="22"/>
        </w:rPr>
        <w:t>P</w:t>
      </w:r>
      <w:r w:rsidR="00322FF4" w:rsidRPr="00193B4C">
        <w:rPr>
          <w:sz w:val="22"/>
          <w:szCs w:val="22"/>
        </w:rPr>
        <w:t>ovidoni (E1201)</w:t>
      </w:r>
    </w:p>
    <w:p w14:paraId="3254F3B3" w14:textId="77777777" w:rsidR="0048256B" w:rsidRPr="00193B4C" w:rsidRDefault="00862718">
      <w:pPr>
        <w:pStyle w:val="Hum1"/>
        <w:keepLines/>
        <w:ind w:left="0" w:right="-2" w:firstLine="0"/>
        <w:jc w:val="left"/>
        <w:rPr>
          <w:sz w:val="22"/>
          <w:szCs w:val="22"/>
        </w:rPr>
      </w:pPr>
      <w:r w:rsidRPr="00193B4C">
        <w:rPr>
          <w:sz w:val="22"/>
          <w:szCs w:val="22"/>
        </w:rPr>
        <w:t>K</w:t>
      </w:r>
      <w:r w:rsidR="00322FF4" w:rsidRPr="00193B4C">
        <w:rPr>
          <w:sz w:val="22"/>
          <w:szCs w:val="22"/>
        </w:rPr>
        <w:t>rospovidoni (E1202)</w:t>
      </w:r>
    </w:p>
    <w:p w14:paraId="0015DEAA" w14:textId="77777777" w:rsidR="0048256B" w:rsidRPr="00193B4C" w:rsidRDefault="00862718">
      <w:pPr>
        <w:pStyle w:val="Hum1"/>
        <w:keepLines/>
        <w:ind w:left="0" w:right="-2" w:firstLine="0"/>
        <w:jc w:val="left"/>
        <w:rPr>
          <w:sz w:val="22"/>
          <w:szCs w:val="22"/>
        </w:rPr>
      </w:pPr>
      <w:r w:rsidRPr="00193B4C">
        <w:rPr>
          <w:sz w:val="22"/>
          <w:szCs w:val="22"/>
        </w:rPr>
        <w:t>V</w:t>
      </w:r>
      <w:r w:rsidR="00322FF4" w:rsidRPr="00193B4C">
        <w:rPr>
          <w:sz w:val="22"/>
          <w:szCs w:val="22"/>
        </w:rPr>
        <w:t>edetön kolloidinen piidioksidi</w:t>
      </w:r>
    </w:p>
    <w:p w14:paraId="620BE1EB" w14:textId="77777777" w:rsidR="0048256B" w:rsidRPr="00193B4C" w:rsidRDefault="00862718">
      <w:pPr>
        <w:pStyle w:val="Hum1"/>
        <w:keepLines/>
        <w:ind w:left="0" w:right="-2" w:firstLine="0"/>
        <w:jc w:val="left"/>
        <w:rPr>
          <w:sz w:val="22"/>
          <w:szCs w:val="22"/>
        </w:rPr>
      </w:pPr>
      <w:r w:rsidRPr="00193B4C">
        <w:rPr>
          <w:sz w:val="22"/>
          <w:szCs w:val="22"/>
        </w:rPr>
        <w:t>M</w:t>
      </w:r>
      <w:r w:rsidR="00322FF4" w:rsidRPr="00193B4C">
        <w:rPr>
          <w:sz w:val="22"/>
          <w:szCs w:val="22"/>
        </w:rPr>
        <w:t>agnesiumstearaatti (E470b)</w:t>
      </w:r>
    </w:p>
    <w:p w14:paraId="7CE6DD1E" w14:textId="77777777" w:rsidR="00322FF4" w:rsidRPr="00193B4C" w:rsidRDefault="00862718">
      <w:pPr>
        <w:pStyle w:val="Hum1"/>
        <w:keepLines/>
        <w:ind w:left="0" w:right="-2" w:firstLine="0"/>
        <w:jc w:val="left"/>
        <w:rPr>
          <w:sz w:val="22"/>
          <w:szCs w:val="22"/>
        </w:rPr>
      </w:pPr>
      <w:r w:rsidRPr="00193B4C">
        <w:rPr>
          <w:sz w:val="22"/>
          <w:szCs w:val="22"/>
        </w:rPr>
        <w:t>L</w:t>
      </w:r>
      <w:r w:rsidR="00322FF4" w:rsidRPr="00193B4C">
        <w:rPr>
          <w:sz w:val="22"/>
          <w:szCs w:val="22"/>
        </w:rPr>
        <w:t>aktoosimonohydraatti</w:t>
      </w:r>
    </w:p>
    <w:p w14:paraId="3FBDD331" w14:textId="77777777" w:rsidR="00322FF4" w:rsidRPr="00193B4C" w:rsidRDefault="00322FF4">
      <w:pPr>
        <w:pStyle w:val="Hum1"/>
        <w:keepLines/>
        <w:ind w:left="0" w:right="-2" w:firstLine="0"/>
        <w:jc w:val="left"/>
        <w:rPr>
          <w:sz w:val="22"/>
          <w:szCs w:val="22"/>
        </w:rPr>
      </w:pPr>
    </w:p>
    <w:p w14:paraId="705BCC0D" w14:textId="77777777" w:rsidR="0048256B" w:rsidRPr="00193B4C" w:rsidRDefault="00322FF4">
      <w:pPr>
        <w:pStyle w:val="Hum1"/>
        <w:keepLines/>
        <w:ind w:left="0" w:right="-2" w:firstLine="0"/>
        <w:jc w:val="left"/>
        <w:rPr>
          <w:i/>
          <w:sz w:val="22"/>
          <w:szCs w:val="22"/>
        </w:rPr>
      </w:pPr>
      <w:r w:rsidRPr="00193B4C">
        <w:rPr>
          <w:i/>
          <w:sz w:val="22"/>
          <w:szCs w:val="22"/>
        </w:rPr>
        <w:t>Kalvopäällyste:</w:t>
      </w:r>
    </w:p>
    <w:p w14:paraId="0CAFF2FB" w14:textId="77777777" w:rsidR="0048256B" w:rsidRPr="00193B4C" w:rsidRDefault="00322FF4">
      <w:pPr>
        <w:pStyle w:val="Hum1"/>
        <w:keepLines/>
        <w:ind w:left="0" w:right="-2" w:firstLine="0"/>
        <w:jc w:val="left"/>
        <w:rPr>
          <w:sz w:val="22"/>
          <w:szCs w:val="22"/>
        </w:rPr>
      </w:pPr>
      <w:r w:rsidRPr="00193B4C">
        <w:rPr>
          <w:sz w:val="22"/>
          <w:szCs w:val="22"/>
        </w:rPr>
        <w:t>Talkki (E553b)</w:t>
      </w:r>
    </w:p>
    <w:p w14:paraId="55093C28" w14:textId="77777777" w:rsidR="0048256B" w:rsidRPr="00193B4C" w:rsidRDefault="00700060">
      <w:pPr>
        <w:pStyle w:val="Hum1"/>
        <w:keepLines/>
        <w:ind w:left="0" w:right="-2" w:firstLine="0"/>
        <w:jc w:val="left"/>
        <w:rPr>
          <w:sz w:val="22"/>
          <w:szCs w:val="22"/>
        </w:rPr>
      </w:pPr>
      <w:r w:rsidRPr="00193B4C">
        <w:rPr>
          <w:sz w:val="22"/>
          <w:szCs w:val="22"/>
        </w:rPr>
        <w:t>H</w:t>
      </w:r>
      <w:r w:rsidR="00322FF4" w:rsidRPr="00193B4C">
        <w:rPr>
          <w:sz w:val="22"/>
          <w:szCs w:val="22"/>
        </w:rPr>
        <w:t>ypromelloosi (E464)</w:t>
      </w:r>
    </w:p>
    <w:p w14:paraId="5E55B47A" w14:textId="77777777" w:rsidR="0048256B" w:rsidRPr="00193B4C" w:rsidRDefault="00700060">
      <w:pPr>
        <w:pStyle w:val="Hum1"/>
        <w:keepLines/>
        <w:ind w:left="0" w:right="-2" w:firstLine="0"/>
        <w:jc w:val="left"/>
        <w:rPr>
          <w:sz w:val="22"/>
          <w:szCs w:val="22"/>
        </w:rPr>
      </w:pPr>
      <w:r w:rsidRPr="00193B4C">
        <w:rPr>
          <w:sz w:val="22"/>
          <w:szCs w:val="22"/>
        </w:rPr>
        <w:t>T</w:t>
      </w:r>
      <w:r w:rsidR="00322FF4" w:rsidRPr="00193B4C">
        <w:rPr>
          <w:sz w:val="22"/>
          <w:szCs w:val="22"/>
        </w:rPr>
        <w:t>itaanidioksidi (E171)</w:t>
      </w:r>
    </w:p>
    <w:p w14:paraId="18F9A662" w14:textId="77777777" w:rsidR="00322FF4" w:rsidRPr="00193B4C" w:rsidRDefault="00700060">
      <w:pPr>
        <w:pStyle w:val="Hum1"/>
        <w:keepLines/>
        <w:ind w:left="0" w:right="-2" w:firstLine="0"/>
        <w:jc w:val="left"/>
        <w:rPr>
          <w:sz w:val="22"/>
          <w:szCs w:val="22"/>
        </w:rPr>
      </w:pPr>
      <w:r w:rsidRPr="00193B4C">
        <w:rPr>
          <w:sz w:val="22"/>
          <w:szCs w:val="22"/>
        </w:rPr>
        <w:t>M</w:t>
      </w:r>
      <w:r w:rsidR="00322FF4" w:rsidRPr="00193B4C">
        <w:rPr>
          <w:sz w:val="22"/>
          <w:szCs w:val="22"/>
        </w:rPr>
        <w:t>akrogoli 8000</w:t>
      </w:r>
    </w:p>
    <w:p w14:paraId="3C70ACF5" w14:textId="77777777" w:rsidR="00322FF4" w:rsidRPr="00193B4C" w:rsidRDefault="00322FF4">
      <w:pPr>
        <w:pStyle w:val="Hum1"/>
        <w:keepLines/>
        <w:ind w:left="0" w:right="-2" w:firstLine="0"/>
        <w:jc w:val="left"/>
        <w:rPr>
          <w:sz w:val="22"/>
          <w:szCs w:val="22"/>
        </w:rPr>
      </w:pPr>
    </w:p>
    <w:p w14:paraId="49A8050D" w14:textId="77777777" w:rsidR="00322FF4" w:rsidRPr="00193B4C" w:rsidRDefault="00322FF4">
      <w:pPr>
        <w:pStyle w:val="Hum1"/>
        <w:keepNext/>
        <w:keepLines/>
        <w:ind w:left="0" w:right="-2" w:firstLine="0"/>
        <w:jc w:val="left"/>
        <w:rPr>
          <w:sz w:val="22"/>
          <w:szCs w:val="22"/>
        </w:rPr>
      </w:pPr>
      <w:r w:rsidRPr="00193B4C">
        <w:rPr>
          <w:b/>
          <w:sz w:val="22"/>
          <w:szCs w:val="22"/>
        </w:rPr>
        <w:lastRenderedPageBreak/>
        <w:t>6.2</w:t>
      </w:r>
      <w:r w:rsidRPr="00193B4C">
        <w:rPr>
          <w:b/>
          <w:sz w:val="22"/>
          <w:szCs w:val="22"/>
        </w:rPr>
        <w:tab/>
        <w:t>Yhteensopimattomuudet</w:t>
      </w:r>
    </w:p>
    <w:p w14:paraId="4DD69997" w14:textId="77777777" w:rsidR="00322FF4" w:rsidRPr="00193B4C" w:rsidRDefault="00322FF4">
      <w:pPr>
        <w:pStyle w:val="Hum1"/>
        <w:keepNext/>
        <w:keepLines/>
        <w:ind w:left="0" w:right="-2" w:firstLine="0"/>
        <w:jc w:val="left"/>
        <w:rPr>
          <w:sz w:val="22"/>
          <w:szCs w:val="22"/>
        </w:rPr>
      </w:pPr>
    </w:p>
    <w:p w14:paraId="3CCF15D7" w14:textId="77777777" w:rsidR="00322FF4" w:rsidRPr="00193B4C" w:rsidRDefault="00322FF4">
      <w:pPr>
        <w:pStyle w:val="Hum1"/>
        <w:keepLines/>
        <w:ind w:left="0" w:right="-2" w:firstLine="0"/>
        <w:jc w:val="left"/>
        <w:rPr>
          <w:sz w:val="22"/>
          <w:szCs w:val="22"/>
        </w:rPr>
      </w:pPr>
      <w:r w:rsidRPr="00193B4C">
        <w:rPr>
          <w:sz w:val="22"/>
          <w:szCs w:val="22"/>
        </w:rPr>
        <w:t>Ei oleellinen.</w:t>
      </w:r>
    </w:p>
    <w:p w14:paraId="6F85A6BB" w14:textId="77777777" w:rsidR="00322FF4" w:rsidRPr="00193B4C" w:rsidRDefault="00322FF4">
      <w:pPr>
        <w:pStyle w:val="Hum1"/>
        <w:keepLines/>
        <w:ind w:left="0" w:right="-2" w:firstLine="0"/>
        <w:jc w:val="left"/>
        <w:rPr>
          <w:sz w:val="22"/>
          <w:szCs w:val="22"/>
        </w:rPr>
      </w:pPr>
    </w:p>
    <w:p w14:paraId="755A34AA" w14:textId="77777777" w:rsidR="00322FF4" w:rsidRPr="00193B4C" w:rsidRDefault="00322FF4">
      <w:pPr>
        <w:pStyle w:val="Hum1"/>
        <w:keepNext/>
        <w:keepLines/>
        <w:ind w:left="0" w:right="-2" w:firstLine="0"/>
        <w:jc w:val="left"/>
        <w:rPr>
          <w:sz w:val="22"/>
          <w:szCs w:val="22"/>
        </w:rPr>
      </w:pPr>
      <w:r w:rsidRPr="00193B4C">
        <w:rPr>
          <w:b/>
          <w:sz w:val="22"/>
          <w:szCs w:val="22"/>
        </w:rPr>
        <w:t>6.3</w:t>
      </w:r>
      <w:r w:rsidRPr="00193B4C">
        <w:rPr>
          <w:b/>
          <w:sz w:val="22"/>
          <w:szCs w:val="22"/>
        </w:rPr>
        <w:tab/>
        <w:t>Kestoaika</w:t>
      </w:r>
    </w:p>
    <w:p w14:paraId="20A34AC8" w14:textId="77777777" w:rsidR="00322FF4" w:rsidRPr="00193B4C" w:rsidRDefault="00322FF4">
      <w:pPr>
        <w:pStyle w:val="Hum1"/>
        <w:keepNext/>
        <w:keepLines/>
        <w:ind w:left="0" w:right="-2" w:firstLine="0"/>
        <w:jc w:val="left"/>
        <w:rPr>
          <w:sz w:val="22"/>
          <w:szCs w:val="22"/>
        </w:rPr>
      </w:pPr>
    </w:p>
    <w:p w14:paraId="33789939" w14:textId="77777777" w:rsidR="00322FF4" w:rsidRPr="00193B4C" w:rsidRDefault="00322FF4">
      <w:pPr>
        <w:pStyle w:val="Hum1"/>
        <w:keepLines/>
        <w:ind w:left="0" w:right="-2" w:firstLine="0"/>
        <w:jc w:val="left"/>
        <w:rPr>
          <w:sz w:val="22"/>
          <w:szCs w:val="22"/>
        </w:rPr>
      </w:pPr>
      <w:r w:rsidRPr="00193B4C">
        <w:rPr>
          <w:sz w:val="22"/>
          <w:szCs w:val="22"/>
        </w:rPr>
        <w:t>3 vuotta.</w:t>
      </w:r>
    </w:p>
    <w:p w14:paraId="349AECE2" w14:textId="77777777" w:rsidR="00322FF4" w:rsidRPr="00193B4C" w:rsidRDefault="00322FF4">
      <w:pPr>
        <w:pStyle w:val="Hum1"/>
        <w:keepLines/>
        <w:ind w:left="0" w:right="-2" w:firstLine="0"/>
        <w:jc w:val="left"/>
        <w:rPr>
          <w:sz w:val="22"/>
          <w:szCs w:val="22"/>
        </w:rPr>
      </w:pPr>
    </w:p>
    <w:p w14:paraId="367E7763" w14:textId="77777777" w:rsidR="00322FF4" w:rsidRPr="00193B4C" w:rsidRDefault="00322FF4">
      <w:pPr>
        <w:pStyle w:val="Hum1"/>
        <w:keepNext/>
        <w:keepLines/>
        <w:ind w:left="0" w:right="-2" w:firstLine="0"/>
        <w:jc w:val="left"/>
        <w:rPr>
          <w:sz w:val="22"/>
          <w:szCs w:val="22"/>
        </w:rPr>
      </w:pPr>
      <w:r w:rsidRPr="00193B4C">
        <w:rPr>
          <w:b/>
          <w:sz w:val="22"/>
          <w:szCs w:val="22"/>
        </w:rPr>
        <w:t>6.4</w:t>
      </w:r>
      <w:r w:rsidRPr="00193B4C">
        <w:rPr>
          <w:b/>
          <w:sz w:val="22"/>
          <w:szCs w:val="22"/>
        </w:rPr>
        <w:tab/>
        <w:t>Säilytys</w:t>
      </w:r>
    </w:p>
    <w:p w14:paraId="2CB6F046" w14:textId="77777777" w:rsidR="00322FF4" w:rsidRPr="00193B4C" w:rsidRDefault="00322FF4">
      <w:pPr>
        <w:pStyle w:val="Hum1"/>
        <w:keepNext/>
        <w:keepLines/>
        <w:ind w:left="0" w:right="-2" w:firstLine="0"/>
        <w:jc w:val="left"/>
        <w:rPr>
          <w:sz w:val="22"/>
          <w:szCs w:val="22"/>
        </w:rPr>
      </w:pPr>
    </w:p>
    <w:p w14:paraId="012C8912" w14:textId="77777777" w:rsidR="00322FF4" w:rsidRPr="00193B4C" w:rsidRDefault="00322FF4">
      <w:pPr>
        <w:pStyle w:val="Hum1"/>
        <w:keepLines/>
        <w:ind w:left="0" w:right="-2" w:firstLine="0"/>
        <w:jc w:val="left"/>
        <w:rPr>
          <w:sz w:val="22"/>
          <w:szCs w:val="22"/>
        </w:rPr>
      </w:pPr>
      <w:r w:rsidRPr="00193B4C">
        <w:rPr>
          <w:sz w:val="22"/>
          <w:szCs w:val="22"/>
        </w:rPr>
        <w:t>Läpipainopakkaus:</w:t>
      </w:r>
      <w:r w:rsidRPr="00193B4C">
        <w:rPr>
          <w:sz w:val="22"/>
          <w:szCs w:val="22"/>
        </w:rPr>
        <w:tab/>
        <w:t>Säilytä alkuperäispakkauksessa.</w:t>
      </w:r>
    </w:p>
    <w:p w14:paraId="249330A3" w14:textId="77777777" w:rsidR="00322FF4" w:rsidRPr="00193B4C" w:rsidRDefault="00322FF4">
      <w:pPr>
        <w:pStyle w:val="Hum1"/>
        <w:keepLines/>
        <w:tabs>
          <w:tab w:val="left" w:pos="1701"/>
        </w:tabs>
        <w:ind w:left="0" w:right="-2" w:firstLine="0"/>
        <w:jc w:val="left"/>
        <w:rPr>
          <w:sz w:val="22"/>
          <w:szCs w:val="22"/>
        </w:rPr>
      </w:pPr>
      <w:r w:rsidRPr="00193B4C">
        <w:rPr>
          <w:sz w:val="22"/>
          <w:szCs w:val="22"/>
        </w:rPr>
        <w:t>Purkki:</w:t>
      </w:r>
      <w:r w:rsidRPr="00193B4C">
        <w:rPr>
          <w:sz w:val="22"/>
          <w:szCs w:val="22"/>
        </w:rPr>
        <w:tab/>
        <w:t xml:space="preserve">Pidä </w:t>
      </w:r>
      <w:r w:rsidR="003A18C0">
        <w:rPr>
          <w:sz w:val="22"/>
          <w:szCs w:val="22"/>
        </w:rPr>
        <w:t>purkki</w:t>
      </w:r>
      <w:r w:rsidRPr="00193B4C">
        <w:rPr>
          <w:sz w:val="22"/>
          <w:szCs w:val="22"/>
        </w:rPr>
        <w:t xml:space="preserve"> tiiviisti suljettuna.</w:t>
      </w:r>
    </w:p>
    <w:p w14:paraId="3DBDA06D" w14:textId="77777777" w:rsidR="00322FF4" w:rsidRPr="00193B4C" w:rsidRDefault="00322FF4">
      <w:pPr>
        <w:pStyle w:val="Hum1"/>
        <w:keepLines/>
        <w:ind w:left="0" w:right="-2" w:firstLine="0"/>
        <w:jc w:val="left"/>
        <w:rPr>
          <w:sz w:val="22"/>
          <w:szCs w:val="22"/>
        </w:rPr>
      </w:pPr>
    </w:p>
    <w:p w14:paraId="2EC05851" w14:textId="77777777" w:rsidR="00322FF4" w:rsidRPr="00193B4C" w:rsidRDefault="00322FF4">
      <w:pPr>
        <w:pStyle w:val="Hum1"/>
        <w:keepNext/>
        <w:keepLines/>
        <w:ind w:left="0" w:right="-2" w:firstLine="0"/>
        <w:jc w:val="left"/>
        <w:rPr>
          <w:sz w:val="22"/>
          <w:szCs w:val="22"/>
        </w:rPr>
      </w:pPr>
      <w:r w:rsidRPr="00193B4C">
        <w:rPr>
          <w:b/>
          <w:sz w:val="22"/>
          <w:szCs w:val="22"/>
        </w:rPr>
        <w:t>6.5</w:t>
      </w:r>
      <w:r w:rsidRPr="00193B4C">
        <w:rPr>
          <w:b/>
          <w:sz w:val="22"/>
          <w:szCs w:val="22"/>
        </w:rPr>
        <w:tab/>
        <w:t>Pakkaustyyppi ja pakkauskoot</w:t>
      </w:r>
    </w:p>
    <w:p w14:paraId="2408EE00" w14:textId="77777777" w:rsidR="00322FF4" w:rsidRPr="00193B4C" w:rsidRDefault="00322FF4">
      <w:pPr>
        <w:pStyle w:val="Hum1"/>
        <w:keepNext/>
        <w:keepLines/>
        <w:ind w:left="0" w:right="-2" w:firstLine="0"/>
        <w:jc w:val="left"/>
        <w:rPr>
          <w:sz w:val="22"/>
          <w:szCs w:val="22"/>
        </w:rPr>
      </w:pPr>
    </w:p>
    <w:p w14:paraId="059F2FEC" w14:textId="77777777" w:rsidR="00322FF4" w:rsidRPr="00193B4C" w:rsidRDefault="00322FF4" w:rsidP="0048256B">
      <w:pPr>
        <w:pStyle w:val="Hum1"/>
        <w:keepLines/>
        <w:ind w:left="1695" w:right="-2" w:hanging="1695"/>
        <w:jc w:val="left"/>
        <w:rPr>
          <w:sz w:val="22"/>
          <w:szCs w:val="22"/>
        </w:rPr>
      </w:pPr>
      <w:r w:rsidRPr="00193B4C">
        <w:rPr>
          <w:sz w:val="22"/>
          <w:szCs w:val="22"/>
        </w:rPr>
        <w:t>Läpipainopakkaus:</w:t>
      </w:r>
      <w:r w:rsidRPr="00193B4C">
        <w:rPr>
          <w:sz w:val="22"/>
          <w:szCs w:val="22"/>
        </w:rPr>
        <w:tab/>
        <w:t>Alumiini/alumiini-läpipainopakkaus. Pakkauskoot: 30 ja 100 kalvopäällysteistä tablettia.</w:t>
      </w:r>
    </w:p>
    <w:p w14:paraId="46FE33DF" w14:textId="77777777" w:rsidR="00322FF4" w:rsidRPr="00193B4C" w:rsidRDefault="00322FF4">
      <w:pPr>
        <w:pStyle w:val="Hum1"/>
        <w:keepLines/>
        <w:ind w:left="0" w:right="-2" w:firstLine="0"/>
        <w:jc w:val="left"/>
        <w:rPr>
          <w:sz w:val="22"/>
          <w:szCs w:val="22"/>
        </w:rPr>
      </w:pPr>
    </w:p>
    <w:p w14:paraId="2118C243" w14:textId="77777777" w:rsidR="00322FF4" w:rsidRPr="00193B4C" w:rsidRDefault="00322FF4">
      <w:pPr>
        <w:pStyle w:val="Hum1"/>
        <w:keepLines/>
        <w:ind w:left="1701" w:right="-2" w:hanging="1701"/>
        <w:jc w:val="left"/>
        <w:rPr>
          <w:sz w:val="22"/>
          <w:szCs w:val="22"/>
        </w:rPr>
      </w:pPr>
      <w:r w:rsidRPr="00193B4C">
        <w:rPr>
          <w:sz w:val="22"/>
          <w:szCs w:val="22"/>
        </w:rPr>
        <w:t>Purkki:</w:t>
      </w:r>
      <w:r w:rsidRPr="00193B4C">
        <w:rPr>
          <w:sz w:val="22"/>
          <w:szCs w:val="22"/>
        </w:rPr>
        <w:tab/>
      </w:r>
      <w:r w:rsidR="00700060" w:rsidRPr="00193B4C">
        <w:rPr>
          <w:sz w:val="22"/>
          <w:szCs w:val="22"/>
        </w:rPr>
        <w:t>100</w:t>
      </w:r>
      <w:r w:rsidR="00AC4766">
        <w:rPr>
          <w:sz w:val="22"/>
          <w:szCs w:val="22"/>
        </w:rPr>
        <w:t> </w:t>
      </w:r>
      <w:r w:rsidR="00700060" w:rsidRPr="00193B4C">
        <w:rPr>
          <w:sz w:val="22"/>
          <w:szCs w:val="22"/>
        </w:rPr>
        <w:t>ml</w:t>
      </w:r>
      <w:r w:rsidR="00B45C64" w:rsidRPr="00193B4C">
        <w:rPr>
          <w:sz w:val="22"/>
          <w:szCs w:val="22"/>
        </w:rPr>
        <w:t>:n</w:t>
      </w:r>
      <w:r w:rsidR="00700060" w:rsidRPr="00193B4C">
        <w:rPr>
          <w:sz w:val="22"/>
          <w:szCs w:val="22"/>
        </w:rPr>
        <w:t xml:space="preserve"> </w:t>
      </w:r>
      <w:r w:rsidR="00B45C64" w:rsidRPr="00193B4C">
        <w:rPr>
          <w:sz w:val="22"/>
          <w:szCs w:val="22"/>
        </w:rPr>
        <w:t xml:space="preserve">laajasuinen </w:t>
      </w:r>
      <w:r w:rsidRPr="00193B4C">
        <w:rPr>
          <w:sz w:val="22"/>
          <w:szCs w:val="22"/>
        </w:rPr>
        <w:t>HDPE-pullo, jossa</w:t>
      </w:r>
      <w:r w:rsidR="00B45C64" w:rsidRPr="00193B4C">
        <w:rPr>
          <w:sz w:val="22"/>
          <w:szCs w:val="22"/>
        </w:rPr>
        <w:t xml:space="preserve"> kierrekorkki</w:t>
      </w:r>
      <w:r w:rsidRPr="00193B4C">
        <w:rPr>
          <w:sz w:val="22"/>
          <w:szCs w:val="22"/>
        </w:rPr>
        <w:t xml:space="preserve"> kuivausainekapseli</w:t>
      </w:r>
      <w:r w:rsidR="00B45C64" w:rsidRPr="00193B4C">
        <w:rPr>
          <w:sz w:val="22"/>
          <w:szCs w:val="22"/>
        </w:rPr>
        <w:t>lla</w:t>
      </w:r>
      <w:r w:rsidRPr="00193B4C">
        <w:rPr>
          <w:sz w:val="22"/>
          <w:szCs w:val="22"/>
        </w:rPr>
        <w:t xml:space="preserve">. </w:t>
      </w:r>
      <w:r w:rsidR="00B45C64" w:rsidRPr="00193B4C">
        <w:rPr>
          <w:sz w:val="22"/>
          <w:szCs w:val="22"/>
        </w:rPr>
        <w:t>Sisältää</w:t>
      </w:r>
      <w:r w:rsidRPr="00193B4C">
        <w:rPr>
          <w:sz w:val="22"/>
          <w:szCs w:val="22"/>
        </w:rPr>
        <w:t xml:space="preserve"> 30 </w:t>
      </w:r>
      <w:r w:rsidR="00B45C64" w:rsidRPr="00193B4C">
        <w:rPr>
          <w:sz w:val="22"/>
          <w:szCs w:val="22"/>
        </w:rPr>
        <w:t>tai</w:t>
      </w:r>
      <w:r w:rsidRPr="00193B4C">
        <w:rPr>
          <w:sz w:val="22"/>
          <w:szCs w:val="22"/>
        </w:rPr>
        <w:t xml:space="preserve"> 100 kalvopäällysteistä tablettia.</w:t>
      </w:r>
    </w:p>
    <w:p w14:paraId="4DE14C6C" w14:textId="77777777" w:rsidR="00322FF4" w:rsidRPr="00193B4C" w:rsidRDefault="00322FF4">
      <w:pPr>
        <w:pStyle w:val="Hum1"/>
        <w:keepLines/>
        <w:ind w:left="1701" w:right="-2" w:hanging="1701"/>
        <w:jc w:val="left"/>
        <w:rPr>
          <w:sz w:val="22"/>
          <w:szCs w:val="22"/>
        </w:rPr>
      </w:pPr>
    </w:p>
    <w:p w14:paraId="573D9B08" w14:textId="77777777" w:rsidR="00322FF4" w:rsidRPr="00193B4C" w:rsidRDefault="00322FF4">
      <w:pPr>
        <w:rPr>
          <w:spacing w:val="-2"/>
          <w:sz w:val="22"/>
          <w:szCs w:val="22"/>
          <w:lang w:val="fi-FI"/>
        </w:rPr>
      </w:pPr>
      <w:r w:rsidRPr="00193B4C">
        <w:rPr>
          <w:iCs/>
          <w:sz w:val="22"/>
          <w:szCs w:val="22"/>
          <w:lang w:val="fi-FI"/>
        </w:rPr>
        <w:t>Kaikkia pakkauskokoja ei välttämättä ole myynnissä.</w:t>
      </w:r>
    </w:p>
    <w:p w14:paraId="71716CE7" w14:textId="77777777" w:rsidR="00322FF4" w:rsidRPr="00193B4C" w:rsidRDefault="00322FF4">
      <w:pPr>
        <w:pStyle w:val="Hum1"/>
        <w:keepLines/>
        <w:ind w:left="1701" w:right="-2" w:hanging="1701"/>
        <w:jc w:val="left"/>
        <w:rPr>
          <w:sz w:val="22"/>
          <w:szCs w:val="22"/>
        </w:rPr>
      </w:pPr>
    </w:p>
    <w:p w14:paraId="276BC272" w14:textId="77777777" w:rsidR="00322FF4" w:rsidRPr="00193B4C" w:rsidRDefault="00322FF4">
      <w:pPr>
        <w:pStyle w:val="Hum1"/>
        <w:keepNext/>
        <w:keepLines/>
        <w:ind w:left="0" w:right="-2" w:firstLine="0"/>
        <w:jc w:val="left"/>
        <w:rPr>
          <w:sz w:val="22"/>
          <w:szCs w:val="22"/>
        </w:rPr>
      </w:pPr>
      <w:r w:rsidRPr="00193B4C">
        <w:rPr>
          <w:b/>
          <w:sz w:val="22"/>
          <w:szCs w:val="22"/>
        </w:rPr>
        <w:t>6.6</w:t>
      </w:r>
      <w:r w:rsidRPr="00193B4C">
        <w:rPr>
          <w:b/>
          <w:sz w:val="22"/>
          <w:szCs w:val="22"/>
        </w:rPr>
        <w:tab/>
      </w:r>
      <w:r w:rsidR="0048256B" w:rsidRPr="00193B4C">
        <w:rPr>
          <w:b/>
          <w:sz w:val="22"/>
          <w:szCs w:val="22"/>
        </w:rPr>
        <w:t>Erityiset varotoimet hävittämiselle</w:t>
      </w:r>
    </w:p>
    <w:p w14:paraId="6C0F51E0" w14:textId="77777777" w:rsidR="00322FF4" w:rsidRPr="00193B4C" w:rsidRDefault="00322FF4">
      <w:pPr>
        <w:pStyle w:val="Hum1"/>
        <w:keepNext/>
        <w:keepLines/>
        <w:ind w:left="0" w:right="-2" w:firstLine="0"/>
        <w:jc w:val="left"/>
        <w:rPr>
          <w:sz w:val="22"/>
          <w:szCs w:val="22"/>
        </w:rPr>
      </w:pPr>
    </w:p>
    <w:p w14:paraId="22C4DCA3" w14:textId="77777777" w:rsidR="00322FF4" w:rsidRPr="00193B4C" w:rsidRDefault="00322FF4">
      <w:pPr>
        <w:pStyle w:val="Hum1"/>
        <w:keepLines/>
        <w:ind w:left="0" w:right="-2" w:firstLine="0"/>
        <w:jc w:val="left"/>
        <w:rPr>
          <w:sz w:val="22"/>
          <w:szCs w:val="22"/>
        </w:rPr>
      </w:pPr>
      <w:r w:rsidRPr="00193B4C">
        <w:rPr>
          <w:sz w:val="22"/>
          <w:szCs w:val="22"/>
        </w:rPr>
        <w:t>Ei erityis</w:t>
      </w:r>
      <w:r w:rsidR="0048256B" w:rsidRPr="00193B4C">
        <w:rPr>
          <w:sz w:val="22"/>
          <w:szCs w:val="22"/>
        </w:rPr>
        <w:t>vaatimuksia</w:t>
      </w:r>
      <w:r w:rsidR="0012118A">
        <w:rPr>
          <w:sz w:val="22"/>
          <w:szCs w:val="22"/>
        </w:rPr>
        <w:t xml:space="preserve"> hävittämisen suhteen</w:t>
      </w:r>
      <w:r w:rsidRPr="00193B4C">
        <w:rPr>
          <w:sz w:val="22"/>
          <w:szCs w:val="22"/>
        </w:rPr>
        <w:t>.</w:t>
      </w:r>
    </w:p>
    <w:p w14:paraId="7551202B" w14:textId="77777777" w:rsidR="00322FF4" w:rsidRPr="00193B4C" w:rsidRDefault="00322FF4">
      <w:pPr>
        <w:pStyle w:val="Hum1"/>
        <w:keepLines/>
        <w:ind w:left="0" w:right="-2" w:firstLine="0"/>
        <w:jc w:val="left"/>
        <w:rPr>
          <w:sz w:val="22"/>
          <w:szCs w:val="22"/>
        </w:rPr>
      </w:pPr>
    </w:p>
    <w:p w14:paraId="444C1259" w14:textId="77777777" w:rsidR="00322FF4" w:rsidRPr="00193B4C" w:rsidRDefault="00322FF4">
      <w:pPr>
        <w:pStyle w:val="Hum1"/>
        <w:keepLines/>
        <w:ind w:left="0" w:right="-2" w:firstLine="0"/>
        <w:jc w:val="left"/>
        <w:rPr>
          <w:sz w:val="22"/>
          <w:szCs w:val="22"/>
        </w:rPr>
      </w:pPr>
    </w:p>
    <w:p w14:paraId="3568BC92" w14:textId="77777777" w:rsidR="00322FF4" w:rsidRPr="00193B4C" w:rsidRDefault="00322FF4">
      <w:pPr>
        <w:pStyle w:val="Hum1"/>
        <w:keepNext/>
        <w:keepLines/>
        <w:ind w:left="0" w:firstLine="0"/>
        <w:jc w:val="left"/>
        <w:rPr>
          <w:b/>
          <w:caps/>
          <w:sz w:val="22"/>
          <w:szCs w:val="22"/>
        </w:rPr>
      </w:pPr>
      <w:r w:rsidRPr="00193B4C">
        <w:rPr>
          <w:b/>
          <w:caps/>
          <w:sz w:val="22"/>
          <w:szCs w:val="22"/>
        </w:rPr>
        <w:t>7.</w:t>
      </w:r>
      <w:r w:rsidRPr="00193B4C">
        <w:rPr>
          <w:b/>
          <w:caps/>
          <w:sz w:val="22"/>
          <w:szCs w:val="22"/>
        </w:rPr>
        <w:tab/>
        <w:t>Myyntiluvan Haltija</w:t>
      </w:r>
    </w:p>
    <w:p w14:paraId="0E16F785" w14:textId="77777777" w:rsidR="00322FF4" w:rsidRPr="00193B4C" w:rsidRDefault="00322FF4">
      <w:pPr>
        <w:pStyle w:val="Hum1"/>
        <w:keepNext/>
        <w:keepLines/>
        <w:ind w:left="0" w:firstLine="0"/>
        <w:jc w:val="left"/>
        <w:rPr>
          <w:sz w:val="22"/>
          <w:szCs w:val="22"/>
        </w:rPr>
      </w:pPr>
    </w:p>
    <w:p w14:paraId="222271ED" w14:textId="77777777" w:rsidR="008640D8" w:rsidRPr="00193B4C" w:rsidRDefault="00322FF4">
      <w:pPr>
        <w:pStyle w:val="Hum1"/>
        <w:keepLines/>
        <w:ind w:left="0" w:firstLine="0"/>
        <w:jc w:val="left"/>
        <w:rPr>
          <w:sz w:val="22"/>
          <w:szCs w:val="22"/>
        </w:rPr>
      </w:pPr>
      <w:r w:rsidRPr="00193B4C">
        <w:rPr>
          <w:sz w:val="22"/>
          <w:szCs w:val="22"/>
        </w:rPr>
        <w:t>Sanofi-aventis Deutschland GmbH</w:t>
      </w:r>
    </w:p>
    <w:p w14:paraId="1E7944F3" w14:textId="77777777" w:rsidR="008640D8" w:rsidRPr="0049558F" w:rsidRDefault="00322FF4">
      <w:pPr>
        <w:pStyle w:val="Hum1"/>
        <w:keepLines/>
        <w:ind w:left="0" w:firstLine="0"/>
        <w:jc w:val="left"/>
        <w:rPr>
          <w:sz w:val="22"/>
          <w:szCs w:val="22"/>
          <w:lang w:val="de-DE"/>
        </w:rPr>
      </w:pPr>
      <w:r w:rsidRPr="0049558F">
        <w:rPr>
          <w:sz w:val="22"/>
          <w:szCs w:val="22"/>
          <w:lang w:val="de-DE"/>
        </w:rPr>
        <w:t>D-65926 Frankfurt am Main</w:t>
      </w:r>
    </w:p>
    <w:p w14:paraId="2D56EC6E" w14:textId="77777777" w:rsidR="00322FF4" w:rsidRPr="0049558F" w:rsidRDefault="00322FF4">
      <w:pPr>
        <w:pStyle w:val="Hum1"/>
        <w:keepLines/>
        <w:ind w:left="0" w:firstLine="0"/>
        <w:jc w:val="left"/>
        <w:rPr>
          <w:sz w:val="22"/>
          <w:szCs w:val="22"/>
          <w:lang w:val="de-DE"/>
        </w:rPr>
      </w:pPr>
      <w:r w:rsidRPr="0049558F">
        <w:rPr>
          <w:sz w:val="22"/>
          <w:szCs w:val="22"/>
          <w:lang w:val="de-DE"/>
        </w:rPr>
        <w:t>Saksa.</w:t>
      </w:r>
    </w:p>
    <w:p w14:paraId="7AB8FCBE" w14:textId="77777777" w:rsidR="00322FF4" w:rsidRPr="0049558F" w:rsidRDefault="00322FF4">
      <w:pPr>
        <w:pStyle w:val="Hum1"/>
        <w:keepLines/>
        <w:ind w:left="0" w:firstLine="0"/>
        <w:jc w:val="left"/>
        <w:rPr>
          <w:sz w:val="22"/>
          <w:szCs w:val="22"/>
          <w:lang w:val="de-DE"/>
        </w:rPr>
      </w:pPr>
    </w:p>
    <w:p w14:paraId="25C4FB7D" w14:textId="77777777" w:rsidR="00322FF4" w:rsidRPr="0049558F" w:rsidRDefault="00322FF4">
      <w:pPr>
        <w:pStyle w:val="Hum1"/>
        <w:keepLines/>
        <w:ind w:left="0" w:firstLine="0"/>
        <w:jc w:val="left"/>
        <w:rPr>
          <w:sz w:val="22"/>
          <w:szCs w:val="22"/>
          <w:lang w:val="de-DE"/>
        </w:rPr>
      </w:pPr>
    </w:p>
    <w:p w14:paraId="10F0A4A2" w14:textId="77777777" w:rsidR="00322FF4" w:rsidRPr="00193B4C" w:rsidRDefault="00322FF4">
      <w:pPr>
        <w:pStyle w:val="Hum1"/>
        <w:keepNext/>
        <w:keepLines/>
        <w:ind w:left="0" w:firstLine="0"/>
        <w:jc w:val="left"/>
        <w:rPr>
          <w:b/>
          <w:caps/>
          <w:sz w:val="22"/>
          <w:szCs w:val="22"/>
        </w:rPr>
      </w:pPr>
      <w:r w:rsidRPr="00193B4C">
        <w:rPr>
          <w:b/>
          <w:caps/>
          <w:sz w:val="22"/>
          <w:szCs w:val="22"/>
        </w:rPr>
        <w:t>8.</w:t>
      </w:r>
      <w:r w:rsidRPr="00193B4C">
        <w:rPr>
          <w:b/>
          <w:caps/>
          <w:sz w:val="22"/>
          <w:szCs w:val="22"/>
        </w:rPr>
        <w:tab/>
        <w:t>NumeroT Yhteisön Lääkevalmisterekisterissä</w:t>
      </w:r>
    </w:p>
    <w:p w14:paraId="7AE8937E" w14:textId="77777777" w:rsidR="00322FF4" w:rsidRPr="00193B4C" w:rsidRDefault="00322FF4">
      <w:pPr>
        <w:pStyle w:val="Hum1"/>
        <w:keepNext/>
        <w:keepLines/>
        <w:ind w:left="0" w:firstLine="0"/>
        <w:jc w:val="left"/>
        <w:rPr>
          <w:sz w:val="22"/>
          <w:szCs w:val="22"/>
        </w:rPr>
      </w:pPr>
    </w:p>
    <w:p w14:paraId="476F5544" w14:textId="77777777" w:rsidR="00322FF4" w:rsidRPr="00193B4C" w:rsidRDefault="00322FF4">
      <w:pPr>
        <w:pStyle w:val="Hum1"/>
        <w:keepLines/>
        <w:ind w:left="0" w:firstLine="0"/>
        <w:jc w:val="left"/>
        <w:rPr>
          <w:sz w:val="22"/>
          <w:szCs w:val="22"/>
        </w:rPr>
      </w:pPr>
      <w:r w:rsidRPr="00193B4C">
        <w:rPr>
          <w:sz w:val="22"/>
          <w:szCs w:val="22"/>
        </w:rPr>
        <w:t>EU/1/99/118/001-004</w:t>
      </w:r>
    </w:p>
    <w:p w14:paraId="1526DB5C" w14:textId="77777777" w:rsidR="00322FF4" w:rsidRPr="00193B4C" w:rsidRDefault="00322FF4">
      <w:pPr>
        <w:pStyle w:val="Hum1"/>
        <w:keepLines/>
        <w:ind w:left="0" w:firstLine="0"/>
        <w:jc w:val="left"/>
        <w:rPr>
          <w:sz w:val="22"/>
          <w:szCs w:val="22"/>
        </w:rPr>
      </w:pPr>
    </w:p>
    <w:p w14:paraId="0EBA211B" w14:textId="77777777" w:rsidR="00322FF4" w:rsidRPr="00193B4C" w:rsidRDefault="00322FF4">
      <w:pPr>
        <w:pStyle w:val="Hum1"/>
        <w:keepLines/>
        <w:ind w:left="0" w:firstLine="0"/>
        <w:jc w:val="left"/>
        <w:rPr>
          <w:sz w:val="22"/>
          <w:szCs w:val="22"/>
        </w:rPr>
      </w:pPr>
    </w:p>
    <w:p w14:paraId="1594C3A1" w14:textId="77777777" w:rsidR="00322FF4" w:rsidRPr="00193B4C" w:rsidRDefault="00322FF4" w:rsidP="00E02395">
      <w:pPr>
        <w:pStyle w:val="Hum1"/>
        <w:keepNext/>
        <w:keepLines/>
        <w:jc w:val="left"/>
        <w:rPr>
          <w:b/>
          <w:caps/>
          <w:sz w:val="22"/>
          <w:szCs w:val="22"/>
        </w:rPr>
      </w:pPr>
      <w:r w:rsidRPr="00193B4C">
        <w:rPr>
          <w:b/>
          <w:caps/>
          <w:sz w:val="22"/>
          <w:szCs w:val="22"/>
        </w:rPr>
        <w:t>9.</w:t>
      </w:r>
      <w:r w:rsidRPr="00193B4C">
        <w:rPr>
          <w:b/>
          <w:caps/>
          <w:sz w:val="22"/>
          <w:szCs w:val="22"/>
        </w:rPr>
        <w:tab/>
        <w:t>Myyntiluvan Myöntämispäivämäärä/Uudistamispäivämäärä</w:t>
      </w:r>
    </w:p>
    <w:p w14:paraId="0721C185" w14:textId="77777777" w:rsidR="00322FF4" w:rsidRPr="00193B4C" w:rsidRDefault="00322FF4" w:rsidP="00E02395">
      <w:pPr>
        <w:pStyle w:val="Hum1"/>
        <w:keepNext/>
        <w:keepLines/>
        <w:ind w:left="0" w:firstLine="0"/>
        <w:jc w:val="left"/>
        <w:rPr>
          <w:sz w:val="22"/>
          <w:szCs w:val="22"/>
        </w:rPr>
      </w:pPr>
    </w:p>
    <w:p w14:paraId="3509D07A" w14:textId="77777777" w:rsidR="00322FF4" w:rsidRPr="00193B4C" w:rsidRDefault="00322FF4" w:rsidP="00E02395">
      <w:pPr>
        <w:pStyle w:val="Hum1"/>
        <w:keepNext/>
        <w:keepLines/>
        <w:ind w:left="0" w:firstLine="0"/>
        <w:jc w:val="left"/>
        <w:rPr>
          <w:sz w:val="22"/>
          <w:szCs w:val="22"/>
        </w:rPr>
      </w:pPr>
      <w:r w:rsidRPr="00193B4C">
        <w:rPr>
          <w:sz w:val="22"/>
          <w:szCs w:val="22"/>
        </w:rPr>
        <w:t>Myyntiluvan myöntämis</w:t>
      </w:r>
      <w:r w:rsidR="0049628F">
        <w:rPr>
          <w:sz w:val="22"/>
          <w:szCs w:val="22"/>
        </w:rPr>
        <w:t xml:space="preserve">en </w:t>
      </w:r>
      <w:r w:rsidRPr="00193B4C">
        <w:rPr>
          <w:sz w:val="22"/>
          <w:szCs w:val="22"/>
        </w:rPr>
        <w:t>päivä</w:t>
      </w:r>
      <w:r w:rsidR="0049628F">
        <w:rPr>
          <w:sz w:val="22"/>
          <w:szCs w:val="22"/>
        </w:rPr>
        <w:t>määrä</w:t>
      </w:r>
      <w:r w:rsidRPr="00193B4C">
        <w:rPr>
          <w:sz w:val="22"/>
          <w:szCs w:val="22"/>
        </w:rPr>
        <w:t>: 2.</w:t>
      </w:r>
      <w:r w:rsidR="00AC4766">
        <w:rPr>
          <w:sz w:val="22"/>
          <w:szCs w:val="22"/>
        </w:rPr>
        <w:t> </w:t>
      </w:r>
      <w:r w:rsidRPr="00193B4C">
        <w:rPr>
          <w:sz w:val="22"/>
          <w:szCs w:val="22"/>
        </w:rPr>
        <w:t>syyskuuta</w:t>
      </w:r>
      <w:r w:rsidR="00AC4766">
        <w:rPr>
          <w:sz w:val="22"/>
          <w:szCs w:val="22"/>
        </w:rPr>
        <w:t> </w:t>
      </w:r>
      <w:r w:rsidRPr="00193B4C">
        <w:rPr>
          <w:sz w:val="22"/>
          <w:szCs w:val="22"/>
        </w:rPr>
        <w:t>1999</w:t>
      </w:r>
    </w:p>
    <w:p w14:paraId="548FA4E5" w14:textId="77777777" w:rsidR="00322FF4" w:rsidRPr="00193B4C" w:rsidRDefault="00322FF4">
      <w:pPr>
        <w:pStyle w:val="Hum1"/>
        <w:keepLines/>
        <w:ind w:left="0" w:firstLine="0"/>
        <w:jc w:val="left"/>
        <w:rPr>
          <w:sz w:val="22"/>
          <w:szCs w:val="22"/>
        </w:rPr>
      </w:pPr>
      <w:r w:rsidRPr="00193B4C">
        <w:rPr>
          <w:sz w:val="22"/>
          <w:szCs w:val="22"/>
        </w:rPr>
        <w:t>Viimeisi</w:t>
      </w:r>
      <w:r w:rsidR="0049628F">
        <w:rPr>
          <w:sz w:val="22"/>
          <w:szCs w:val="22"/>
        </w:rPr>
        <w:t>mmä</w:t>
      </w:r>
      <w:r w:rsidRPr="00193B4C">
        <w:rPr>
          <w:sz w:val="22"/>
          <w:szCs w:val="22"/>
        </w:rPr>
        <w:t>n uudistamis</w:t>
      </w:r>
      <w:r w:rsidR="0049628F">
        <w:rPr>
          <w:sz w:val="22"/>
          <w:szCs w:val="22"/>
        </w:rPr>
        <w:t xml:space="preserve">en </w:t>
      </w:r>
      <w:r w:rsidRPr="00193B4C">
        <w:rPr>
          <w:sz w:val="22"/>
          <w:szCs w:val="22"/>
        </w:rPr>
        <w:t>päivä</w:t>
      </w:r>
      <w:r w:rsidR="0049628F">
        <w:rPr>
          <w:sz w:val="22"/>
          <w:szCs w:val="22"/>
        </w:rPr>
        <w:t>määrä</w:t>
      </w:r>
      <w:r w:rsidRPr="00193B4C">
        <w:rPr>
          <w:sz w:val="22"/>
          <w:szCs w:val="22"/>
        </w:rPr>
        <w:t xml:space="preserve">: </w:t>
      </w:r>
      <w:r w:rsidR="001B33F7">
        <w:rPr>
          <w:sz w:val="22"/>
          <w:szCs w:val="22"/>
        </w:rPr>
        <w:t>1</w:t>
      </w:r>
      <w:r w:rsidR="00785DB3" w:rsidRPr="00193B4C">
        <w:rPr>
          <w:sz w:val="22"/>
          <w:szCs w:val="22"/>
        </w:rPr>
        <w:t>.</w:t>
      </w:r>
      <w:r w:rsidR="00AC4766">
        <w:rPr>
          <w:sz w:val="22"/>
          <w:szCs w:val="22"/>
        </w:rPr>
        <w:t> </w:t>
      </w:r>
      <w:r w:rsidR="001B33F7" w:rsidRPr="00AD6BE6">
        <w:rPr>
          <w:sz w:val="22"/>
          <w:szCs w:val="22"/>
        </w:rPr>
        <w:t>heinäkuuta</w:t>
      </w:r>
      <w:r w:rsidR="00785DB3" w:rsidRPr="00193B4C">
        <w:rPr>
          <w:sz w:val="22"/>
          <w:szCs w:val="22"/>
        </w:rPr>
        <w:t>2009</w:t>
      </w:r>
    </w:p>
    <w:p w14:paraId="25B5D775" w14:textId="77777777" w:rsidR="00322FF4" w:rsidRPr="00193B4C" w:rsidRDefault="00322FF4">
      <w:pPr>
        <w:pStyle w:val="Hum1"/>
        <w:keepLines/>
        <w:ind w:left="0" w:firstLine="0"/>
        <w:jc w:val="left"/>
        <w:rPr>
          <w:sz w:val="22"/>
          <w:szCs w:val="22"/>
        </w:rPr>
      </w:pPr>
    </w:p>
    <w:p w14:paraId="4C177D6B" w14:textId="77777777" w:rsidR="00322FF4" w:rsidRPr="00193B4C" w:rsidRDefault="00322FF4">
      <w:pPr>
        <w:pStyle w:val="Hum1"/>
        <w:keepLines/>
        <w:ind w:left="0" w:firstLine="0"/>
        <w:jc w:val="left"/>
        <w:rPr>
          <w:sz w:val="22"/>
          <w:szCs w:val="22"/>
        </w:rPr>
      </w:pPr>
    </w:p>
    <w:p w14:paraId="3C334A83" w14:textId="77777777" w:rsidR="00322FF4" w:rsidRPr="00193B4C" w:rsidRDefault="00322FF4">
      <w:pPr>
        <w:pStyle w:val="Hum1"/>
        <w:keepNext/>
        <w:keepLines/>
        <w:ind w:left="0" w:firstLine="0"/>
        <w:jc w:val="left"/>
        <w:rPr>
          <w:bCs/>
          <w:caps/>
          <w:sz w:val="22"/>
          <w:szCs w:val="22"/>
        </w:rPr>
      </w:pPr>
      <w:r w:rsidRPr="00193B4C">
        <w:rPr>
          <w:b/>
          <w:caps/>
          <w:sz w:val="22"/>
          <w:szCs w:val="22"/>
        </w:rPr>
        <w:t>10.</w:t>
      </w:r>
      <w:r w:rsidRPr="00193B4C">
        <w:rPr>
          <w:b/>
          <w:caps/>
          <w:sz w:val="22"/>
          <w:szCs w:val="22"/>
        </w:rPr>
        <w:tab/>
        <w:t>Tekstin Muuttamispäivämäärä</w:t>
      </w:r>
    </w:p>
    <w:p w14:paraId="16BE58DC" w14:textId="77777777" w:rsidR="00322FF4" w:rsidRPr="00193B4C" w:rsidRDefault="00322FF4">
      <w:pPr>
        <w:pStyle w:val="Hum1"/>
        <w:keepNext/>
        <w:keepLines/>
        <w:ind w:left="0" w:firstLine="0"/>
        <w:jc w:val="left"/>
        <w:rPr>
          <w:bCs/>
          <w:caps/>
          <w:sz w:val="22"/>
          <w:szCs w:val="22"/>
        </w:rPr>
      </w:pPr>
    </w:p>
    <w:p w14:paraId="1F63BE86" w14:textId="77777777" w:rsidR="001F4CAE" w:rsidRPr="00193B4C" w:rsidRDefault="001F4CAE">
      <w:pPr>
        <w:rPr>
          <w:sz w:val="22"/>
          <w:szCs w:val="22"/>
          <w:lang w:val="fi-FI"/>
        </w:rPr>
      </w:pPr>
    </w:p>
    <w:p w14:paraId="5090E2E9" w14:textId="77777777" w:rsidR="001F4CAE" w:rsidRPr="00193B4C" w:rsidRDefault="001F4CAE" w:rsidP="001F4CAE">
      <w:pPr>
        <w:pStyle w:val="Hum1"/>
        <w:ind w:left="0" w:firstLine="0"/>
        <w:jc w:val="left"/>
        <w:rPr>
          <w:sz w:val="22"/>
          <w:szCs w:val="22"/>
        </w:rPr>
      </w:pPr>
      <w:r w:rsidRPr="00193B4C">
        <w:rPr>
          <w:noProof/>
          <w:sz w:val="22"/>
          <w:szCs w:val="22"/>
        </w:rPr>
        <w:t xml:space="preserve">Lisätietoa tästä lääkevalmisteesta on Euroopan lääkeviraston </w:t>
      </w:r>
      <w:r w:rsidR="0049628F">
        <w:rPr>
          <w:noProof/>
          <w:sz w:val="22"/>
          <w:szCs w:val="22"/>
        </w:rPr>
        <w:t>verkko</w:t>
      </w:r>
      <w:r w:rsidRPr="00193B4C">
        <w:rPr>
          <w:noProof/>
          <w:sz w:val="22"/>
          <w:szCs w:val="22"/>
        </w:rPr>
        <w:t>sivuil</w:t>
      </w:r>
      <w:r w:rsidR="0049628F">
        <w:rPr>
          <w:noProof/>
          <w:sz w:val="22"/>
          <w:szCs w:val="22"/>
        </w:rPr>
        <w:t>l</w:t>
      </w:r>
      <w:r w:rsidRPr="00193B4C">
        <w:rPr>
          <w:noProof/>
          <w:sz w:val="22"/>
          <w:szCs w:val="22"/>
        </w:rPr>
        <w:t xml:space="preserve">a </w:t>
      </w:r>
      <w:r w:rsidRPr="001705D0">
        <w:rPr>
          <w:noProof/>
          <w:sz w:val="22"/>
          <w:szCs w:val="22"/>
        </w:rPr>
        <w:t>http://www.ema.europa.eu/.</w:t>
      </w:r>
    </w:p>
    <w:p w14:paraId="615DE261" w14:textId="77777777" w:rsidR="00322FF4" w:rsidRPr="00193B4C" w:rsidRDefault="00322FF4">
      <w:pPr>
        <w:keepLines/>
        <w:rPr>
          <w:b/>
          <w:caps/>
          <w:sz w:val="22"/>
          <w:szCs w:val="22"/>
          <w:lang w:val="fi-FI"/>
        </w:rPr>
      </w:pPr>
      <w:r w:rsidRPr="00193B4C">
        <w:rPr>
          <w:sz w:val="22"/>
          <w:szCs w:val="22"/>
          <w:lang w:val="fi-FI"/>
        </w:rPr>
        <w:br w:type="page"/>
      </w:r>
      <w:r w:rsidRPr="00193B4C">
        <w:rPr>
          <w:b/>
          <w:caps/>
          <w:sz w:val="22"/>
          <w:szCs w:val="22"/>
          <w:lang w:val="fi-FI"/>
        </w:rPr>
        <w:lastRenderedPageBreak/>
        <w:t>1.</w:t>
      </w:r>
      <w:r w:rsidRPr="00193B4C">
        <w:rPr>
          <w:b/>
          <w:caps/>
          <w:sz w:val="22"/>
          <w:szCs w:val="22"/>
          <w:lang w:val="fi-FI"/>
        </w:rPr>
        <w:tab/>
        <w:t>Lääkevalmisteen Nimi</w:t>
      </w:r>
    </w:p>
    <w:p w14:paraId="69C285FE" w14:textId="77777777" w:rsidR="00322FF4" w:rsidRPr="00193B4C" w:rsidRDefault="00322FF4">
      <w:pPr>
        <w:pStyle w:val="Hum1"/>
        <w:keepNext/>
        <w:keepLines/>
        <w:ind w:right="-2"/>
        <w:jc w:val="left"/>
        <w:rPr>
          <w:sz w:val="22"/>
          <w:szCs w:val="22"/>
        </w:rPr>
      </w:pPr>
    </w:p>
    <w:p w14:paraId="669B4A8C" w14:textId="77777777" w:rsidR="00322FF4" w:rsidRPr="00193B4C" w:rsidRDefault="00322FF4">
      <w:pPr>
        <w:pStyle w:val="Hum1"/>
        <w:keepLines/>
        <w:ind w:right="-2"/>
        <w:jc w:val="left"/>
        <w:rPr>
          <w:sz w:val="22"/>
          <w:szCs w:val="22"/>
        </w:rPr>
      </w:pPr>
      <w:r w:rsidRPr="00193B4C">
        <w:rPr>
          <w:sz w:val="22"/>
          <w:szCs w:val="22"/>
        </w:rPr>
        <w:t>Arava 20 mg kalvopäällysteiset tabletit</w:t>
      </w:r>
    </w:p>
    <w:p w14:paraId="6E87BE90" w14:textId="77777777" w:rsidR="00322FF4" w:rsidRPr="00193B4C" w:rsidRDefault="00322FF4">
      <w:pPr>
        <w:pStyle w:val="Hum1"/>
        <w:keepLines/>
        <w:ind w:left="0" w:firstLine="0"/>
        <w:jc w:val="left"/>
        <w:rPr>
          <w:sz w:val="22"/>
          <w:szCs w:val="22"/>
        </w:rPr>
      </w:pPr>
    </w:p>
    <w:p w14:paraId="68A6951E" w14:textId="77777777" w:rsidR="00322FF4" w:rsidRPr="00193B4C" w:rsidRDefault="00322FF4">
      <w:pPr>
        <w:pStyle w:val="Hum1"/>
        <w:keepLines/>
        <w:ind w:left="0" w:firstLine="0"/>
        <w:jc w:val="left"/>
        <w:rPr>
          <w:sz w:val="22"/>
          <w:szCs w:val="22"/>
        </w:rPr>
      </w:pPr>
    </w:p>
    <w:p w14:paraId="59B39503" w14:textId="77777777" w:rsidR="00322FF4" w:rsidRPr="00193B4C" w:rsidRDefault="00322FF4">
      <w:pPr>
        <w:pStyle w:val="Hum1"/>
        <w:keepNext/>
        <w:keepLines/>
        <w:ind w:right="-2"/>
        <w:jc w:val="left"/>
        <w:rPr>
          <w:b/>
          <w:caps/>
          <w:sz w:val="22"/>
          <w:szCs w:val="22"/>
        </w:rPr>
      </w:pPr>
      <w:r w:rsidRPr="00193B4C">
        <w:rPr>
          <w:b/>
          <w:caps/>
          <w:sz w:val="22"/>
          <w:szCs w:val="22"/>
        </w:rPr>
        <w:t>2.</w:t>
      </w:r>
      <w:r w:rsidRPr="00193B4C">
        <w:rPr>
          <w:b/>
          <w:caps/>
          <w:sz w:val="22"/>
          <w:szCs w:val="22"/>
        </w:rPr>
        <w:tab/>
        <w:t>Vaikuttavat aineet ja niiden määrät</w:t>
      </w:r>
    </w:p>
    <w:p w14:paraId="59686A42" w14:textId="77777777" w:rsidR="00322FF4" w:rsidRPr="00193B4C" w:rsidRDefault="00322FF4">
      <w:pPr>
        <w:pStyle w:val="Hum1"/>
        <w:keepNext/>
        <w:keepLines/>
        <w:ind w:right="-2"/>
        <w:jc w:val="left"/>
        <w:rPr>
          <w:sz w:val="22"/>
          <w:szCs w:val="22"/>
        </w:rPr>
      </w:pPr>
    </w:p>
    <w:p w14:paraId="15C13B79" w14:textId="77777777" w:rsidR="00322FF4" w:rsidRPr="00193B4C" w:rsidRDefault="00322FF4">
      <w:pPr>
        <w:pStyle w:val="Hum1"/>
        <w:keepLines/>
        <w:ind w:right="-2"/>
        <w:jc w:val="left"/>
        <w:rPr>
          <w:sz w:val="22"/>
          <w:szCs w:val="22"/>
        </w:rPr>
      </w:pPr>
      <w:r w:rsidRPr="00193B4C">
        <w:rPr>
          <w:sz w:val="22"/>
          <w:szCs w:val="22"/>
        </w:rPr>
        <w:t>Jokainen tabletti sisältää 20 mg leflunomidia.</w:t>
      </w:r>
    </w:p>
    <w:p w14:paraId="31134E1A" w14:textId="77777777" w:rsidR="001402CB" w:rsidRPr="00193B4C" w:rsidRDefault="001402CB">
      <w:pPr>
        <w:pStyle w:val="Hum1"/>
        <w:keepLines/>
        <w:ind w:right="-2"/>
        <w:jc w:val="left"/>
        <w:rPr>
          <w:sz w:val="22"/>
          <w:szCs w:val="22"/>
        </w:rPr>
      </w:pPr>
    </w:p>
    <w:p w14:paraId="4CA7F750" w14:textId="77777777" w:rsidR="00121F25" w:rsidRPr="002107EF" w:rsidRDefault="001402CB">
      <w:pPr>
        <w:pStyle w:val="Hum1"/>
        <w:keepLines/>
        <w:ind w:right="-2"/>
        <w:jc w:val="left"/>
        <w:rPr>
          <w:sz w:val="22"/>
          <w:szCs w:val="22"/>
          <w:u w:val="single"/>
        </w:rPr>
      </w:pPr>
      <w:r w:rsidRPr="002107EF">
        <w:rPr>
          <w:sz w:val="22"/>
          <w:szCs w:val="22"/>
          <w:u w:val="single"/>
        </w:rPr>
        <w:t>Apuaineet</w:t>
      </w:r>
      <w:r w:rsidR="0012118A" w:rsidRPr="002107EF">
        <w:rPr>
          <w:sz w:val="22"/>
          <w:szCs w:val="22"/>
          <w:u w:val="single"/>
        </w:rPr>
        <w:t>, joiden vaikutus tunnetaan</w:t>
      </w:r>
    </w:p>
    <w:p w14:paraId="62C796EB" w14:textId="77777777" w:rsidR="00322FF4" w:rsidRPr="00193B4C" w:rsidRDefault="00121F25">
      <w:pPr>
        <w:pStyle w:val="Hum1"/>
        <w:keepLines/>
        <w:ind w:right="-2"/>
        <w:jc w:val="left"/>
        <w:rPr>
          <w:sz w:val="22"/>
          <w:szCs w:val="22"/>
        </w:rPr>
      </w:pPr>
      <w:r w:rsidRPr="00193B4C">
        <w:rPr>
          <w:sz w:val="22"/>
          <w:szCs w:val="22"/>
        </w:rPr>
        <w:t>J</w:t>
      </w:r>
      <w:r w:rsidR="001402CB" w:rsidRPr="00193B4C">
        <w:rPr>
          <w:sz w:val="22"/>
          <w:szCs w:val="22"/>
        </w:rPr>
        <w:t>okainen tabletti sisältää 72 mg laktoosimonohydraattia.</w:t>
      </w:r>
    </w:p>
    <w:p w14:paraId="1DF5B3ED" w14:textId="77777777" w:rsidR="001402CB" w:rsidRPr="00193B4C" w:rsidRDefault="001402CB">
      <w:pPr>
        <w:pStyle w:val="Hum1"/>
        <w:keepLines/>
        <w:ind w:right="-2"/>
        <w:jc w:val="left"/>
        <w:rPr>
          <w:sz w:val="22"/>
          <w:szCs w:val="22"/>
        </w:rPr>
      </w:pPr>
    </w:p>
    <w:p w14:paraId="76045CEB" w14:textId="77777777" w:rsidR="00322FF4" w:rsidRPr="00193B4C" w:rsidRDefault="00E65359">
      <w:pPr>
        <w:pStyle w:val="Hum1"/>
        <w:keepLines/>
        <w:ind w:right="-2"/>
        <w:jc w:val="left"/>
        <w:rPr>
          <w:sz w:val="22"/>
          <w:szCs w:val="22"/>
        </w:rPr>
      </w:pPr>
      <w:r w:rsidRPr="00193B4C">
        <w:rPr>
          <w:sz w:val="22"/>
          <w:szCs w:val="22"/>
        </w:rPr>
        <w:t>Täydellinen apuaineluettelo,</w:t>
      </w:r>
      <w:r w:rsidR="00322FF4" w:rsidRPr="00193B4C">
        <w:rPr>
          <w:sz w:val="22"/>
          <w:szCs w:val="22"/>
        </w:rPr>
        <w:t xml:space="preserve"> ks. kohta 6.1.</w:t>
      </w:r>
    </w:p>
    <w:p w14:paraId="206D8AB3" w14:textId="77777777" w:rsidR="00322FF4" w:rsidRPr="00193B4C" w:rsidRDefault="00322FF4">
      <w:pPr>
        <w:pStyle w:val="Hum1"/>
        <w:keepLines/>
        <w:ind w:right="-2"/>
        <w:jc w:val="left"/>
        <w:rPr>
          <w:sz w:val="22"/>
          <w:szCs w:val="22"/>
        </w:rPr>
      </w:pPr>
    </w:p>
    <w:p w14:paraId="256EBB16" w14:textId="77777777" w:rsidR="00322FF4" w:rsidRPr="00193B4C" w:rsidRDefault="00322FF4">
      <w:pPr>
        <w:pStyle w:val="Hum1"/>
        <w:keepLines/>
        <w:ind w:right="-2"/>
        <w:jc w:val="left"/>
        <w:rPr>
          <w:sz w:val="22"/>
          <w:szCs w:val="22"/>
        </w:rPr>
      </w:pPr>
    </w:p>
    <w:p w14:paraId="240C0E77" w14:textId="77777777" w:rsidR="00322FF4" w:rsidRPr="00193B4C" w:rsidRDefault="00322FF4">
      <w:pPr>
        <w:pStyle w:val="Hum1"/>
        <w:keepNext/>
        <w:keepLines/>
        <w:ind w:right="-2"/>
        <w:jc w:val="left"/>
        <w:rPr>
          <w:caps/>
          <w:sz w:val="22"/>
          <w:szCs w:val="22"/>
        </w:rPr>
      </w:pPr>
      <w:r w:rsidRPr="00193B4C">
        <w:rPr>
          <w:b/>
          <w:caps/>
          <w:sz w:val="22"/>
          <w:szCs w:val="22"/>
        </w:rPr>
        <w:t>3.</w:t>
      </w:r>
      <w:r w:rsidRPr="00193B4C">
        <w:rPr>
          <w:b/>
          <w:caps/>
          <w:sz w:val="22"/>
          <w:szCs w:val="22"/>
        </w:rPr>
        <w:tab/>
        <w:t>Lääkemuoto</w:t>
      </w:r>
    </w:p>
    <w:p w14:paraId="7D93AC0A" w14:textId="77777777" w:rsidR="00322FF4" w:rsidRPr="00193B4C" w:rsidRDefault="00322FF4">
      <w:pPr>
        <w:pStyle w:val="Hum1"/>
        <w:keepNext/>
        <w:keepLines/>
        <w:ind w:right="-2"/>
        <w:jc w:val="left"/>
        <w:rPr>
          <w:sz w:val="22"/>
          <w:szCs w:val="22"/>
        </w:rPr>
      </w:pPr>
    </w:p>
    <w:p w14:paraId="253C0068" w14:textId="77777777" w:rsidR="00322FF4" w:rsidRPr="00193B4C" w:rsidRDefault="00322FF4">
      <w:pPr>
        <w:pStyle w:val="Hum1"/>
        <w:keepLines/>
        <w:ind w:right="-2"/>
        <w:jc w:val="left"/>
        <w:rPr>
          <w:sz w:val="22"/>
          <w:szCs w:val="22"/>
        </w:rPr>
      </w:pPr>
      <w:r w:rsidRPr="00193B4C">
        <w:rPr>
          <w:sz w:val="22"/>
          <w:szCs w:val="22"/>
        </w:rPr>
        <w:t>Tabletti, kalvopäällysteinen.</w:t>
      </w:r>
    </w:p>
    <w:p w14:paraId="09E86A87" w14:textId="77777777" w:rsidR="00322FF4" w:rsidRPr="00193B4C" w:rsidRDefault="00322FF4">
      <w:pPr>
        <w:keepLines/>
        <w:rPr>
          <w:sz w:val="22"/>
          <w:szCs w:val="22"/>
          <w:lang w:val="fi-FI"/>
        </w:rPr>
      </w:pPr>
    </w:p>
    <w:p w14:paraId="344B813B" w14:textId="77777777" w:rsidR="00322FF4" w:rsidRPr="00193B4C" w:rsidRDefault="00322FF4">
      <w:pPr>
        <w:keepLines/>
        <w:rPr>
          <w:sz w:val="22"/>
          <w:szCs w:val="22"/>
          <w:lang w:val="fi-FI"/>
        </w:rPr>
      </w:pPr>
      <w:r w:rsidRPr="00193B4C">
        <w:rPr>
          <w:sz w:val="22"/>
          <w:szCs w:val="22"/>
          <w:lang w:val="fi-FI"/>
        </w:rPr>
        <w:t>Kellertävä tai okran väri</w:t>
      </w:r>
      <w:r w:rsidR="00E65359" w:rsidRPr="00193B4C">
        <w:rPr>
          <w:sz w:val="22"/>
          <w:szCs w:val="22"/>
          <w:lang w:val="fi-FI"/>
        </w:rPr>
        <w:t>nen</w:t>
      </w:r>
      <w:r w:rsidRPr="00193B4C">
        <w:rPr>
          <w:sz w:val="22"/>
          <w:szCs w:val="22"/>
          <w:lang w:val="fi-FI"/>
        </w:rPr>
        <w:t xml:space="preserve"> ja kolmikulmai</w:t>
      </w:r>
      <w:r w:rsidR="00E65359" w:rsidRPr="00193B4C">
        <w:rPr>
          <w:sz w:val="22"/>
          <w:szCs w:val="22"/>
          <w:lang w:val="fi-FI"/>
        </w:rPr>
        <w:t>nen</w:t>
      </w:r>
      <w:r w:rsidRPr="00193B4C">
        <w:rPr>
          <w:sz w:val="22"/>
          <w:szCs w:val="22"/>
          <w:lang w:val="fi-FI"/>
        </w:rPr>
        <w:t xml:space="preserve"> kalvopäällystei</w:t>
      </w:r>
      <w:r w:rsidR="00E65359" w:rsidRPr="00193B4C">
        <w:rPr>
          <w:sz w:val="22"/>
          <w:szCs w:val="22"/>
          <w:lang w:val="fi-FI"/>
        </w:rPr>
        <w:t>nen</w:t>
      </w:r>
      <w:r w:rsidRPr="00193B4C">
        <w:rPr>
          <w:sz w:val="22"/>
          <w:szCs w:val="22"/>
          <w:lang w:val="fi-FI"/>
        </w:rPr>
        <w:t xml:space="preserve"> tablett</w:t>
      </w:r>
      <w:r w:rsidR="00E65359" w:rsidRPr="00193B4C">
        <w:rPr>
          <w:sz w:val="22"/>
          <w:szCs w:val="22"/>
          <w:lang w:val="fi-FI"/>
        </w:rPr>
        <w:t>i</w:t>
      </w:r>
      <w:r w:rsidRPr="00193B4C">
        <w:rPr>
          <w:sz w:val="22"/>
          <w:szCs w:val="22"/>
          <w:lang w:val="fi-FI"/>
        </w:rPr>
        <w:t xml:space="preserve">, </w:t>
      </w:r>
      <w:r w:rsidR="000841D0" w:rsidRPr="00193B4C">
        <w:rPr>
          <w:sz w:val="22"/>
          <w:szCs w:val="22"/>
          <w:lang w:val="fi-FI"/>
        </w:rPr>
        <w:t>jonka</w:t>
      </w:r>
      <w:r w:rsidRPr="00193B4C">
        <w:rPr>
          <w:sz w:val="22"/>
          <w:szCs w:val="22"/>
          <w:lang w:val="fi-FI"/>
        </w:rPr>
        <w:t xml:space="preserve"> toisella puolella on painatus ZBO.</w:t>
      </w:r>
    </w:p>
    <w:p w14:paraId="4FA97326" w14:textId="77777777" w:rsidR="00322FF4" w:rsidRPr="00193B4C" w:rsidRDefault="00322FF4">
      <w:pPr>
        <w:pStyle w:val="Hum1"/>
        <w:keepLines/>
        <w:ind w:right="-2"/>
        <w:jc w:val="left"/>
        <w:rPr>
          <w:sz w:val="22"/>
          <w:szCs w:val="22"/>
        </w:rPr>
      </w:pPr>
    </w:p>
    <w:p w14:paraId="32B353EB" w14:textId="77777777" w:rsidR="00322FF4" w:rsidRPr="00193B4C" w:rsidRDefault="00322FF4">
      <w:pPr>
        <w:pStyle w:val="Hum1"/>
        <w:keepLines/>
        <w:ind w:right="-2"/>
        <w:jc w:val="left"/>
        <w:rPr>
          <w:sz w:val="22"/>
          <w:szCs w:val="22"/>
        </w:rPr>
      </w:pPr>
    </w:p>
    <w:p w14:paraId="24A7336B" w14:textId="77777777" w:rsidR="00322FF4" w:rsidRPr="00193B4C" w:rsidRDefault="00322FF4">
      <w:pPr>
        <w:pStyle w:val="Hum1"/>
        <w:keepNext/>
        <w:keepLines/>
        <w:ind w:right="-2"/>
        <w:jc w:val="left"/>
        <w:rPr>
          <w:b/>
          <w:caps/>
          <w:sz w:val="22"/>
          <w:szCs w:val="22"/>
        </w:rPr>
      </w:pPr>
      <w:r w:rsidRPr="00193B4C">
        <w:rPr>
          <w:b/>
          <w:caps/>
          <w:sz w:val="22"/>
          <w:szCs w:val="22"/>
        </w:rPr>
        <w:t>4.</w:t>
      </w:r>
      <w:r w:rsidRPr="00193B4C">
        <w:rPr>
          <w:b/>
          <w:caps/>
          <w:sz w:val="22"/>
          <w:szCs w:val="22"/>
        </w:rPr>
        <w:tab/>
        <w:t>Kliiniset Tiedot</w:t>
      </w:r>
    </w:p>
    <w:p w14:paraId="3D6C4991" w14:textId="77777777" w:rsidR="00322FF4" w:rsidRPr="00193B4C" w:rsidRDefault="00322FF4">
      <w:pPr>
        <w:pStyle w:val="Hum1"/>
        <w:keepNext/>
        <w:keepLines/>
        <w:ind w:right="-2"/>
        <w:jc w:val="left"/>
        <w:rPr>
          <w:sz w:val="22"/>
          <w:szCs w:val="22"/>
        </w:rPr>
      </w:pPr>
    </w:p>
    <w:p w14:paraId="7E4F1444" w14:textId="77777777" w:rsidR="00322FF4" w:rsidRPr="00193B4C" w:rsidRDefault="00322FF4">
      <w:pPr>
        <w:pStyle w:val="Hum1"/>
        <w:keepNext/>
        <w:keepLines/>
        <w:ind w:left="0" w:right="-2" w:firstLine="0"/>
        <w:jc w:val="left"/>
        <w:rPr>
          <w:b/>
          <w:sz w:val="22"/>
          <w:szCs w:val="22"/>
        </w:rPr>
      </w:pPr>
      <w:r w:rsidRPr="00193B4C">
        <w:rPr>
          <w:b/>
          <w:sz w:val="22"/>
          <w:szCs w:val="22"/>
        </w:rPr>
        <w:t>4.1</w:t>
      </w:r>
      <w:r w:rsidRPr="00193B4C">
        <w:rPr>
          <w:b/>
          <w:sz w:val="22"/>
          <w:szCs w:val="22"/>
        </w:rPr>
        <w:tab/>
        <w:t>Käyttöaiheet</w:t>
      </w:r>
    </w:p>
    <w:p w14:paraId="3AC977AE" w14:textId="77777777" w:rsidR="00322FF4" w:rsidRPr="00193B4C" w:rsidRDefault="00322FF4">
      <w:pPr>
        <w:pStyle w:val="Hum1"/>
        <w:keepNext/>
        <w:keepLines/>
        <w:ind w:left="0" w:right="-2" w:firstLine="0"/>
        <w:jc w:val="left"/>
        <w:rPr>
          <w:sz w:val="22"/>
          <w:szCs w:val="22"/>
        </w:rPr>
      </w:pPr>
    </w:p>
    <w:p w14:paraId="5E01152B" w14:textId="77777777" w:rsidR="00322FF4" w:rsidRPr="00193B4C" w:rsidRDefault="00322FF4">
      <w:pPr>
        <w:pStyle w:val="Hum1"/>
        <w:keepLines/>
        <w:ind w:left="0" w:right="-2" w:firstLine="0"/>
        <w:jc w:val="left"/>
        <w:rPr>
          <w:sz w:val="22"/>
          <w:szCs w:val="22"/>
        </w:rPr>
      </w:pPr>
      <w:r w:rsidRPr="00193B4C">
        <w:rPr>
          <w:sz w:val="22"/>
          <w:szCs w:val="22"/>
        </w:rPr>
        <w:t>Leflunomidi on tarkoitettu aikuisten</w:t>
      </w:r>
    </w:p>
    <w:p w14:paraId="6A95ECFB" w14:textId="77777777" w:rsidR="00322FF4" w:rsidRPr="00193B4C" w:rsidRDefault="00322FF4">
      <w:pPr>
        <w:pStyle w:val="Hum1"/>
        <w:keepLines/>
        <w:numPr>
          <w:ilvl w:val="0"/>
          <w:numId w:val="7"/>
        </w:numPr>
        <w:tabs>
          <w:tab w:val="clear" w:pos="720"/>
        </w:tabs>
        <w:ind w:left="567" w:right="-2" w:hanging="567"/>
        <w:jc w:val="left"/>
        <w:rPr>
          <w:sz w:val="22"/>
          <w:szCs w:val="22"/>
        </w:rPr>
      </w:pPr>
      <w:r w:rsidRPr="00193B4C">
        <w:rPr>
          <w:sz w:val="22"/>
          <w:szCs w:val="22"/>
        </w:rPr>
        <w:t>aktiivi</w:t>
      </w:r>
      <w:r w:rsidR="002403D7">
        <w:rPr>
          <w:sz w:val="22"/>
          <w:szCs w:val="22"/>
        </w:rPr>
        <w:t>se</w:t>
      </w:r>
      <w:r w:rsidRPr="00193B4C">
        <w:rPr>
          <w:sz w:val="22"/>
          <w:szCs w:val="22"/>
        </w:rPr>
        <w:t>n nivelreuman hoitoon sairauden kulkuun pitkällä aikavälillä vaikuttavana reumalääkkeenä (DMARD),</w:t>
      </w:r>
    </w:p>
    <w:p w14:paraId="14B15BA3" w14:textId="77777777" w:rsidR="00322FF4" w:rsidRPr="00193B4C" w:rsidRDefault="00322FF4">
      <w:pPr>
        <w:pStyle w:val="Hum1"/>
        <w:keepLines/>
        <w:numPr>
          <w:ilvl w:val="0"/>
          <w:numId w:val="7"/>
        </w:numPr>
        <w:tabs>
          <w:tab w:val="clear" w:pos="720"/>
        </w:tabs>
        <w:ind w:left="567" w:right="-2" w:hanging="567"/>
        <w:jc w:val="left"/>
        <w:rPr>
          <w:sz w:val="22"/>
          <w:szCs w:val="22"/>
        </w:rPr>
      </w:pPr>
      <w:r w:rsidRPr="00193B4C">
        <w:rPr>
          <w:sz w:val="22"/>
          <w:szCs w:val="22"/>
        </w:rPr>
        <w:t>aktiivi</w:t>
      </w:r>
      <w:r w:rsidR="00B2283D" w:rsidRPr="00193B4C">
        <w:rPr>
          <w:sz w:val="22"/>
          <w:szCs w:val="22"/>
        </w:rPr>
        <w:t>se</w:t>
      </w:r>
      <w:r w:rsidRPr="00193B4C">
        <w:rPr>
          <w:sz w:val="22"/>
          <w:szCs w:val="22"/>
        </w:rPr>
        <w:t>n psoriaasiartriitin hoitoon.</w:t>
      </w:r>
    </w:p>
    <w:p w14:paraId="731538C1" w14:textId="77777777" w:rsidR="00322FF4" w:rsidRPr="00193B4C" w:rsidRDefault="00322FF4" w:rsidP="0016532F">
      <w:pPr>
        <w:pStyle w:val="Hum3"/>
        <w:keepLines/>
        <w:tabs>
          <w:tab w:val="clear" w:pos="567"/>
          <w:tab w:val="clear" w:pos="851"/>
        </w:tabs>
        <w:ind w:left="0" w:firstLine="0"/>
        <w:jc w:val="left"/>
        <w:rPr>
          <w:sz w:val="22"/>
          <w:szCs w:val="22"/>
        </w:rPr>
      </w:pPr>
    </w:p>
    <w:p w14:paraId="102F3B54"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Äskettäinen tai samanaikainen hoito maksa- tai hematotoksisilla DMARD-valmisteilla (esim. metotreksaatti) saattaa johtaa vakavien haittavaikutusten riskin lisääntymiseen; siksi leflunomidihoitoa aloitettaessa tulee tarkkaan harkita nämä hyöty/haitta näkökohdat.</w:t>
      </w:r>
    </w:p>
    <w:p w14:paraId="7F03B8B0" w14:textId="77777777" w:rsidR="00322FF4" w:rsidRPr="00193B4C" w:rsidRDefault="00322FF4">
      <w:pPr>
        <w:pStyle w:val="Hum3"/>
        <w:keepLines/>
        <w:tabs>
          <w:tab w:val="clear" w:pos="567"/>
          <w:tab w:val="clear" w:pos="851"/>
        </w:tabs>
        <w:ind w:left="0" w:firstLine="0"/>
        <w:jc w:val="left"/>
        <w:rPr>
          <w:b/>
          <w:sz w:val="22"/>
          <w:szCs w:val="22"/>
        </w:rPr>
      </w:pPr>
    </w:p>
    <w:p w14:paraId="4CD13A76"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Lisäksi leflunomidin vaihto toiseen DMARD:iin ilman elimistöstä poistamismenetelmän käyttöä (ks. kohta 4.4) saattaa lisätä haittavaikutusten mahdollisuutta pitkäänkin vaihtamisen jälkeen.</w:t>
      </w:r>
    </w:p>
    <w:p w14:paraId="11BCAAE5" w14:textId="77777777" w:rsidR="00322FF4" w:rsidRPr="00193B4C" w:rsidRDefault="00322FF4">
      <w:pPr>
        <w:pStyle w:val="Hum1"/>
        <w:keepLines/>
        <w:ind w:left="0" w:right="-2" w:firstLine="0"/>
        <w:jc w:val="left"/>
        <w:rPr>
          <w:sz w:val="22"/>
          <w:szCs w:val="22"/>
        </w:rPr>
      </w:pPr>
    </w:p>
    <w:p w14:paraId="0DF4C77F" w14:textId="77777777" w:rsidR="00322FF4" w:rsidRPr="00193B4C" w:rsidRDefault="00322FF4">
      <w:pPr>
        <w:pStyle w:val="Hum1"/>
        <w:keepNext/>
        <w:keepLines/>
        <w:jc w:val="left"/>
        <w:rPr>
          <w:b/>
          <w:sz w:val="22"/>
          <w:szCs w:val="22"/>
        </w:rPr>
      </w:pPr>
      <w:r w:rsidRPr="00193B4C">
        <w:rPr>
          <w:b/>
          <w:sz w:val="22"/>
          <w:szCs w:val="22"/>
        </w:rPr>
        <w:t>4.2</w:t>
      </w:r>
      <w:r w:rsidRPr="00193B4C">
        <w:rPr>
          <w:b/>
          <w:sz w:val="22"/>
          <w:szCs w:val="22"/>
        </w:rPr>
        <w:tab/>
        <w:t>Annostus ja antotapa</w:t>
      </w:r>
    </w:p>
    <w:p w14:paraId="0295FE60" w14:textId="77777777" w:rsidR="00322FF4" w:rsidRPr="00193B4C" w:rsidRDefault="00322FF4">
      <w:pPr>
        <w:pStyle w:val="Hum1"/>
        <w:keepNext/>
        <w:keepLines/>
        <w:jc w:val="left"/>
        <w:rPr>
          <w:sz w:val="22"/>
          <w:szCs w:val="22"/>
        </w:rPr>
      </w:pPr>
    </w:p>
    <w:p w14:paraId="4F4C54EF" w14:textId="77777777" w:rsidR="00AE2CF0" w:rsidRPr="00193B4C" w:rsidRDefault="00E65359" w:rsidP="00AE2CF0">
      <w:pPr>
        <w:pStyle w:val="Hum3"/>
        <w:keepLines/>
        <w:tabs>
          <w:tab w:val="clear" w:pos="567"/>
          <w:tab w:val="clear" w:pos="851"/>
        </w:tabs>
        <w:ind w:left="0" w:firstLine="0"/>
        <w:jc w:val="left"/>
        <w:rPr>
          <w:sz w:val="22"/>
          <w:szCs w:val="22"/>
        </w:rPr>
      </w:pPr>
      <w:r w:rsidRPr="00193B4C">
        <w:rPr>
          <w:sz w:val="22"/>
          <w:szCs w:val="22"/>
        </w:rPr>
        <w:t>Hoidon ja sen aloittamisen tulee tapahtua nivelreumaan ja psoriaasiartriittiin perehtyneen erikoislääkärin valvonnassa.</w:t>
      </w:r>
    </w:p>
    <w:p w14:paraId="3E63272C" w14:textId="77777777" w:rsidR="00E65359" w:rsidRPr="00193B4C" w:rsidRDefault="00E65359" w:rsidP="00D852A8">
      <w:pPr>
        <w:pStyle w:val="Hum1"/>
        <w:keepNext/>
        <w:keepLines/>
        <w:ind w:left="0" w:firstLine="0"/>
        <w:jc w:val="left"/>
        <w:rPr>
          <w:sz w:val="22"/>
          <w:szCs w:val="22"/>
        </w:rPr>
      </w:pPr>
    </w:p>
    <w:p w14:paraId="7CE2A55D" w14:textId="77777777" w:rsidR="00322FF4" w:rsidRPr="00193B4C" w:rsidRDefault="00E65359">
      <w:pPr>
        <w:pStyle w:val="Hum1"/>
        <w:keepLines/>
        <w:ind w:left="0" w:firstLine="0"/>
        <w:jc w:val="left"/>
        <w:rPr>
          <w:sz w:val="22"/>
          <w:szCs w:val="22"/>
        </w:rPr>
      </w:pPr>
      <w:r w:rsidRPr="00193B4C">
        <w:rPr>
          <w:sz w:val="22"/>
          <w:szCs w:val="22"/>
        </w:rPr>
        <w:t>Alaniiniaminotransferaasi (</w:t>
      </w:r>
      <w:r w:rsidR="00322FF4" w:rsidRPr="00193B4C">
        <w:rPr>
          <w:sz w:val="22"/>
          <w:szCs w:val="22"/>
        </w:rPr>
        <w:t>ALAT</w:t>
      </w:r>
      <w:r w:rsidRPr="00193B4C">
        <w:rPr>
          <w:sz w:val="22"/>
          <w:szCs w:val="22"/>
        </w:rPr>
        <w:t xml:space="preserve">) </w:t>
      </w:r>
      <w:r w:rsidR="0085699F" w:rsidRPr="00193B4C">
        <w:rPr>
          <w:sz w:val="22"/>
          <w:szCs w:val="22"/>
        </w:rPr>
        <w:t>ta</w:t>
      </w:r>
      <w:r w:rsidRPr="00193B4C">
        <w:rPr>
          <w:sz w:val="22"/>
          <w:szCs w:val="22"/>
        </w:rPr>
        <w:t>i</w:t>
      </w:r>
      <w:r w:rsidR="00322FF4" w:rsidRPr="00193B4C">
        <w:rPr>
          <w:sz w:val="22"/>
          <w:szCs w:val="22"/>
        </w:rPr>
        <w:t xml:space="preserve"> </w:t>
      </w:r>
      <w:r w:rsidRPr="00193B4C">
        <w:rPr>
          <w:sz w:val="22"/>
          <w:szCs w:val="22"/>
        </w:rPr>
        <w:t xml:space="preserve">seerumin glutamopyruvaattitransferaasi </w:t>
      </w:r>
      <w:r w:rsidR="008D1969" w:rsidRPr="00193B4C">
        <w:rPr>
          <w:sz w:val="22"/>
          <w:szCs w:val="22"/>
        </w:rPr>
        <w:t>(</w:t>
      </w:r>
      <w:r w:rsidR="00322FF4" w:rsidRPr="00193B4C">
        <w:rPr>
          <w:sz w:val="22"/>
          <w:szCs w:val="22"/>
        </w:rPr>
        <w:t>SGPT) sekä täydellinen verenkuva, mukaan lukien valkosolujen erittelylaskenta ja verihiutaleet on tarkistettava samanaikaisesti ja yhtä usein täydelli</w:t>
      </w:r>
      <w:r w:rsidR="00FC2986" w:rsidRPr="00193B4C">
        <w:rPr>
          <w:sz w:val="22"/>
          <w:szCs w:val="22"/>
        </w:rPr>
        <w:t>s</w:t>
      </w:r>
      <w:r w:rsidR="00322FF4" w:rsidRPr="00193B4C">
        <w:rPr>
          <w:sz w:val="22"/>
          <w:szCs w:val="22"/>
        </w:rPr>
        <w:t>en verenkuvan kanssa:</w:t>
      </w:r>
    </w:p>
    <w:p w14:paraId="1DEECD95" w14:textId="77777777" w:rsidR="00322FF4" w:rsidRPr="00193B4C" w:rsidRDefault="00E65359">
      <w:pPr>
        <w:pStyle w:val="Hum1"/>
        <w:keepLines/>
        <w:numPr>
          <w:ilvl w:val="0"/>
          <w:numId w:val="7"/>
        </w:numPr>
        <w:tabs>
          <w:tab w:val="clear" w:pos="720"/>
        </w:tabs>
        <w:ind w:left="567" w:right="-2" w:hanging="567"/>
        <w:jc w:val="left"/>
        <w:rPr>
          <w:sz w:val="22"/>
          <w:szCs w:val="22"/>
        </w:rPr>
      </w:pPr>
      <w:r w:rsidRPr="00193B4C">
        <w:rPr>
          <w:sz w:val="22"/>
          <w:szCs w:val="22"/>
        </w:rPr>
        <w:t>e</w:t>
      </w:r>
      <w:r w:rsidR="00322FF4" w:rsidRPr="00193B4C">
        <w:rPr>
          <w:sz w:val="22"/>
          <w:szCs w:val="22"/>
        </w:rPr>
        <w:t>nnen leflunomidihoidon aloittamista,</w:t>
      </w:r>
    </w:p>
    <w:p w14:paraId="6D519D13" w14:textId="77777777" w:rsidR="00322FF4" w:rsidRPr="00193B4C" w:rsidRDefault="00322FF4">
      <w:pPr>
        <w:pStyle w:val="Hum1"/>
        <w:keepLines/>
        <w:numPr>
          <w:ilvl w:val="0"/>
          <w:numId w:val="7"/>
        </w:numPr>
        <w:tabs>
          <w:tab w:val="clear" w:pos="720"/>
        </w:tabs>
        <w:ind w:left="567" w:right="-2" w:hanging="567"/>
        <w:jc w:val="left"/>
        <w:rPr>
          <w:sz w:val="22"/>
          <w:szCs w:val="22"/>
        </w:rPr>
      </w:pPr>
      <w:r w:rsidRPr="00193B4C">
        <w:rPr>
          <w:sz w:val="22"/>
          <w:szCs w:val="22"/>
        </w:rPr>
        <w:t>2 viikon välein hoidon ensimmäisten 6 kuukauden aikana, ja</w:t>
      </w:r>
    </w:p>
    <w:p w14:paraId="6F03DAD6" w14:textId="77777777" w:rsidR="00322FF4" w:rsidRPr="00193B4C" w:rsidRDefault="00322FF4">
      <w:pPr>
        <w:pStyle w:val="Hum1"/>
        <w:keepLines/>
        <w:numPr>
          <w:ilvl w:val="0"/>
          <w:numId w:val="7"/>
        </w:numPr>
        <w:tabs>
          <w:tab w:val="clear" w:pos="720"/>
        </w:tabs>
        <w:ind w:left="567" w:right="-2" w:hanging="567"/>
        <w:jc w:val="left"/>
        <w:rPr>
          <w:sz w:val="22"/>
          <w:szCs w:val="22"/>
        </w:rPr>
      </w:pPr>
      <w:r w:rsidRPr="00193B4C">
        <w:rPr>
          <w:sz w:val="22"/>
          <w:szCs w:val="22"/>
        </w:rPr>
        <w:t>sen jälkeen 8 viikon välein (ks. kohta 4.4).</w:t>
      </w:r>
    </w:p>
    <w:p w14:paraId="01EF242E" w14:textId="77777777" w:rsidR="00322FF4" w:rsidRPr="00193B4C" w:rsidRDefault="00322FF4">
      <w:pPr>
        <w:pStyle w:val="Hum1"/>
        <w:keepLines/>
        <w:ind w:left="0" w:right="-2" w:firstLine="0"/>
        <w:jc w:val="left"/>
        <w:rPr>
          <w:sz w:val="22"/>
          <w:szCs w:val="22"/>
        </w:rPr>
      </w:pPr>
    </w:p>
    <w:p w14:paraId="4E4BA37F" w14:textId="77777777" w:rsidR="00E65359" w:rsidRPr="002107EF" w:rsidRDefault="00E65359" w:rsidP="002107EF">
      <w:pPr>
        <w:pStyle w:val="Hum1"/>
        <w:widowControl w:val="0"/>
        <w:ind w:left="0" w:right="-2" w:firstLine="0"/>
        <w:jc w:val="left"/>
        <w:rPr>
          <w:sz w:val="22"/>
          <w:szCs w:val="22"/>
          <w:u w:val="single"/>
        </w:rPr>
      </w:pPr>
      <w:r w:rsidRPr="002107EF">
        <w:rPr>
          <w:sz w:val="22"/>
          <w:szCs w:val="22"/>
          <w:u w:val="single"/>
        </w:rPr>
        <w:t>Annostus</w:t>
      </w:r>
    </w:p>
    <w:p w14:paraId="46CC0E1D" w14:textId="77777777" w:rsidR="00E65359" w:rsidRPr="00193B4C" w:rsidRDefault="00E65359" w:rsidP="002107EF">
      <w:pPr>
        <w:pStyle w:val="Hum1"/>
        <w:widowControl w:val="0"/>
        <w:ind w:left="0" w:right="-2" w:firstLine="0"/>
        <w:jc w:val="left"/>
        <w:rPr>
          <w:sz w:val="22"/>
          <w:szCs w:val="22"/>
        </w:rPr>
      </w:pPr>
    </w:p>
    <w:p w14:paraId="1D464A40" w14:textId="77777777" w:rsidR="007E145A" w:rsidRDefault="00907F1A" w:rsidP="002107EF">
      <w:pPr>
        <w:pStyle w:val="Hum1"/>
        <w:widowControl w:val="0"/>
        <w:numPr>
          <w:ilvl w:val="1"/>
          <w:numId w:val="7"/>
        </w:numPr>
        <w:tabs>
          <w:tab w:val="clear" w:pos="1440"/>
        </w:tabs>
        <w:ind w:left="600" w:hanging="480"/>
        <w:jc w:val="left"/>
        <w:rPr>
          <w:sz w:val="22"/>
          <w:szCs w:val="22"/>
        </w:rPr>
      </w:pPr>
      <w:r>
        <w:rPr>
          <w:sz w:val="22"/>
          <w:szCs w:val="22"/>
        </w:rPr>
        <w:t>Nivelreuma: l</w:t>
      </w:r>
      <w:r w:rsidR="00322FF4" w:rsidRPr="00193B4C">
        <w:rPr>
          <w:sz w:val="22"/>
          <w:szCs w:val="22"/>
        </w:rPr>
        <w:t xml:space="preserve">eflunomidihoito aloitetaan </w:t>
      </w:r>
      <w:r>
        <w:rPr>
          <w:sz w:val="22"/>
          <w:szCs w:val="22"/>
        </w:rPr>
        <w:t>yleensä</w:t>
      </w:r>
      <w:r w:rsidRPr="00193B4C">
        <w:rPr>
          <w:sz w:val="22"/>
          <w:szCs w:val="22"/>
        </w:rPr>
        <w:t xml:space="preserve"> </w:t>
      </w:r>
      <w:r w:rsidR="00322FF4" w:rsidRPr="00193B4C">
        <w:rPr>
          <w:sz w:val="22"/>
          <w:szCs w:val="22"/>
        </w:rPr>
        <w:t>kyllästysannoksella 100 mg vuorokaudessa 3 vuorokauden ajan.</w:t>
      </w:r>
      <w:r>
        <w:rPr>
          <w:sz w:val="22"/>
          <w:szCs w:val="22"/>
        </w:rPr>
        <w:t xml:space="preserve"> Kyllästysannoksen poisjättäminen voi vähentää haittavaikutusten riskiä (ks. kohta 5.1).</w:t>
      </w:r>
    </w:p>
    <w:p w14:paraId="2C9B3951" w14:textId="77777777" w:rsidR="00322FF4" w:rsidRPr="00193B4C" w:rsidRDefault="00322FF4" w:rsidP="007E145A">
      <w:pPr>
        <w:pStyle w:val="Hum1"/>
        <w:keepNext/>
        <w:keepLines/>
        <w:ind w:firstLine="0"/>
        <w:jc w:val="left"/>
        <w:rPr>
          <w:sz w:val="22"/>
          <w:szCs w:val="22"/>
        </w:rPr>
      </w:pPr>
      <w:r w:rsidRPr="00193B4C">
        <w:rPr>
          <w:sz w:val="22"/>
          <w:szCs w:val="22"/>
        </w:rPr>
        <w:lastRenderedPageBreak/>
        <w:t xml:space="preserve">Suositeltu ylläpitoannos on 10 </w:t>
      </w:r>
      <w:r w:rsidR="00EB239E" w:rsidRPr="00193B4C">
        <w:rPr>
          <w:sz w:val="22"/>
          <w:szCs w:val="22"/>
        </w:rPr>
        <w:t>–</w:t>
      </w:r>
      <w:r w:rsidRPr="00193B4C">
        <w:rPr>
          <w:sz w:val="22"/>
          <w:szCs w:val="22"/>
        </w:rPr>
        <w:t xml:space="preserve"> 20 mg kerran päivässä riippuen taudin vaikeudesta (aktiivisuudesta).</w:t>
      </w:r>
    </w:p>
    <w:p w14:paraId="59F29784" w14:textId="77777777" w:rsidR="007E145A" w:rsidRDefault="00AE7F2D" w:rsidP="00AE7F2D">
      <w:pPr>
        <w:pStyle w:val="Hum1"/>
        <w:keepLines/>
        <w:numPr>
          <w:ilvl w:val="0"/>
          <w:numId w:val="7"/>
        </w:numPr>
        <w:tabs>
          <w:tab w:val="clear" w:pos="720"/>
        </w:tabs>
        <w:ind w:left="567" w:right="-2" w:hanging="567"/>
        <w:jc w:val="left"/>
        <w:rPr>
          <w:sz w:val="22"/>
          <w:szCs w:val="22"/>
        </w:rPr>
      </w:pPr>
      <w:r>
        <w:rPr>
          <w:sz w:val="22"/>
          <w:szCs w:val="22"/>
        </w:rPr>
        <w:t>Psoriaasiartriitti: leflu</w:t>
      </w:r>
      <w:r w:rsidR="00C30964">
        <w:rPr>
          <w:sz w:val="22"/>
          <w:szCs w:val="22"/>
        </w:rPr>
        <w:t>no</w:t>
      </w:r>
      <w:r>
        <w:rPr>
          <w:sz w:val="22"/>
          <w:szCs w:val="22"/>
        </w:rPr>
        <w:t>midihoito aloitetaan kyllästysannoksella 100 mg vuorokaudessa 3 vuorokauden ajan.</w:t>
      </w:r>
    </w:p>
    <w:p w14:paraId="4AAB7A8B" w14:textId="77777777" w:rsidR="00322FF4" w:rsidRPr="00193B4C" w:rsidRDefault="00322FF4" w:rsidP="007E145A">
      <w:pPr>
        <w:pStyle w:val="Hum1"/>
        <w:keepLines/>
        <w:ind w:right="-2" w:firstLine="0"/>
        <w:jc w:val="left"/>
        <w:rPr>
          <w:sz w:val="22"/>
          <w:szCs w:val="22"/>
        </w:rPr>
      </w:pPr>
      <w:r w:rsidRPr="00193B4C">
        <w:rPr>
          <w:sz w:val="22"/>
          <w:szCs w:val="22"/>
        </w:rPr>
        <w:t>Suositeltu ylläpitoannos on 20</w:t>
      </w:r>
      <w:r w:rsidR="00C64A0D" w:rsidRPr="00193B4C">
        <w:rPr>
          <w:sz w:val="22"/>
          <w:szCs w:val="22"/>
        </w:rPr>
        <w:t> </w:t>
      </w:r>
      <w:r w:rsidRPr="00193B4C">
        <w:rPr>
          <w:sz w:val="22"/>
          <w:szCs w:val="22"/>
        </w:rPr>
        <w:t>mg kerran päivässä (ks. kohta 5.1).</w:t>
      </w:r>
    </w:p>
    <w:p w14:paraId="2F890D4D" w14:textId="77777777" w:rsidR="00322FF4" w:rsidRPr="00193B4C" w:rsidRDefault="00322FF4">
      <w:pPr>
        <w:pStyle w:val="Hum1"/>
        <w:keepLines/>
        <w:ind w:left="423" w:firstLine="0"/>
        <w:jc w:val="left"/>
        <w:rPr>
          <w:sz w:val="22"/>
          <w:szCs w:val="22"/>
        </w:rPr>
      </w:pPr>
    </w:p>
    <w:p w14:paraId="37CFFE8B" w14:textId="77777777" w:rsidR="009C4CB7" w:rsidRPr="00193B4C" w:rsidRDefault="009C4CB7">
      <w:pPr>
        <w:pStyle w:val="Hum3"/>
        <w:keepLines/>
        <w:tabs>
          <w:tab w:val="clear" w:pos="567"/>
          <w:tab w:val="clear" w:pos="851"/>
        </w:tabs>
        <w:ind w:left="0" w:firstLine="0"/>
        <w:jc w:val="left"/>
        <w:rPr>
          <w:sz w:val="22"/>
          <w:szCs w:val="22"/>
        </w:rPr>
      </w:pPr>
      <w:r w:rsidRPr="00193B4C">
        <w:rPr>
          <w:sz w:val="22"/>
          <w:szCs w:val="22"/>
        </w:rPr>
        <w:t>Terapeuttinen vaikutus alkaa yleensä 4 – 6 viikossa ja se voi voimistua vielä 4 – 6 kuukauden ajan.</w:t>
      </w:r>
    </w:p>
    <w:p w14:paraId="4164DD7B" w14:textId="77777777" w:rsidR="009C4CB7" w:rsidRPr="00193B4C" w:rsidRDefault="009C4CB7">
      <w:pPr>
        <w:pStyle w:val="Hum3"/>
        <w:keepLines/>
        <w:tabs>
          <w:tab w:val="clear" w:pos="567"/>
          <w:tab w:val="clear" w:pos="851"/>
        </w:tabs>
        <w:ind w:left="0" w:firstLine="0"/>
        <w:jc w:val="left"/>
        <w:rPr>
          <w:sz w:val="22"/>
          <w:szCs w:val="22"/>
        </w:rPr>
      </w:pPr>
    </w:p>
    <w:p w14:paraId="5591A05C"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Annosta ei suositella säädettäväksi lievää munuaisten vajaatoimintaa sairastavilla potilailla.</w:t>
      </w:r>
    </w:p>
    <w:p w14:paraId="4EC1B9BF" w14:textId="77777777" w:rsidR="00322FF4" w:rsidRPr="00193B4C" w:rsidRDefault="00322FF4">
      <w:pPr>
        <w:pStyle w:val="Hum1"/>
        <w:keepLines/>
        <w:ind w:left="0" w:firstLine="0"/>
        <w:jc w:val="left"/>
        <w:rPr>
          <w:sz w:val="22"/>
          <w:szCs w:val="22"/>
        </w:rPr>
      </w:pPr>
    </w:p>
    <w:p w14:paraId="78FFA36F" w14:textId="77777777" w:rsidR="00322FF4" w:rsidRPr="00193B4C" w:rsidRDefault="00322FF4">
      <w:pPr>
        <w:pStyle w:val="Hum1"/>
        <w:keepLines/>
        <w:ind w:left="0" w:firstLine="0"/>
        <w:jc w:val="left"/>
        <w:rPr>
          <w:sz w:val="22"/>
          <w:szCs w:val="22"/>
        </w:rPr>
      </w:pPr>
      <w:r w:rsidRPr="00193B4C">
        <w:rPr>
          <w:sz w:val="22"/>
          <w:szCs w:val="22"/>
        </w:rPr>
        <w:t>Annosta ei tarvitse säätää yli 65</w:t>
      </w:r>
      <w:r w:rsidRPr="00193B4C">
        <w:rPr>
          <w:sz w:val="22"/>
          <w:szCs w:val="22"/>
        </w:rPr>
        <w:noBreakHyphen/>
        <w:t>vuotiailla potilailla.</w:t>
      </w:r>
    </w:p>
    <w:p w14:paraId="022DCB5F" w14:textId="77777777" w:rsidR="00E76E6A" w:rsidRPr="00193B4C" w:rsidRDefault="00E76E6A">
      <w:pPr>
        <w:pStyle w:val="Hum1"/>
        <w:keepLines/>
        <w:ind w:left="0" w:firstLine="0"/>
        <w:jc w:val="left"/>
        <w:rPr>
          <w:sz w:val="22"/>
          <w:szCs w:val="22"/>
        </w:rPr>
      </w:pPr>
    </w:p>
    <w:p w14:paraId="31DF9A4F" w14:textId="77777777" w:rsidR="00AF26AB" w:rsidRPr="002107EF" w:rsidRDefault="0012118A" w:rsidP="00E76E6A">
      <w:pPr>
        <w:pStyle w:val="Hum1"/>
        <w:keepLines/>
        <w:ind w:left="0" w:firstLine="0"/>
        <w:jc w:val="left"/>
        <w:rPr>
          <w:i/>
          <w:sz w:val="22"/>
          <w:szCs w:val="22"/>
        </w:rPr>
      </w:pPr>
      <w:r w:rsidRPr="002107EF">
        <w:rPr>
          <w:i/>
          <w:sz w:val="22"/>
          <w:szCs w:val="22"/>
        </w:rPr>
        <w:t>Pediatriset potilaat</w:t>
      </w:r>
      <w:r w:rsidRPr="002107EF" w:rsidDel="0012118A">
        <w:rPr>
          <w:i/>
          <w:sz w:val="22"/>
          <w:szCs w:val="22"/>
        </w:rPr>
        <w:t xml:space="preserve"> </w:t>
      </w:r>
    </w:p>
    <w:p w14:paraId="6A2F9547" w14:textId="77777777" w:rsidR="00E76E6A" w:rsidRPr="00193B4C" w:rsidRDefault="00E76E6A" w:rsidP="00E76E6A">
      <w:pPr>
        <w:pStyle w:val="Hum1"/>
        <w:keepLines/>
        <w:ind w:left="0" w:firstLine="0"/>
        <w:jc w:val="left"/>
        <w:rPr>
          <w:sz w:val="22"/>
          <w:szCs w:val="22"/>
        </w:rPr>
      </w:pPr>
      <w:r w:rsidRPr="00193B4C">
        <w:rPr>
          <w:sz w:val="22"/>
          <w:szCs w:val="22"/>
        </w:rPr>
        <w:t>Arava</w:t>
      </w:r>
      <w:r w:rsidR="00085C12">
        <w:rPr>
          <w:sz w:val="22"/>
          <w:szCs w:val="22"/>
        </w:rPr>
        <w:noBreakHyphen/>
        <w:t>valmistett</w:t>
      </w:r>
      <w:r w:rsidRPr="00193B4C">
        <w:rPr>
          <w:sz w:val="22"/>
          <w:szCs w:val="22"/>
        </w:rPr>
        <w:t>a ei suositella käytettäväksi alle 18-vuotiaille, koska tehoa ja turvallisuutta lastenreumassa (JRA) ei ole osoitettu (ks. kohdat</w:t>
      </w:r>
      <w:r w:rsidR="00AC4766">
        <w:rPr>
          <w:sz w:val="22"/>
          <w:szCs w:val="22"/>
        </w:rPr>
        <w:t> </w:t>
      </w:r>
      <w:r w:rsidRPr="00193B4C">
        <w:rPr>
          <w:sz w:val="22"/>
          <w:szCs w:val="22"/>
        </w:rPr>
        <w:t>5.1 ja 5.2).</w:t>
      </w:r>
    </w:p>
    <w:p w14:paraId="3E7EA7B3" w14:textId="77777777" w:rsidR="00322FF4" w:rsidRPr="00193B4C" w:rsidRDefault="00322FF4">
      <w:pPr>
        <w:pStyle w:val="Hum1"/>
        <w:keepLines/>
        <w:ind w:left="0" w:firstLine="0"/>
        <w:jc w:val="left"/>
        <w:rPr>
          <w:sz w:val="22"/>
          <w:szCs w:val="22"/>
        </w:rPr>
      </w:pPr>
    </w:p>
    <w:p w14:paraId="1BF44EE1" w14:textId="77777777" w:rsidR="00322FF4" w:rsidRPr="002107EF" w:rsidRDefault="0012118A">
      <w:pPr>
        <w:pStyle w:val="Hum2"/>
        <w:keepNext/>
        <w:keepLines/>
        <w:tabs>
          <w:tab w:val="clear" w:pos="567"/>
        </w:tabs>
        <w:ind w:left="0" w:firstLine="0"/>
        <w:jc w:val="left"/>
        <w:rPr>
          <w:sz w:val="22"/>
          <w:szCs w:val="22"/>
          <w:u w:val="single"/>
        </w:rPr>
      </w:pPr>
      <w:r w:rsidRPr="002107EF">
        <w:rPr>
          <w:sz w:val="22"/>
          <w:szCs w:val="22"/>
          <w:u w:val="single"/>
        </w:rPr>
        <w:t>Antotapa</w:t>
      </w:r>
      <w:r w:rsidRPr="002107EF" w:rsidDel="0012118A">
        <w:rPr>
          <w:sz w:val="22"/>
          <w:szCs w:val="22"/>
          <w:u w:val="single"/>
        </w:rPr>
        <w:t xml:space="preserve"> </w:t>
      </w:r>
    </w:p>
    <w:p w14:paraId="0682C0D8" w14:textId="77777777" w:rsidR="00AF26AB" w:rsidRDefault="00AF26AB">
      <w:pPr>
        <w:pStyle w:val="Hum2"/>
        <w:keepLines/>
        <w:tabs>
          <w:tab w:val="clear" w:pos="567"/>
        </w:tabs>
        <w:ind w:left="0" w:firstLine="0"/>
        <w:jc w:val="left"/>
        <w:rPr>
          <w:sz w:val="22"/>
          <w:szCs w:val="22"/>
        </w:rPr>
      </w:pPr>
    </w:p>
    <w:p w14:paraId="612CCD4C" w14:textId="77777777" w:rsidR="00322FF4" w:rsidRPr="00193B4C" w:rsidRDefault="00322FF4">
      <w:pPr>
        <w:pStyle w:val="Hum2"/>
        <w:keepLines/>
        <w:tabs>
          <w:tab w:val="clear" w:pos="567"/>
        </w:tabs>
        <w:ind w:left="0" w:firstLine="0"/>
        <w:jc w:val="left"/>
        <w:rPr>
          <w:sz w:val="22"/>
          <w:szCs w:val="22"/>
        </w:rPr>
      </w:pPr>
      <w:r w:rsidRPr="00193B4C">
        <w:rPr>
          <w:sz w:val="22"/>
          <w:szCs w:val="22"/>
        </w:rPr>
        <w:t xml:space="preserve">Arava-tabletit </w:t>
      </w:r>
      <w:r w:rsidR="00CA5DA9">
        <w:rPr>
          <w:sz w:val="22"/>
          <w:szCs w:val="22"/>
        </w:rPr>
        <w:t xml:space="preserve">otetaan suun kautta. Tabletit </w:t>
      </w:r>
      <w:r w:rsidR="00027E4A">
        <w:rPr>
          <w:sz w:val="22"/>
          <w:szCs w:val="22"/>
        </w:rPr>
        <w:t>pitää</w:t>
      </w:r>
      <w:r w:rsidR="00027E4A" w:rsidRPr="00193B4C">
        <w:rPr>
          <w:sz w:val="22"/>
          <w:szCs w:val="22"/>
        </w:rPr>
        <w:t xml:space="preserve"> </w:t>
      </w:r>
      <w:r w:rsidRPr="00193B4C">
        <w:rPr>
          <w:sz w:val="22"/>
          <w:szCs w:val="22"/>
        </w:rPr>
        <w:t>niellä kokonaisina riittävän nestemäärän kera.</w:t>
      </w:r>
      <w:r w:rsidR="00E65359" w:rsidRPr="00193B4C" w:rsidDel="00E65359">
        <w:rPr>
          <w:sz w:val="22"/>
          <w:szCs w:val="22"/>
        </w:rPr>
        <w:t xml:space="preserve"> </w:t>
      </w:r>
      <w:r w:rsidRPr="00193B4C">
        <w:rPr>
          <w:sz w:val="22"/>
          <w:szCs w:val="22"/>
        </w:rPr>
        <w:t>Ruoka ei vaikuta leflunomidin imeytymiseen.</w:t>
      </w:r>
    </w:p>
    <w:p w14:paraId="0ECCCA9C" w14:textId="77777777" w:rsidR="00322FF4" w:rsidRPr="00193B4C" w:rsidRDefault="00322FF4">
      <w:pPr>
        <w:pStyle w:val="Hum1"/>
        <w:keepLines/>
        <w:ind w:left="0" w:right="-2" w:firstLine="0"/>
        <w:jc w:val="left"/>
        <w:rPr>
          <w:sz w:val="22"/>
          <w:szCs w:val="22"/>
        </w:rPr>
      </w:pPr>
    </w:p>
    <w:p w14:paraId="618568A9" w14:textId="77777777" w:rsidR="00322FF4" w:rsidRPr="00193B4C" w:rsidRDefault="00322FF4">
      <w:pPr>
        <w:pStyle w:val="Hum1"/>
        <w:keepNext/>
        <w:keepLines/>
        <w:ind w:left="0" w:right="-2" w:firstLine="0"/>
        <w:jc w:val="left"/>
        <w:rPr>
          <w:b/>
          <w:sz w:val="22"/>
          <w:szCs w:val="22"/>
        </w:rPr>
      </w:pPr>
      <w:r w:rsidRPr="00193B4C">
        <w:rPr>
          <w:b/>
          <w:sz w:val="22"/>
          <w:szCs w:val="22"/>
        </w:rPr>
        <w:t>4.3</w:t>
      </w:r>
      <w:r w:rsidRPr="00193B4C">
        <w:rPr>
          <w:b/>
          <w:sz w:val="22"/>
          <w:szCs w:val="22"/>
        </w:rPr>
        <w:tab/>
        <w:t>Vasta-aiheet</w:t>
      </w:r>
    </w:p>
    <w:p w14:paraId="560CF8C1" w14:textId="77777777" w:rsidR="00322FF4" w:rsidRPr="00193B4C" w:rsidRDefault="00322FF4">
      <w:pPr>
        <w:pStyle w:val="Hum1"/>
        <w:keepNext/>
        <w:keepLines/>
        <w:ind w:left="0" w:right="-2" w:firstLine="0"/>
        <w:jc w:val="left"/>
        <w:rPr>
          <w:sz w:val="22"/>
          <w:szCs w:val="22"/>
        </w:rPr>
      </w:pPr>
    </w:p>
    <w:p w14:paraId="4AAFEA64" w14:textId="77777777" w:rsidR="00E65359" w:rsidRPr="00193B4C" w:rsidRDefault="00665370" w:rsidP="00E65359">
      <w:pPr>
        <w:pStyle w:val="Hum1"/>
        <w:keepLines/>
        <w:numPr>
          <w:ilvl w:val="0"/>
          <w:numId w:val="7"/>
        </w:numPr>
        <w:tabs>
          <w:tab w:val="clear" w:pos="720"/>
        </w:tabs>
        <w:ind w:left="567" w:right="-2" w:hanging="567"/>
        <w:jc w:val="left"/>
        <w:rPr>
          <w:sz w:val="22"/>
          <w:szCs w:val="22"/>
        </w:rPr>
      </w:pPr>
      <w:r w:rsidRPr="00193B4C">
        <w:rPr>
          <w:sz w:val="22"/>
          <w:szCs w:val="22"/>
        </w:rPr>
        <w:t>Y</w:t>
      </w:r>
      <w:r w:rsidR="00322FF4" w:rsidRPr="00193B4C">
        <w:rPr>
          <w:sz w:val="22"/>
          <w:szCs w:val="22"/>
        </w:rPr>
        <w:t>liherkk</w:t>
      </w:r>
      <w:r w:rsidR="00E65359" w:rsidRPr="00193B4C">
        <w:rPr>
          <w:sz w:val="22"/>
          <w:szCs w:val="22"/>
        </w:rPr>
        <w:t xml:space="preserve">yys </w:t>
      </w:r>
      <w:r w:rsidR="00322FF4" w:rsidRPr="00193B4C">
        <w:rPr>
          <w:sz w:val="22"/>
          <w:szCs w:val="22"/>
        </w:rPr>
        <w:t xml:space="preserve">(erityisesti jos aiemmin on esiintynyt Stevens-Johnsonin oireyhtymää, toksista epidermaalista nekrolyysiä tai erythema multiformea) </w:t>
      </w:r>
      <w:r w:rsidR="00DE054B" w:rsidRPr="00193B4C">
        <w:rPr>
          <w:sz w:val="22"/>
          <w:szCs w:val="22"/>
        </w:rPr>
        <w:t>vaikuttavalle aineelle</w:t>
      </w:r>
      <w:r w:rsidR="00DE054B">
        <w:rPr>
          <w:sz w:val="22"/>
          <w:szCs w:val="22"/>
        </w:rPr>
        <w:t>, pääasialliselle aktiiviselle metaboliitille teriflunomidille</w:t>
      </w:r>
      <w:r w:rsidR="00DE054B" w:rsidRPr="00193B4C">
        <w:rPr>
          <w:sz w:val="22"/>
          <w:szCs w:val="22"/>
        </w:rPr>
        <w:t xml:space="preserve"> </w:t>
      </w:r>
      <w:r w:rsidR="00322FF4" w:rsidRPr="00193B4C">
        <w:rPr>
          <w:sz w:val="22"/>
          <w:szCs w:val="22"/>
        </w:rPr>
        <w:t xml:space="preserve">tai </w:t>
      </w:r>
      <w:r w:rsidR="0012118A">
        <w:rPr>
          <w:sz w:val="22"/>
          <w:szCs w:val="22"/>
        </w:rPr>
        <w:t>kohdassa</w:t>
      </w:r>
      <w:r w:rsidR="0049628F">
        <w:rPr>
          <w:sz w:val="22"/>
          <w:szCs w:val="22"/>
        </w:rPr>
        <w:t> </w:t>
      </w:r>
      <w:r w:rsidR="0012118A">
        <w:rPr>
          <w:sz w:val="22"/>
          <w:szCs w:val="22"/>
        </w:rPr>
        <w:t>6.1 mainituille</w:t>
      </w:r>
      <w:r w:rsidR="0012118A" w:rsidRPr="00193B4C">
        <w:rPr>
          <w:sz w:val="22"/>
          <w:szCs w:val="22"/>
        </w:rPr>
        <w:t xml:space="preserve"> </w:t>
      </w:r>
      <w:r w:rsidR="003B3867" w:rsidRPr="00193B4C">
        <w:rPr>
          <w:sz w:val="22"/>
          <w:szCs w:val="22"/>
        </w:rPr>
        <w:t>apuaineille</w:t>
      </w:r>
      <w:r w:rsidRPr="00193B4C">
        <w:rPr>
          <w:sz w:val="22"/>
          <w:szCs w:val="22"/>
        </w:rPr>
        <w:t>.</w:t>
      </w:r>
    </w:p>
    <w:p w14:paraId="59BFD5D8" w14:textId="77777777" w:rsidR="00E65359" w:rsidRPr="00193B4C" w:rsidRDefault="00E65359" w:rsidP="00E65359">
      <w:pPr>
        <w:pStyle w:val="Hum1"/>
        <w:keepLines/>
        <w:ind w:left="0" w:right="-2" w:firstLine="0"/>
        <w:jc w:val="left"/>
        <w:rPr>
          <w:sz w:val="22"/>
          <w:szCs w:val="22"/>
        </w:rPr>
      </w:pPr>
    </w:p>
    <w:p w14:paraId="2F7B9F4E" w14:textId="77777777" w:rsidR="00322FF4" w:rsidRPr="00193B4C" w:rsidRDefault="00665370" w:rsidP="00E65359">
      <w:pPr>
        <w:pStyle w:val="Hum1"/>
        <w:keepLines/>
        <w:numPr>
          <w:ilvl w:val="0"/>
          <w:numId w:val="7"/>
        </w:numPr>
        <w:tabs>
          <w:tab w:val="clear" w:pos="720"/>
        </w:tabs>
        <w:ind w:left="567" w:right="-2" w:hanging="567"/>
        <w:jc w:val="left"/>
        <w:rPr>
          <w:sz w:val="22"/>
          <w:szCs w:val="22"/>
        </w:rPr>
      </w:pPr>
      <w:r w:rsidRPr="00193B4C">
        <w:rPr>
          <w:sz w:val="22"/>
          <w:szCs w:val="22"/>
        </w:rPr>
        <w:t>P</w:t>
      </w:r>
      <w:r w:rsidR="00E65359" w:rsidRPr="00193B4C">
        <w:rPr>
          <w:sz w:val="22"/>
          <w:szCs w:val="22"/>
        </w:rPr>
        <w:t>otilaat, joilla on maksan toiminnan häiriö</w:t>
      </w:r>
      <w:r w:rsidRPr="00193B4C">
        <w:rPr>
          <w:sz w:val="22"/>
          <w:szCs w:val="22"/>
        </w:rPr>
        <w:t>.</w:t>
      </w:r>
    </w:p>
    <w:p w14:paraId="349B3307" w14:textId="77777777" w:rsidR="00322FF4" w:rsidRPr="00193B4C" w:rsidRDefault="00322FF4">
      <w:pPr>
        <w:pStyle w:val="Hum2"/>
        <w:keepLines/>
        <w:tabs>
          <w:tab w:val="clear" w:pos="567"/>
        </w:tabs>
        <w:ind w:left="0" w:right="-2" w:firstLine="0"/>
        <w:jc w:val="left"/>
        <w:rPr>
          <w:sz w:val="22"/>
          <w:szCs w:val="22"/>
        </w:rPr>
      </w:pPr>
    </w:p>
    <w:p w14:paraId="41015628" w14:textId="77777777" w:rsidR="00322FF4" w:rsidRPr="00193B4C" w:rsidRDefault="0066537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F841CD" w:rsidRPr="00193B4C">
        <w:rPr>
          <w:sz w:val="22"/>
          <w:szCs w:val="22"/>
        </w:rPr>
        <w:t>at</w:t>
      </w:r>
      <w:r w:rsidR="00322FF4" w:rsidRPr="00193B4C">
        <w:rPr>
          <w:sz w:val="22"/>
          <w:szCs w:val="22"/>
        </w:rPr>
        <w:t>, joilla on vaikea immuunijärjestelmän puutostila, esim. AIDS</w:t>
      </w:r>
      <w:r w:rsidRPr="00193B4C">
        <w:rPr>
          <w:sz w:val="22"/>
          <w:szCs w:val="22"/>
        </w:rPr>
        <w:t>.</w:t>
      </w:r>
    </w:p>
    <w:p w14:paraId="6B53025D" w14:textId="77777777" w:rsidR="00322FF4" w:rsidRPr="00193B4C" w:rsidRDefault="00322FF4">
      <w:pPr>
        <w:pStyle w:val="Hum1"/>
        <w:keepLines/>
        <w:ind w:right="-2"/>
        <w:jc w:val="left"/>
        <w:rPr>
          <w:sz w:val="22"/>
          <w:szCs w:val="22"/>
        </w:rPr>
      </w:pPr>
    </w:p>
    <w:p w14:paraId="6A8E8EB6" w14:textId="77777777" w:rsidR="00322FF4" w:rsidRPr="00193B4C" w:rsidRDefault="0066537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F841CD" w:rsidRPr="00193B4C">
        <w:rPr>
          <w:sz w:val="22"/>
          <w:szCs w:val="22"/>
        </w:rPr>
        <w:t>at</w:t>
      </w:r>
      <w:r w:rsidR="00322FF4" w:rsidRPr="00193B4C">
        <w:rPr>
          <w:sz w:val="22"/>
          <w:szCs w:val="22"/>
        </w:rPr>
        <w:t>, joiden luuytimen toiminta on merkittävästi heikentynyt tai joilla on merkittävä anemia, leukopenia, neutropenia tai trombosytopenia jonkun muun syyn kuin nivelreuman tai psoriaasiartriitin aiheuttamana</w:t>
      </w:r>
      <w:r w:rsidRPr="00193B4C">
        <w:rPr>
          <w:sz w:val="22"/>
          <w:szCs w:val="22"/>
        </w:rPr>
        <w:t>.</w:t>
      </w:r>
    </w:p>
    <w:p w14:paraId="7A05CFBA" w14:textId="77777777" w:rsidR="00322FF4" w:rsidRPr="00193B4C" w:rsidRDefault="00322FF4">
      <w:pPr>
        <w:pStyle w:val="Hum1"/>
        <w:keepLines/>
        <w:ind w:right="-2"/>
        <w:jc w:val="left"/>
        <w:rPr>
          <w:sz w:val="22"/>
          <w:szCs w:val="22"/>
        </w:rPr>
      </w:pPr>
    </w:p>
    <w:p w14:paraId="4BFF1D30" w14:textId="77777777" w:rsidR="00322FF4" w:rsidRPr="00193B4C" w:rsidRDefault="0066537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F841CD" w:rsidRPr="00193B4C">
        <w:rPr>
          <w:sz w:val="22"/>
          <w:szCs w:val="22"/>
        </w:rPr>
        <w:t>at</w:t>
      </w:r>
      <w:r w:rsidR="00322FF4" w:rsidRPr="00193B4C">
        <w:rPr>
          <w:sz w:val="22"/>
          <w:szCs w:val="22"/>
        </w:rPr>
        <w:t>, joilla on vaikea infektio, (ks. kohta 4.4)</w:t>
      </w:r>
      <w:r w:rsidRPr="00193B4C">
        <w:rPr>
          <w:sz w:val="22"/>
          <w:szCs w:val="22"/>
        </w:rPr>
        <w:t>.</w:t>
      </w:r>
    </w:p>
    <w:p w14:paraId="150F95C7" w14:textId="77777777" w:rsidR="00322FF4" w:rsidRPr="00193B4C" w:rsidRDefault="00322FF4">
      <w:pPr>
        <w:pStyle w:val="Hum1"/>
        <w:keepLines/>
        <w:ind w:right="-2"/>
        <w:jc w:val="left"/>
        <w:rPr>
          <w:sz w:val="22"/>
          <w:szCs w:val="22"/>
        </w:rPr>
      </w:pPr>
    </w:p>
    <w:p w14:paraId="11F1B6E2" w14:textId="77777777" w:rsidR="00322FF4" w:rsidRPr="00193B4C" w:rsidRDefault="0066537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F841CD" w:rsidRPr="00193B4C">
        <w:rPr>
          <w:sz w:val="22"/>
          <w:szCs w:val="22"/>
        </w:rPr>
        <w:t>at</w:t>
      </w:r>
      <w:r w:rsidR="00322FF4" w:rsidRPr="00193B4C">
        <w:rPr>
          <w:sz w:val="22"/>
          <w:szCs w:val="22"/>
        </w:rPr>
        <w:t>, joiden munuaisten vajaatoiminta on keskivaikea tai vaikea, koska tästä potilasryhmästä ei ole riittävää kliinistä kokemusta</w:t>
      </w:r>
      <w:r w:rsidRPr="00193B4C">
        <w:rPr>
          <w:sz w:val="22"/>
          <w:szCs w:val="22"/>
        </w:rPr>
        <w:t>.</w:t>
      </w:r>
    </w:p>
    <w:p w14:paraId="0101A970" w14:textId="77777777" w:rsidR="00322FF4" w:rsidRPr="00193B4C" w:rsidRDefault="00322FF4">
      <w:pPr>
        <w:pStyle w:val="Hum1"/>
        <w:keepLines/>
        <w:ind w:right="-2"/>
        <w:jc w:val="left"/>
        <w:rPr>
          <w:sz w:val="22"/>
          <w:szCs w:val="22"/>
        </w:rPr>
      </w:pPr>
    </w:p>
    <w:p w14:paraId="37CDDD0B" w14:textId="77777777" w:rsidR="00322FF4" w:rsidRPr="00193B4C" w:rsidRDefault="0066537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F841CD" w:rsidRPr="00193B4C">
        <w:rPr>
          <w:sz w:val="22"/>
          <w:szCs w:val="22"/>
        </w:rPr>
        <w:t>at</w:t>
      </w:r>
      <w:r w:rsidR="00322FF4" w:rsidRPr="00193B4C">
        <w:rPr>
          <w:sz w:val="22"/>
          <w:szCs w:val="22"/>
        </w:rPr>
        <w:t>, joilla on vaikea hypoproteinemia, esim. nefroottinen oireyhtymä</w:t>
      </w:r>
      <w:r w:rsidRPr="00193B4C">
        <w:rPr>
          <w:sz w:val="22"/>
          <w:szCs w:val="22"/>
        </w:rPr>
        <w:t>.</w:t>
      </w:r>
    </w:p>
    <w:p w14:paraId="6FA5C10B" w14:textId="77777777" w:rsidR="00322FF4" w:rsidRPr="00193B4C" w:rsidRDefault="00322FF4">
      <w:pPr>
        <w:pStyle w:val="Hum1"/>
        <w:keepLines/>
        <w:ind w:right="-2"/>
        <w:jc w:val="left"/>
        <w:rPr>
          <w:sz w:val="22"/>
          <w:szCs w:val="22"/>
        </w:rPr>
      </w:pPr>
    </w:p>
    <w:p w14:paraId="44EBA454" w14:textId="77777777" w:rsidR="00322FF4" w:rsidRPr="00193B4C" w:rsidRDefault="00665370">
      <w:pPr>
        <w:pStyle w:val="Hum1"/>
        <w:keepLines/>
        <w:numPr>
          <w:ilvl w:val="0"/>
          <w:numId w:val="1"/>
        </w:numPr>
        <w:ind w:left="567" w:right="-2" w:hanging="567"/>
        <w:jc w:val="left"/>
        <w:rPr>
          <w:sz w:val="22"/>
          <w:szCs w:val="22"/>
        </w:rPr>
      </w:pPr>
      <w:r w:rsidRPr="00193B4C">
        <w:rPr>
          <w:sz w:val="22"/>
          <w:szCs w:val="22"/>
        </w:rPr>
        <w:t>R</w:t>
      </w:r>
      <w:r w:rsidR="00322FF4" w:rsidRPr="00193B4C">
        <w:rPr>
          <w:sz w:val="22"/>
          <w:szCs w:val="22"/>
        </w:rPr>
        <w:t>askaana olev</w:t>
      </w:r>
      <w:r w:rsidR="00F841CD" w:rsidRPr="00193B4C">
        <w:rPr>
          <w:sz w:val="22"/>
          <w:szCs w:val="22"/>
        </w:rPr>
        <w:t>at</w:t>
      </w:r>
      <w:r w:rsidR="00322FF4" w:rsidRPr="00193B4C">
        <w:rPr>
          <w:sz w:val="22"/>
          <w:szCs w:val="22"/>
        </w:rPr>
        <w:t xml:space="preserve"> tai hedelmällisessä iässä olev</w:t>
      </w:r>
      <w:r w:rsidR="00F841CD" w:rsidRPr="00193B4C">
        <w:rPr>
          <w:sz w:val="22"/>
          <w:szCs w:val="22"/>
        </w:rPr>
        <w:t>at</w:t>
      </w:r>
      <w:r w:rsidR="00322FF4" w:rsidRPr="00193B4C">
        <w:rPr>
          <w:sz w:val="22"/>
          <w:szCs w:val="22"/>
        </w:rPr>
        <w:t xml:space="preserve"> nais</w:t>
      </w:r>
      <w:r w:rsidR="00F841CD" w:rsidRPr="00193B4C">
        <w:rPr>
          <w:sz w:val="22"/>
          <w:szCs w:val="22"/>
        </w:rPr>
        <w:t>et</w:t>
      </w:r>
      <w:r w:rsidR="00322FF4" w:rsidRPr="00193B4C">
        <w:rPr>
          <w:sz w:val="22"/>
          <w:szCs w:val="22"/>
        </w:rPr>
        <w:t>, jotka eivät käytä luotettavaa ehkäisyä leflunomidihoidon aikana sekä sen jälkeen niin kauan kun seerumin aktiivisen metaboliitin pitoisuudet ylittävät 0,02 mg/l (ks. kohta 4.6). Raskauden mahdollisuus tulee sulkea pois ennen leflunomidihoidon aloittamista.</w:t>
      </w:r>
    </w:p>
    <w:p w14:paraId="1F0C028F" w14:textId="77777777" w:rsidR="00322FF4" w:rsidRPr="00193B4C" w:rsidRDefault="00322FF4">
      <w:pPr>
        <w:pStyle w:val="Hum1"/>
        <w:keepLines/>
        <w:ind w:left="0" w:right="-2" w:firstLine="0"/>
        <w:jc w:val="left"/>
        <w:rPr>
          <w:sz w:val="22"/>
          <w:szCs w:val="22"/>
        </w:rPr>
      </w:pPr>
    </w:p>
    <w:p w14:paraId="2ACAEBD6" w14:textId="77777777" w:rsidR="00322FF4" w:rsidRPr="00193B4C" w:rsidRDefault="00893797">
      <w:pPr>
        <w:pStyle w:val="Hum1"/>
        <w:keepLines/>
        <w:numPr>
          <w:ilvl w:val="0"/>
          <w:numId w:val="12"/>
        </w:numPr>
        <w:tabs>
          <w:tab w:val="clear" w:pos="720"/>
          <w:tab w:val="num" w:pos="567"/>
        </w:tabs>
        <w:ind w:right="-2" w:hanging="720"/>
        <w:jc w:val="left"/>
        <w:rPr>
          <w:sz w:val="22"/>
          <w:szCs w:val="22"/>
        </w:rPr>
      </w:pPr>
      <w:r w:rsidRPr="00193B4C">
        <w:rPr>
          <w:sz w:val="22"/>
          <w:szCs w:val="22"/>
        </w:rPr>
        <w:t>I</w:t>
      </w:r>
      <w:r w:rsidR="00322FF4" w:rsidRPr="00193B4C">
        <w:rPr>
          <w:sz w:val="22"/>
          <w:szCs w:val="22"/>
        </w:rPr>
        <w:t>met</w:t>
      </w:r>
      <w:r w:rsidR="00F841CD" w:rsidRPr="00193B4C">
        <w:rPr>
          <w:sz w:val="22"/>
          <w:szCs w:val="22"/>
        </w:rPr>
        <w:t>tävät naiset</w:t>
      </w:r>
      <w:r w:rsidR="00322FF4" w:rsidRPr="00193B4C">
        <w:rPr>
          <w:sz w:val="22"/>
          <w:szCs w:val="22"/>
        </w:rPr>
        <w:t xml:space="preserve"> </w:t>
      </w:r>
      <w:r w:rsidR="00F841CD" w:rsidRPr="00193B4C">
        <w:rPr>
          <w:sz w:val="22"/>
          <w:szCs w:val="22"/>
        </w:rPr>
        <w:t>(k</w:t>
      </w:r>
      <w:r w:rsidR="00322FF4" w:rsidRPr="00193B4C">
        <w:rPr>
          <w:sz w:val="22"/>
          <w:szCs w:val="22"/>
        </w:rPr>
        <w:t>s. kohta</w:t>
      </w:r>
      <w:r w:rsidR="00322FF4" w:rsidRPr="00193B4C">
        <w:rPr>
          <w:b/>
          <w:i/>
          <w:sz w:val="22"/>
          <w:szCs w:val="22"/>
        </w:rPr>
        <w:t> </w:t>
      </w:r>
      <w:r w:rsidR="00322FF4" w:rsidRPr="00193B4C">
        <w:rPr>
          <w:sz w:val="22"/>
          <w:szCs w:val="22"/>
        </w:rPr>
        <w:t>4.6</w:t>
      </w:r>
      <w:r w:rsidR="00F841CD" w:rsidRPr="00193B4C">
        <w:rPr>
          <w:sz w:val="22"/>
          <w:szCs w:val="22"/>
        </w:rPr>
        <w:t>)</w:t>
      </w:r>
      <w:r w:rsidR="00322FF4" w:rsidRPr="00193B4C">
        <w:rPr>
          <w:sz w:val="22"/>
          <w:szCs w:val="22"/>
        </w:rPr>
        <w:t>.</w:t>
      </w:r>
    </w:p>
    <w:p w14:paraId="45C639F2" w14:textId="77777777" w:rsidR="00322FF4" w:rsidRPr="00193B4C" w:rsidRDefault="00322FF4">
      <w:pPr>
        <w:pStyle w:val="Hum1"/>
        <w:keepLines/>
        <w:ind w:left="0" w:right="-2" w:firstLine="0"/>
        <w:jc w:val="left"/>
        <w:rPr>
          <w:sz w:val="22"/>
          <w:szCs w:val="22"/>
        </w:rPr>
      </w:pPr>
    </w:p>
    <w:p w14:paraId="60A9E482" w14:textId="77777777" w:rsidR="00322FF4" w:rsidRPr="00193B4C" w:rsidRDefault="00322FF4">
      <w:pPr>
        <w:pStyle w:val="Hum1"/>
        <w:keepNext/>
        <w:keepLines/>
        <w:ind w:left="0" w:right="-2" w:firstLine="0"/>
        <w:jc w:val="left"/>
        <w:rPr>
          <w:b/>
          <w:sz w:val="22"/>
          <w:szCs w:val="22"/>
        </w:rPr>
      </w:pPr>
      <w:r w:rsidRPr="00193B4C">
        <w:rPr>
          <w:b/>
          <w:sz w:val="22"/>
          <w:szCs w:val="22"/>
        </w:rPr>
        <w:t>4.4</w:t>
      </w:r>
      <w:r w:rsidRPr="00193B4C">
        <w:rPr>
          <w:b/>
          <w:sz w:val="22"/>
          <w:szCs w:val="22"/>
        </w:rPr>
        <w:tab/>
        <w:t>Varoitukset ja käyttöön liittyvät varotoimet</w:t>
      </w:r>
    </w:p>
    <w:p w14:paraId="70B04922" w14:textId="77777777" w:rsidR="00322FF4" w:rsidRPr="00193B4C" w:rsidRDefault="00322FF4">
      <w:pPr>
        <w:pStyle w:val="Hum2"/>
        <w:keepNext/>
        <w:keepLines/>
        <w:tabs>
          <w:tab w:val="clear" w:pos="567"/>
        </w:tabs>
        <w:ind w:left="0" w:right="-2" w:firstLine="0"/>
        <w:jc w:val="left"/>
        <w:rPr>
          <w:sz w:val="22"/>
          <w:szCs w:val="22"/>
        </w:rPr>
      </w:pPr>
    </w:p>
    <w:p w14:paraId="35F28B7F" w14:textId="77777777" w:rsidR="00322FF4" w:rsidRPr="00193B4C" w:rsidRDefault="00322FF4" w:rsidP="007D4682">
      <w:pPr>
        <w:pStyle w:val="Hum3"/>
        <w:keepLines/>
        <w:tabs>
          <w:tab w:val="clear" w:pos="567"/>
          <w:tab w:val="clear" w:pos="851"/>
        </w:tabs>
        <w:ind w:left="0" w:firstLine="0"/>
        <w:jc w:val="left"/>
        <w:rPr>
          <w:sz w:val="22"/>
          <w:szCs w:val="22"/>
        </w:rPr>
      </w:pPr>
      <w:r w:rsidRPr="00193B4C">
        <w:rPr>
          <w:sz w:val="22"/>
          <w:szCs w:val="22"/>
        </w:rPr>
        <w:t>Samanaikainen hoito maksa- tai hematotoksisilla DMARD-valmisteilla (esim. metotreksaatti) ei ole suositeltavaa.</w:t>
      </w:r>
    </w:p>
    <w:p w14:paraId="34DE6194" w14:textId="77777777" w:rsidR="00322FF4" w:rsidRPr="00193B4C" w:rsidRDefault="00322FF4">
      <w:pPr>
        <w:pStyle w:val="Hum2"/>
        <w:keepLines/>
        <w:tabs>
          <w:tab w:val="clear" w:pos="567"/>
        </w:tabs>
        <w:ind w:left="0" w:right="-2" w:firstLine="0"/>
        <w:jc w:val="left"/>
        <w:rPr>
          <w:sz w:val="22"/>
          <w:szCs w:val="22"/>
        </w:rPr>
      </w:pPr>
    </w:p>
    <w:p w14:paraId="52522775"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lastRenderedPageBreak/>
        <w:t>Leflunomidin aktiivisella metaboliitilla, A771726, on pitkä puoliintumisaika, tavallisesti 1 – 4 viikkoa. Vakavia haittavaikutuksia saattaa ilmetä (esim. maksa- tai hematotoksisuus, allergiset reaktiot, ks. alla), vaikka hoito leflunomidill</w:t>
      </w:r>
      <w:r w:rsidR="000841D0" w:rsidRPr="00193B4C">
        <w:rPr>
          <w:sz w:val="22"/>
          <w:szCs w:val="22"/>
        </w:rPr>
        <w:t>a</w:t>
      </w:r>
      <w:r w:rsidRPr="00193B4C">
        <w:rPr>
          <w:sz w:val="22"/>
          <w:szCs w:val="22"/>
        </w:rPr>
        <w:t xml:space="preserve"> olisi lopetettukin. Tämän vuoksi, kun tällaista toksisuutta ilmenee tai </w:t>
      </w:r>
      <w:r w:rsidR="00F841CD" w:rsidRPr="00193B4C">
        <w:rPr>
          <w:sz w:val="22"/>
          <w:szCs w:val="22"/>
        </w:rPr>
        <w:t xml:space="preserve">jos jostain muusta syystä on tarpeen poistaa A771726 elimistöstä nopeasti, on käytettävä </w:t>
      </w:r>
      <w:r w:rsidRPr="00193B4C">
        <w:rPr>
          <w:sz w:val="22"/>
          <w:szCs w:val="22"/>
        </w:rPr>
        <w:t>elimistöstä poistamismenetelmää</w:t>
      </w:r>
      <w:r w:rsidR="00F841CD" w:rsidRPr="00193B4C">
        <w:rPr>
          <w:sz w:val="22"/>
          <w:szCs w:val="22"/>
        </w:rPr>
        <w:t>. Toimenpide voidaan toistaa, jos se on kliinisesti tarpeen.</w:t>
      </w:r>
    </w:p>
    <w:p w14:paraId="34C0924A" w14:textId="77777777" w:rsidR="00322FF4" w:rsidRPr="00193B4C" w:rsidRDefault="00322FF4">
      <w:pPr>
        <w:pStyle w:val="Hum2"/>
        <w:keepLines/>
        <w:tabs>
          <w:tab w:val="clear" w:pos="567"/>
        </w:tabs>
        <w:ind w:left="0" w:right="-2" w:firstLine="0"/>
        <w:jc w:val="left"/>
        <w:rPr>
          <w:sz w:val="22"/>
          <w:szCs w:val="22"/>
        </w:rPr>
      </w:pPr>
    </w:p>
    <w:p w14:paraId="5AB8F21B"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t>Elimistöstä poistamismenetelmä ja muut suositeltavat toimenpiteet raskautta suunniteltaessa tai ei-toivotun raskauden osalta ks. kohta 4.6.</w:t>
      </w:r>
    </w:p>
    <w:p w14:paraId="042CCBC1" w14:textId="77777777" w:rsidR="00322FF4" w:rsidRPr="00193B4C" w:rsidRDefault="00322FF4">
      <w:pPr>
        <w:pStyle w:val="Hum2"/>
        <w:keepLines/>
        <w:tabs>
          <w:tab w:val="clear" w:pos="567"/>
        </w:tabs>
        <w:ind w:left="0" w:right="-2" w:firstLine="0"/>
        <w:jc w:val="left"/>
        <w:rPr>
          <w:sz w:val="22"/>
          <w:szCs w:val="22"/>
        </w:rPr>
      </w:pPr>
    </w:p>
    <w:p w14:paraId="45916BB4"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Maksareaktiot</w:t>
      </w:r>
    </w:p>
    <w:p w14:paraId="76DDA1E4" w14:textId="77777777" w:rsidR="00322FF4" w:rsidRPr="00193B4C" w:rsidRDefault="00322FF4">
      <w:pPr>
        <w:pStyle w:val="Hum3"/>
        <w:keepNext/>
        <w:keepLines/>
        <w:tabs>
          <w:tab w:val="clear" w:pos="567"/>
          <w:tab w:val="clear" w:pos="851"/>
        </w:tabs>
        <w:ind w:left="0" w:firstLine="0"/>
        <w:jc w:val="left"/>
        <w:rPr>
          <w:sz w:val="22"/>
          <w:szCs w:val="22"/>
        </w:rPr>
      </w:pPr>
    </w:p>
    <w:p w14:paraId="2F98AF4D" w14:textId="77777777" w:rsidR="00322FF4" w:rsidRPr="00193B4C" w:rsidRDefault="00322FF4">
      <w:pPr>
        <w:pStyle w:val="Hum2"/>
        <w:keepLines/>
        <w:tabs>
          <w:tab w:val="clear" w:pos="567"/>
          <w:tab w:val="left" w:pos="1985"/>
        </w:tabs>
        <w:ind w:left="0" w:right="-2" w:firstLine="0"/>
        <w:jc w:val="left"/>
        <w:rPr>
          <w:sz w:val="22"/>
          <w:szCs w:val="22"/>
        </w:rPr>
      </w:pPr>
      <w:r w:rsidRPr="00193B4C">
        <w:rPr>
          <w:sz w:val="22"/>
          <w:szCs w:val="22"/>
        </w:rPr>
        <w:t>Leflunomidihoidon aikana on raportoitu harvinaisia tapauksia vakavasta maksavauriosta, mukaan</w:t>
      </w:r>
      <w:r w:rsidR="00B165B4" w:rsidRPr="00193B4C">
        <w:rPr>
          <w:sz w:val="22"/>
          <w:szCs w:val="22"/>
        </w:rPr>
        <w:t xml:space="preserve"> </w:t>
      </w:r>
      <w:r w:rsidRPr="00193B4C">
        <w:rPr>
          <w:sz w:val="22"/>
          <w:szCs w:val="22"/>
        </w:rPr>
        <w:t xml:space="preserve">lukien joitakin fataaleja tapauksia. Useimmat tapaukset ilmenivät 6 kuukauden kuluessa hoidon aloittamisesta. </w:t>
      </w:r>
      <w:r w:rsidR="00360ABA" w:rsidRPr="00193B4C">
        <w:rPr>
          <w:sz w:val="22"/>
          <w:szCs w:val="22"/>
        </w:rPr>
        <w:t>Samanaikainen hoito muilla maksatoksisilla lääkevalmisteilla oli yleistä</w:t>
      </w:r>
      <w:r w:rsidRPr="00193B4C">
        <w:rPr>
          <w:sz w:val="22"/>
          <w:szCs w:val="22"/>
        </w:rPr>
        <w:t>. Seurantasuositusten tarkka noudattaminen on tärkeää.</w:t>
      </w:r>
    </w:p>
    <w:p w14:paraId="0F89E009" w14:textId="77777777" w:rsidR="00322FF4" w:rsidRPr="00193B4C" w:rsidRDefault="00322FF4">
      <w:pPr>
        <w:pStyle w:val="Hum3"/>
        <w:keepLines/>
        <w:tabs>
          <w:tab w:val="clear" w:pos="567"/>
          <w:tab w:val="clear" w:pos="851"/>
        </w:tabs>
        <w:ind w:left="0" w:firstLine="0"/>
        <w:jc w:val="left"/>
        <w:rPr>
          <w:sz w:val="22"/>
          <w:szCs w:val="22"/>
        </w:rPr>
      </w:pPr>
    </w:p>
    <w:p w14:paraId="3764828D" w14:textId="77777777" w:rsidR="00322FF4" w:rsidRPr="00193B4C" w:rsidRDefault="00322FF4">
      <w:pPr>
        <w:pStyle w:val="Hum1"/>
        <w:keepLines/>
        <w:ind w:left="0" w:firstLine="0"/>
        <w:jc w:val="left"/>
        <w:rPr>
          <w:sz w:val="22"/>
          <w:szCs w:val="22"/>
        </w:rPr>
      </w:pPr>
      <w:r w:rsidRPr="00193B4C">
        <w:rPr>
          <w:sz w:val="22"/>
          <w:szCs w:val="22"/>
        </w:rPr>
        <w:t>ALAT (SGPT) on tarkistettava ennen leflunomidihoidon aloittamista ja yhtä usein täydellisen verenkuvan kanssa (2</w:t>
      </w:r>
      <w:r w:rsidR="00AC4766">
        <w:rPr>
          <w:sz w:val="22"/>
          <w:szCs w:val="22"/>
        </w:rPr>
        <w:t> </w:t>
      </w:r>
      <w:r w:rsidRPr="00193B4C">
        <w:rPr>
          <w:sz w:val="22"/>
          <w:szCs w:val="22"/>
        </w:rPr>
        <w:t>viikon välein) hoidon ensimmäisten 6 kuukauden aikana, ja sen jälkeen 8 viikon välein.</w:t>
      </w:r>
    </w:p>
    <w:p w14:paraId="25F1276D" w14:textId="77777777" w:rsidR="00322FF4" w:rsidRPr="00193B4C" w:rsidRDefault="00322FF4">
      <w:pPr>
        <w:pStyle w:val="Hum1"/>
        <w:keepLines/>
        <w:ind w:left="0" w:right="-2" w:firstLine="0"/>
        <w:jc w:val="left"/>
        <w:rPr>
          <w:sz w:val="22"/>
          <w:szCs w:val="22"/>
        </w:rPr>
      </w:pPr>
    </w:p>
    <w:p w14:paraId="2F825006"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Mikäli ALAT (SGPT)-arvo on 2</w:t>
      </w:r>
      <w:r w:rsidR="00EB239E" w:rsidRPr="00193B4C">
        <w:rPr>
          <w:sz w:val="22"/>
          <w:szCs w:val="22"/>
        </w:rPr>
        <w:t xml:space="preserve"> – </w:t>
      </w:r>
      <w:r w:rsidRPr="00193B4C">
        <w:rPr>
          <w:sz w:val="22"/>
          <w:szCs w:val="22"/>
        </w:rPr>
        <w:t>3</w:t>
      </w:r>
      <w:r w:rsidR="000841D0" w:rsidRPr="00193B4C">
        <w:rPr>
          <w:sz w:val="22"/>
          <w:szCs w:val="22"/>
        </w:rPr>
        <w:noBreakHyphen/>
      </w:r>
      <w:r w:rsidRPr="00193B4C">
        <w:rPr>
          <w:sz w:val="22"/>
          <w:szCs w:val="22"/>
        </w:rPr>
        <w:t>kertainen viitearvojen ylärajaan verrattuna, voidaan annoksen laskemista harkita 20 mg:sta 10 mg:aan ja maksan toimintakokeita on seurattava viikoittain. Jos ALAT (SGPT) on jatkuvasti koholla yli 2-kertaisesti viitearvojen ylärajaan verrattuna tai jos se kohoaa enemmän kuin 3-kertaisesti yli viitearvojen ylärajan, tulee leflunomidihoito keskeyttää ja aloittaa elimistöstä poistamismenetelmän käyttö. Leflunomidihoidon keskeyttämisen jälkeen suositellaan maksaentsyymien seurannan jatkamista, kunnes maksaentsyymien tasot ovat normalisoituneet.</w:t>
      </w:r>
    </w:p>
    <w:p w14:paraId="3544BE56" w14:textId="77777777" w:rsidR="00322FF4" w:rsidRPr="00193B4C" w:rsidRDefault="00322FF4">
      <w:pPr>
        <w:pStyle w:val="Hum2"/>
        <w:keepLines/>
        <w:tabs>
          <w:tab w:val="clear" w:pos="567"/>
        </w:tabs>
        <w:ind w:left="0" w:right="-2" w:firstLine="0"/>
        <w:jc w:val="left"/>
        <w:rPr>
          <w:sz w:val="22"/>
          <w:szCs w:val="22"/>
        </w:rPr>
      </w:pPr>
    </w:p>
    <w:p w14:paraId="2946C003"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t>Alkoholin käyttöä suositellaan vältettäväksi leflunomidihoidon aikana mahdollisten additiivisten maksatoksisten vaikutusten vuoksi.</w:t>
      </w:r>
    </w:p>
    <w:p w14:paraId="1A40F39B" w14:textId="77777777" w:rsidR="00322FF4" w:rsidRPr="00193B4C" w:rsidRDefault="00322FF4">
      <w:pPr>
        <w:pStyle w:val="Hum2"/>
        <w:keepLines/>
        <w:tabs>
          <w:tab w:val="clear" w:pos="567"/>
          <w:tab w:val="left" w:pos="1985"/>
        </w:tabs>
        <w:ind w:left="0" w:right="-2" w:firstLine="0"/>
        <w:jc w:val="left"/>
        <w:rPr>
          <w:sz w:val="22"/>
          <w:szCs w:val="22"/>
        </w:rPr>
      </w:pPr>
    </w:p>
    <w:p w14:paraId="48CE43D8"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Koska leflunomidin aktiivinen metaboliitti, A771726, on runsaasti proteiineihin sitoutuneena ja koska se erittyy maksan metabolian ja sapen kautta, odotetaan A771726:n plasmapitoisuuksien nousevan hypoproteinemiaa sairastavilla potilailla. Arava on vasta-aiheinen potilailla, joilla on vaikea hypoproteinemia tai maksan toiminnan häiriö (ks. kohta 4.3).</w:t>
      </w:r>
    </w:p>
    <w:p w14:paraId="2C0D9AB3" w14:textId="77777777" w:rsidR="00322FF4" w:rsidRPr="00193B4C" w:rsidRDefault="00322FF4">
      <w:pPr>
        <w:pStyle w:val="Hum1"/>
        <w:keepLines/>
        <w:ind w:left="0" w:right="-2" w:firstLine="0"/>
        <w:jc w:val="left"/>
        <w:rPr>
          <w:sz w:val="22"/>
          <w:szCs w:val="22"/>
        </w:rPr>
      </w:pPr>
    </w:p>
    <w:p w14:paraId="20F487B7"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Hematologiset reaktiot</w:t>
      </w:r>
    </w:p>
    <w:p w14:paraId="60074448" w14:textId="77777777" w:rsidR="00322FF4" w:rsidRPr="00193B4C" w:rsidRDefault="00322FF4">
      <w:pPr>
        <w:pStyle w:val="Hum1"/>
        <w:keepNext/>
        <w:keepLines/>
        <w:ind w:left="0" w:right="-2" w:firstLine="0"/>
        <w:jc w:val="left"/>
        <w:rPr>
          <w:sz w:val="22"/>
          <w:szCs w:val="22"/>
        </w:rPr>
      </w:pPr>
    </w:p>
    <w:p w14:paraId="11D35EF7" w14:textId="77777777" w:rsidR="00322FF4" w:rsidRPr="00193B4C" w:rsidRDefault="00322FF4">
      <w:pPr>
        <w:pStyle w:val="Hum1"/>
        <w:keepLines/>
        <w:ind w:left="0" w:right="-2" w:firstLine="0"/>
        <w:jc w:val="left"/>
        <w:rPr>
          <w:sz w:val="22"/>
          <w:szCs w:val="22"/>
        </w:rPr>
      </w:pPr>
      <w:r w:rsidRPr="00193B4C">
        <w:rPr>
          <w:sz w:val="22"/>
          <w:szCs w:val="22"/>
        </w:rPr>
        <w:t>Ennen leflunomidihoidon aloittamista tulee määrittää yhdessä ALAT-määrityksen kanssa täydellinen verenkuva mukaan lukien valkosolujen erittelylaskenta ja verihiutaleet. Määritys tulee toistaa 2 viikon välein ensimmäisten kuuden kuukauden aikana ja sen jälkeen 8 viikon välein.</w:t>
      </w:r>
    </w:p>
    <w:p w14:paraId="74EEF747" w14:textId="77777777" w:rsidR="00322FF4" w:rsidRPr="00193B4C" w:rsidRDefault="00322FF4">
      <w:pPr>
        <w:pStyle w:val="Hum3"/>
        <w:keepLines/>
        <w:tabs>
          <w:tab w:val="clear" w:pos="567"/>
          <w:tab w:val="clear" w:pos="851"/>
        </w:tabs>
        <w:ind w:left="0" w:firstLine="0"/>
        <w:jc w:val="left"/>
        <w:rPr>
          <w:sz w:val="22"/>
          <w:szCs w:val="22"/>
        </w:rPr>
      </w:pPr>
    </w:p>
    <w:p w14:paraId="0E915EEC"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Hematologisten häiriöiden vaara on kohonnut potilailla, joilla on anemia, leukopenia, ja/tai trombosytopenia, tai joiden luuydin ei toimi kunnolla, tai joilla on luuytimen suppression vaara. Jos tällaisia vaikutuksia ilmenee, tulee harkita elimistöstä poistamismenetelmän käyttöä (ks. alla) A771726:n plasmapitoisuuksien laskemiseksi.</w:t>
      </w:r>
    </w:p>
    <w:p w14:paraId="79F34E96" w14:textId="77777777" w:rsidR="00322FF4" w:rsidRPr="00193B4C" w:rsidRDefault="00322FF4">
      <w:pPr>
        <w:pStyle w:val="Hum3"/>
        <w:keepLines/>
        <w:tabs>
          <w:tab w:val="clear" w:pos="567"/>
          <w:tab w:val="clear" w:pos="851"/>
        </w:tabs>
        <w:ind w:left="0" w:firstLine="0"/>
        <w:jc w:val="left"/>
        <w:rPr>
          <w:sz w:val="22"/>
          <w:szCs w:val="22"/>
        </w:rPr>
      </w:pPr>
    </w:p>
    <w:p w14:paraId="061ABBF1"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Va</w:t>
      </w:r>
      <w:r w:rsidR="00AE2CF0" w:rsidRPr="00193B4C">
        <w:rPr>
          <w:sz w:val="22"/>
          <w:szCs w:val="22"/>
        </w:rPr>
        <w:t>ikeiden</w:t>
      </w:r>
      <w:r w:rsidRPr="00193B4C">
        <w:rPr>
          <w:sz w:val="22"/>
          <w:szCs w:val="22"/>
        </w:rPr>
        <w:t xml:space="preserve"> hematologisten reaktioiden yhteydessä, pansytopenia mukaan</w:t>
      </w:r>
      <w:r w:rsidR="006B14EE" w:rsidRPr="00193B4C">
        <w:rPr>
          <w:sz w:val="22"/>
          <w:szCs w:val="22"/>
        </w:rPr>
        <w:t xml:space="preserve"> </w:t>
      </w:r>
      <w:r w:rsidRPr="00193B4C">
        <w:rPr>
          <w:sz w:val="22"/>
          <w:szCs w:val="22"/>
        </w:rPr>
        <w:t>lukien, tulee Arava ja muu samanaikai</w:t>
      </w:r>
      <w:r w:rsidR="00E10640" w:rsidRPr="00193B4C">
        <w:rPr>
          <w:sz w:val="22"/>
          <w:szCs w:val="22"/>
        </w:rPr>
        <w:t>n</w:t>
      </w:r>
      <w:r w:rsidRPr="00193B4C">
        <w:rPr>
          <w:sz w:val="22"/>
          <w:szCs w:val="22"/>
        </w:rPr>
        <w:t>en myelosuppressiivi</w:t>
      </w:r>
      <w:r w:rsidR="00E10640" w:rsidRPr="00193B4C">
        <w:rPr>
          <w:sz w:val="22"/>
          <w:szCs w:val="22"/>
        </w:rPr>
        <w:t>n</w:t>
      </w:r>
      <w:r w:rsidRPr="00193B4C">
        <w:rPr>
          <w:sz w:val="22"/>
          <w:szCs w:val="22"/>
        </w:rPr>
        <w:t xml:space="preserve">en </w:t>
      </w:r>
      <w:r w:rsidR="00E10640" w:rsidRPr="00193B4C">
        <w:rPr>
          <w:sz w:val="22"/>
          <w:szCs w:val="22"/>
        </w:rPr>
        <w:t>hoito</w:t>
      </w:r>
      <w:r w:rsidRPr="00193B4C">
        <w:rPr>
          <w:sz w:val="22"/>
          <w:szCs w:val="22"/>
        </w:rPr>
        <w:t xml:space="preserve"> keskeyttää ja aloittaa leflunomidin elimistöstä poistamismenetelmän käyttö.</w:t>
      </w:r>
    </w:p>
    <w:p w14:paraId="4AA8D24F" w14:textId="77777777" w:rsidR="00322FF4" w:rsidRPr="00193B4C" w:rsidRDefault="00322FF4">
      <w:pPr>
        <w:pStyle w:val="Hum1"/>
        <w:keepLines/>
        <w:ind w:left="0" w:right="-2" w:firstLine="0"/>
        <w:jc w:val="left"/>
        <w:rPr>
          <w:sz w:val="22"/>
          <w:szCs w:val="22"/>
        </w:rPr>
      </w:pPr>
    </w:p>
    <w:p w14:paraId="4998FEA9" w14:textId="77777777" w:rsidR="00322FF4" w:rsidRPr="002107EF" w:rsidRDefault="00322FF4" w:rsidP="002107EF">
      <w:pPr>
        <w:pStyle w:val="Hum1"/>
        <w:widowControl w:val="0"/>
        <w:ind w:left="0" w:right="-2" w:firstLine="0"/>
        <w:jc w:val="left"/>
        <w:rPr>
          <w:sz w:val="22"/>
          <w:szCs w:val="22"/>
          <w:u w:val="single"/>
        </w:rPr>
      </w:pPr>
      <w:r w:rsidRPr="002107EF">
        <w:rPr>
          <w:sz w:val="22"/>
          <w:szCs w:val="22"/>
          <w:u w:val="single"/>
        </w:rPr>
        <w:t>Yhdistäminen muihin hoitoihin</w:t>
      </w:r>
    </w:p>
    <w:p w14:paraId="0D6E6AB2" w14:textId="77777777" w:rsidR="00322FF4" w:rsidRPr="00193B4C" w:rsidRDefault="00322FF4" w:rsidP="002107EF">
      <w:pPr>
        <w:pStyle w:val="Hum1"/>
        <w:widowControl w:val="0"/>
        <w:ind w:left="0" w:right="-2" w:firstLine="0"/>
        <w:jc w:val="left"/>
        <w:rPr>
          <w:sz w:val="22"/>
          <w:szCs w:val="22"/>
        </w:rPr>
      </w:pPr>
    </w:p>
    <w:p w14:paraId="5FFFE536" w14:textId="77777777" w:rsidR="00322FF4" w:rsidRPr="00193B4C" w:rsidRDefault="00322FF4" w:rsidP="002107EF">
      <w:pPr>
        <w:pStyle w:val="BodyText"/>
        <w:widowControl w:val="0"/>
        <w:rPr>
          <w:szCs w:val="22"/>
        </w:rPr>
      </w:pPr>
      <w:r w:rsidRPr="00193B4C">
        <w:rPr>
          <w:szCs w:val="22"/>
        </w:rPr>
        <w:t>Leflunomidin käyttöä samanaikaisesti reumasairauksissa käytettyjen malarialääkkeiden (esim. klorokiini ja hydroksiklorokiini), intramuskulaarisen tai oraalisen kullan, D-penisillamiinin, atsatiopriinin ja muiden immunosupressiivisten aineiden</w:t>
      </w:r>
      <w:r w:rsidR="00C54112">
        <w:rPr>
          <w:szCs w:val="22"/>
        </w:rPr>
        <w:t xml:space="preserve"> kuten tuumorinekroositekijä alfan (TNF-a) estäjien</w:t>
      </w:r>
      <w:r w:rsidRPr="00193B4C">
        <w:rPr>
          <w:szCs w:val="22"/>
        </w:rPr>
        <w:t xml:space="preserve"> kanssa ei ole vielä </w:t>
      </w:r>
      <w:r w:rsidR="00C54112">
        <w:rPr>
          <w:szCs w:val="22"/>
        </w:rPr>
        <w:t xml:space="preserve">riittävästi </w:t>
      </w:r>
      <w:r w:rsidRPr="00193B4C">
        <w:rPr>
          <w:szCs w:val="22"/>
        </w:rPr>
        <w:t>tutkittu</w:t>
      </w:r>
      <w:r w:rsidR="00C54112" w:rsidRPr="00C54112">
        <w:rPr>
          <w:szCs w:val="22"/>
        </w:rPr>
        <w:t xml:space="preserve"> </w:t>
      </w:r>
      <w:r w:rsidR="00C54112">
        <w:rPr>
          <w:szCs w:val="22"/>
        </w:rPr>
        <w:t xml:space="preserve">satunnaistetuissa tutkimuksissa (poikkeuksena </w:t>
      </w:r>
      <w:r w:rsidR="00C54112">
        <w:rPr>
          <w:szCs w:val="22"/>
        </w:rPr>
        <w:lastRenderedPageBreak/>
        <w:t>metotreksaatti, ks. kohta 4.5)</w:t>
      </w:r>
      <w:r w:rsidRPr="00193B4C">
        <w:rPr>
          <w:szCs w:val="22"/>
        </w:rPr>
        <w:t>. Erityisesti pitkäaikaisen yhdistelmähoidon riskiä ei tunneta. Koska sellainen hoito saattaa johtaa additiiviseen tai jopa synergistiseen toksisuuteen (esim. maksa- tai hematotoksisuus), yhdistäminen toisen DMARD:in (esim. metotreksaatti) kanssa ei ole suositeltavaa.</w:t>
      </w:r>
    </w:p>
    <w:p w14:paraId="77092B72" w14:textId="77777777" w:rsidR="00322FF4" w:rsidRPr="00193B4C" w:rsidRDefault="00322FF4">
      <w:pPr>
        <w:pStyle w:val="Hum3"/>
        <w:keepLines/>
        <w:tabs>
          <w:tab w:val="clear" w:pos="567"/>
          <w:tab w:val="clear" w:pos="851"/>
        </w:tabs>
        <w:ind w:left="0" w:firstLine="0"/>
        <w:jc w:val="left"/>
        <w:rPr>
          <w:sz w:val="22"/>
          <w:szCs w:val="22"/>
        </w:rPr>
      </w:pPr>
    </w:p>
    <w:p w14:paraId="35D4A4A8" w14:textId="77777777" w:rsidR="00322FF4" w:rsidRPr="00193B4C" w:rsidRDefault="005D493E">
      <w:pPr>
        <w:pStyle w:val="Hum3"/>
        <w:keepLines/>
        <w:tabs>
          <w:tab w:val="clear" w:pos="567"/>
          <w:tab w:val="clear" w:pos="851"/>
        </w:tabs>
        <w:ind w:left="0" w:firstLine="0"/>
        <w:jc w:val="left"/>
        <w:rPr>
          <w:sz w:val="22"/>
          <w:szCs w:val="22"/>
        </w:rPr>
      </w:pPr>
      <w:r>
        <w:rPr>
          <w:sz w:val="22"/>
          <w:szCs w:val="22"/>
        </w:rPr>
        <w:t>Teriflunomidin ja leflunomidin samanaikaista käyttöä ei suositella, koska</w:t>
      </w:r>
      <w:r w:rsidR="00257B6E">
        <w:rPr>
          <w:sz w:val="22"/>
          <w:szCs w:val="22"/>
        </w:rPr>
        <w:t xml:space="preserve"> leflunomidi on teriflunomidin kanta-</w:t>
      </w:r>
      <w:r>
        <w:rPr>
          <w:sz w:val="22"/>
          <w:szCs w:val="22"/>
        </w:rPr>
        <w:t>aine.</w:t>
      </w:r>
    </w:p>
    <w:p w14:paraId="39BD9EC4" w14:textId="77777777" w:rsidR="00322FF4" w:rsidRPr="00193B4C" w:rsidRDefault="00322FF4">
      <w:pPr>
        <w:pStyle w:val="Hum3"/>
        <w:keepLines/>
        <w:tabs>
          <w:tab w:val="clear" w:pos="567"/>
          <w:tab w:val="clear" w:pos="851"/>
        </w:tabs>
        <w:ind w:left="0" w:firstLine="0"/>
        <w:jc w:val="left"/>
        <w:rPr>
          <w:sz w:val="22"/>
          <w:szCs w:val="22"/>
        </w:rPr>
      </w:pPr>
    </w:p>
    <w:p w14:paraId="3A80A7F6"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Vaihto muihin hoitoihin</w:t>
      </w:r>
    </w:p>
    <w:p w14:paraId="74B84B46" w14:textId="77777777" w:rsidR="00322FF4" w:rsidRPr="00193B4C" w:rsidRDefault="00322FF4">
      <w:pPr>
        <w:pStyle w:val="Hum3"/>
        <w:keepNext/>
        <w:keepLines/>
        <w:tabs>
          <w:tab w:val="clear" w:pos="567"/>
          <w:tab w:val="clear" w:pos="851"/>
        </w:tabs>
        <w:ind w:left="0" w:firstLine="0"/>
        <w:jc w:val="left"/>
        <w:rPr>
          <w:sz w:val="22"/>
          <w:szCs w:val="22"/>
        </w:rPr>
      </w:pPr>
    </w:p>
    <w:p w14:paraId="5D2CC47F"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Koska leflunomidi säilyy elimistössä pitkään, vaihto toiseen DMARD:iin (esim. metotreksaatti) ilman elimistöstä poistamismenetelmän käyttöä (ks. alla)</w:t>
      </w:r>
      <w:r w:rsidRPr="00193B4C">
        <w:rPr>
          <w:b/>
          <w:i/>
          <w:sz w:val="22"/>
          <w:szCs w:val="22"/>
        </w:rPr>
        <w:t xml:space="preserve"> </w:t>
      </w:r>
      <w:r w:rsidRPr="00193B4C">
        <w:rPr>
          <w:sz w:val="22"/>
          <w:szCs w:val="22"/>
        </w:rPr>
        <w:t>saattaa pitkänkin ajanjakson jälkeen lisätä hoidon riskiä (esim. kineettinen interaktio, elintoksisuus).</w:t>
      </w:r>
    </w:p>
    <w:p w14:paraId="197B36F2" w14:textId="77777777" w:rsidR="00322FF4" w:rsidRPr="00193B4C" w:rsidRDefault="00322FF4">
      <w:pPr>
        <w:pStyle w:val="Hum3"/>
        <w:keepLines/>
        <w:tabs>
          <w:tab w:val="clear" w:pos="567"/>
          <w:tab w:val="clear" w:pos="851"/>
        </w:tabs>
        <w:ind w:left="0" w:firstLine="0"/>
        <w:jc w:val="left"/>
        <w:rPr>
          <w:sz w:val="22"/>
          <w:szCs w:val="22"/>
        </w:rPr>
      </w:pPr>
    </w:p>
    <w:p w14:paraId="26F7B097"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 xml:space="preserve">Vastaavasti, äskettäinen hoito maksa- tai hematotoksisilla </w:t>
      </w:r>
      <w:r w:rsidR="00F841CD" w:rsidRPr="00193B4C">
        <w:rPr>
          <w:sz w:val="22"/>
          <w:szCs w:val="22"/>
        </w:rPr>
        <w:t xml:space="preserve">lääkevalmisteilla </w:t>
      </w:r>
      <w:r w:rsidRPr="00193B4C">
        <w:rPr>
          <w:sz w:val="22"/>
          <w:szCs w:val="22"/>
        </w:rPr>
        <w:t>(esim. metotreksaatti) saattaa lisätä haittavaikutusten määrää; siksi leflunomidihoitoa aloitettaessa tulee tarkkaan harkita näitä hyöty/haittanäkökohtia ja suositellaan potilaan tarkkaa seuraamista välittömästi lääkkeen vaihdon jälkeen.</w:t>
      </w:r>
    </w:p>
    <w:p w14:paraId="073E600F" w14:textId="77777777" w:rsidR="00322FF4" w:rsidRPr="00193B4C" w:rsidRDefault="00322FF4">
      <w:pPr>
        <w:pStyle w:val="Hum1"/>
        <w:keepLines/>
        <w:ind w:left="0" w:right="-2" w:firstLine="0"/>
        <w:jc w:val="left"/>
        <w:rPr>
          <w:sz w:val="22"/>
          <w:szCs w:val="22"/>
        </w:rPr>
      </w:pPr>
    </w:p>
    <w:p w14:paraId="7EF7D2B2"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Ihoreaktiot</w:t>
      </w:r>
    </w:p>
    <w:p w14:paraId="045B0029" w14:textId="77777777" w:rsidR="00322FF4" w:rsidRPr="00193B4C" w:rsidRDefault="00322FF4">
      <w:pPr>
        <w:pStyle w:val="Hum3"/>
        <w:keepNext/>
        <w:keepLines/>
        <w:tabs>
          <w:tab w:val="clear" w:pos="567"/>
          <w:tab w:val="clear" w:pos="851"/>
        </w:tabs>
        <w:ind w:left="0" w:firstLine="0"/>
        <w:jc w:val="left"/>
        <w:rPr>
          <w:sz w:val="22"/>
          <w:szCs w:val="22"/>
        </w:rPr>
      </w:pPr>
    </w:p>
    <w:p w14:paraId="3221E45C"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Ulseratiivisen stomatiitin yhteydessä leflunomidilääkitys tulee keskeyttää.</w:t>
      </w:r>
    </w:p>
    <w:p w14:paraId="5942717D" w14:textId="77777777" w:rsidR="00322FF4" w:rsidRPr="00193B4C" w:rsidRDefault="00322FF4">
      <w:pPr>
        <w:pStyle w:val="Hum3"/>
        <w:keepLines/>
        <w:tabs>
          <w:tab w:val="clear" w:pos="567"/>
          <w:tab w:val="clear" w:pos="851"/>
        </w:tabs>
        <w:ind w:left="0" w:firstLine="0"/>
        <w:jc w:val="left"/>
        <w:rPr>
          <w:sz w:val="22"/>
          <w:szCs w:val="22"/>
        </w:rPr>
      </w:pPr>
    </w:p>
    <w:p w14:paraId="6508C0F8" w14:textId="77777777" w:rsidR="00322FF4" w:rsidRDefault="00322FF4">
      <w:pPr>
        <w:pStyle w:val="Hum3"/>
        <w:keepLines/>
        <w:tabs>
          <w:tab w:val="clear" w:pos="567"/>
          <w:tab w:val="clear" w:pos="851"/>
        </w:tabs>
        <w:ind w:left="0" w:firstLine="0"/>
        <w:jc w:val="left"/>
        <w:rPr>
          <w:sz w:val="22"/>
          <w:szCs w:val="22"/>
        </w:rPr>
      </w:pPr>
      <w:r w:rsidRPr="00193B4C">
        <w:rPr>
          <w:sz w:val="22"/>
          <w:szCs w:val="22"/>
        </w:rPr>
        <w:t>Leflunomidilla hoidetuilla potilailla on hyvin harvoin raportoitu Stevens-Johnsonin oireyhtymää tai toksista epidermaalista nekrolyysiä</w:t>
      </w:r>
      <w:r w:rsidR="004E61D7" w:rsidRPr="004E61D7">
        <w:rPr>
          <w:sz w:val="22"/>
          <w:szCs w:val="22"/>
        </w:rPr>
        <w:t xml:space="preserve"> </w:t>
      </w:r>
      <w:r w:rsidR="004E61D7">
        <w:rPr>
          <w:sz w:val="22"/>
          <w:szCs w:val="22"/>
        </w:rPr>
        <w:t>ja</w:t>
      </w:r>
      <w:r w:rsidR="002536DE">
        <w:rPr>
          <w:sz w:val="22"/>
          <w:szCs w:val="22"/>
        </w:rPr>
        <w:t xml:space="preserve"> lääkkeeseen liittyvää</w:t>
      </w:r>
      <w:r w:rsidR="004E61D7">
        <w:rPr>
          <w:sz w:val="22"/>
          <w:szCs w:val="22"/>
        </w:rPr>
        <w:t xml:space="preserve"> yleisoireista eosinofiilista oireyhtymää (DRESS)</w:t>
      </w:r>
      <w:r w:rsidRPr="00193B4C">
        <w:rPr>
          <w:sz w:val="22"/>
          <w:szCs w:val="22"/>
        </w:rPr>
        <w:t xml:space="preserve">. Havaittaessa iho- tai limakalvoreaktioita, jotka herättävät epäilyn tällaisista vakavista reaktioista, tulee Arava ja muu mahdollinen reaktioihin liittyvä </w:t>
      </w:r>
      <w:r w:rsidR="00BA03DC" w:rsidRPr="00193B4C">
        <w:rPr>
          <w:sz w:val="22"/>
          <w:szCs w:val="22"/>
        </w:rPr>
        <w:t>hoito</w:t>
      </w:r>
      <w:r w:rsidRPr="00193B4C">
        <w:rPr>
          <w:sz w:val="22"/>
          <w:szCs w:val="22"/>
        </w:rPr>
        <w:t xml:space="preserve"> välittömästi keskeyttää ja käynnistää leflunomidin elimistöstä poistamismenetelmä. Täydellinen elimistöstä poistaminen on välttämätöntä näissä tilanteissa ja uudelleen altistus leflunomidille on vasta-aiheinen (ks. kohta 4.3).</w:t>
      </w:r>
    </w:p>
    <w:p w14:paraId="2AE0B099" w14:textId="77777777" w:rsidR="00304C2A" w:rsidRDefault="00304C2A">
      <w:pPr>
        <w:pStyle w:val="Hum3"/>
        <w:keepLines/>
        <w:tabs>
          <w:tab w:val="clear" w:pos="567"/>
          <w:tab w:val="clear" w:pos="851"/>
        </w:tabs>
        <w:ind w:left="0" w:firstLine="0"/>
        <w:jc w:val="left"/>
        <w:rPr>
          <w:sz w:val="22"/>
          <w:szCs w:val="22"/>
        </w:rPr>
      </w:pPr>
    </w:p>
    <w:p w14:paraId="18A0B43C" w14:textId="77777777" w:rsidR="006A4972" w:rsidRDefault="006A4972" w:rsidP="006A4972">
      <w:pPr>
        <w:rPr>
          <w:i/>
          <w:iCs/>
          <w:sz w:val="22"/>
          <w:szCs w:val="22"/>
        </w:rPr>
      </w:pPr>
      <w:r w:rsidRPr="003F291A">
        <w:rPr>
          <w:i/>
          <w:iCs/>
          <w:sz w:val="22"/>
          <w:szCs w:val="22"/>
          <w:lang w:val="fi-FI"/>
        </w:rPr>
        <w:t>H</w:t>
      </w:r>
      <w:proofErr w:type="spellStart"/>
      <w:r w:rsidRPr="003F291A">
        <w:rPr>
          <w:i/>
          <w:iCs/>
          <w:sz w:val="22"/>
          <w:szCs w:val="22"/>
        </w:rPr>
        <w:t>emofagosyyttinen</w:t>
      </w:r>
      <w:proofErr w:type="spellEnd"/>
      <w:r w:rsidRPr="003F291A">
        <w:rPr>
          <w:i/>
          <w:iCs/>
          <w:sz w:val="22"/>
          <w:szCs w:val="22"/>
        </w:rPr>
        <w:t xml:space="preserve"> </w:t>
      </w:r>
      <w:proofErr w:type="spellStart"/>
      <w:r w:rsidRPr="003F291A">
        <w:rPr>
          <w:i/>
          <w:iCs/>
          <w:sz w:val="22"/>
          <w:szCs w:val="22"/>
        </w:rPr>
        <w:t>lymfohistiosytoosi</w:t>
      </w:r>
      <w:proofErr w:type="spellEnd"/>
      <w:r w:rsidRPr="003F291A">
        <w:rPr>
          <w:i/>
          <w:iCs/>
          <w:sz w:val="22"/>
          <w:szCs w:val="22"/>
        </w:rPr>
        <w:t xml:space="preserve"> (HLH) / </w:t>
      </w:r>
      <w:proofErr w:type="spellStart"/>
      <w:r w:rsidRPr="003F291A">
        <w:rPr>
          <w:i/>
          <w:iCs/>
          <w:sz w:val="22"/>
          <w:szCs w:val="22"/>
        </w:rPr>
        <w:t>Makrofagiaktivaatio-oireyhtymä</w:t>
      </w:r>
      <w:proofErr w:type="spellEnd"/>
      <w:r w:rsidRPr="003F291A">
        <w:rPr>
          <w:i/>
          <w:iCs/>
          <w:sz w:val="22"/>
          <w:szCs w:val="22"/>
        </w:rPr>
        <w:t xml:space="preserve"> (MAS):</w:t>
      </w:r>
    </w:p>
    <w:p w14:paraId="682F12F3" w14:textId="77777777" w:rsidR="006A4972" w:rsidRPr="003F291A" w:rsidRDefault="006A4972" w:rsidP="006A4972">
      <w:pPr>
        <w:rPr>
          <w:i/>
          <w:iCs/>
          <w:sz w:val="22"/>
          <w:szCs w:val="22"/>
        </w:rPr>
      </w:pPr>
    </w:p>
    <w:p w14:paraId="70F6D41C" w14:textId="77777777" w:rsidR="006A4972" w:rsidRDefault="006A4972" w:rsidP="006A4972">
      <w:pPr>
        <w:rPr>
          <w:sz w:val="22"/>
          <w:szCs w:val="22"/>
        </w:rPr>
      </w:pPr>
      <w:r w:rsidRPr="00D94E68">
        <w:rPr>
          <w:sz w:val="22"/>
          <w:szCs w:val="22"/>
        </w:rPr>
        <w:t>Hemofa</w:t>
      </w:r>
      <w:r>
        <w:rPr>
          <w:sz w:val="22"/>
          <w:szCs w:val="22"/>
        </w:rPr>
        <w:t>g</w:t>
      </w:r>
      <w:r w:rsidRPr="00D94E68">
        <w:rPr>
          <w:sz w:val="22"/>
          <w:szCs w:val="22"/>
        </w:rPr>
        <w:t xml:space="preserve">osyyttistä lymfohistiosytoosia (HLH), mukaan lukien </w:t>
      </w:r>
      <w:r>
        <w:rPr>
          <w:sz w:val="22"/>
          <w:szCs w:val="22"/>
        </w:rPr>
        <w:t xml:space="preserve">makrofagiaktivaatio-oireyhtymää </w:t>
      </w:r>
      <w:r w:rsidRPr="00D94E68">
        <w:rPr>
          <w:sz w:val="22"/>
          <w:szCs w:val="22"/>
        </w:rPr>
        <w:t>(MAS), on raportoitu leflunomidilla hoidetuilla potilailla.</w:t>
      </w:r>
    </w:p>
    <w:p w14:paraId="48341C39" w14:textId="77777777" w:rsidR="006A4972" w:rsidRPr="00D94E68" w:rsidRDefault="006A4972" w:rsidP="006A4972">
      <w:pPr>
        <w:rPr>
          <w:sz w:val="22"/>
          <w:szCs w:val="22"/>
        </w:rPr>
      </w:pPr>
    </w:p>
    <w:p w14:paraId="2E9F8226" w14:textId="54C71BF8" w:rsidR="006A4972" w:rsidRDefault="00B22785" w:rsidP="006A4972">
      <w:pPr>
        <w:rPr>
          <w:sz w:val="22"/>
          <w:szCs w:val="22"/>
        </w:rPr>
      </w:pPr>
      <w:r>
        <w:rPr>
          <w:sz w:val="22"/>
          <w:szCs w:val="22"/>
        </w:rPr>
        <w:t>L</w:t>
      </w:r>
      <w:r w:rsidRPr="00D94E68">
        <w:rPr>
          <w:sz w:val="22"/>
          <w:szCs w:val="22"/>
        </w:rPr>
        <w:t xml:space="preserve">eflunomidiin liittyvä </w:t>
      </w:r>
      <w:r w:rsidRPr="00D2539D">
        <w:rPr>
          <w:sz w:val="22"/>
          <w:szCs w:val="22"/>
        </w:rPr>
        <w:t xml:space="preserve">yleisoireinen eosinofiilinen oireyhtymä </w:t>
      </w:r>
      <w:r w:rsidRPr="00D94E68">
        <w:rPr>
          <w:sz w:val="22"/>
          <w:szCs w:val="22"/>
        </w:rPr>
        <w:t>(</w:t>
      </w:r>
      <w:r>
        <w:rPr>
          <w:sz w:val="22"/>
          <w:szCs w:val="22"/>
        </w:rPr>
        <w:t xml:space="preserve">DRESS) </w:t>
      </w:r>
      <w:r w:rsidRPr="00D94E68">
        <w:rPr>
          <w:sz w:val="22"/>
          <w:szCs w:val="22"/>
        </w:rPr>
        <w:t>voi</w:t>
      </w:r>
      <w:r>
        <w:rPr>
          <w:sz w:val="22"/>
          <w:szCs w:val="22"/>
        </w:rPr>
        <w:t xml:space="preserve"> harvinaisissa tapauksissa </w:t>
      </w:r>
      <w:r w:rsidRPr="00D94E68">
        <w:rPr>
          <w:sz w:val="22"/>
          <w:szCs w:val="22"/>
        </w:rPr>
        <w:t>komplisoitua HLH:lla tai MAS:lla.</w:t>
      </w:r>
      <w:r>
        <w:rPr>
          <w:sz w:val="22"/>
          <w:szCs w:val="22"/>
        </w:rPr>
        <w:t xml:space="preserve"> </w:t>
      </w:r>
      <w:r w:rsidRPr="00D94E68">
        <w:rPr>
          <w:sz w:val="22"/>
          <w:szCs w:val="22"/>
        </w:rPr>
        <w:t>HLH/MAS-tapauksia on raportoitu myös DRESS:stä riipp</w:t>
      </w:r>
      <w:r>
        <w:rPr>
          <w:sz w:val="22"/>
          <w:szCs w:val="22"/>
        </w:rPr>
        <w:t>umattomina löydöksinä.</w:t>
      </w:r>
    </w:p>
    <w:p w14:paraId="280C1464" w14:textId="77777777" w:rsidR="00B22785" w:rsidRPr="00D94E68" w:rsidRDefault="00B22785" w:rsidP="006A4972">
      <w:pPr>
        <w:rPr>
          <w:sz w:val="22"/>
          <w:szCs w:val="22"/>
        </w:rPr>
      </w:pPr>
    </w:p>
    <w:p w14:paraId="3850C87E" w14:textId="77777777" w:rsidR="006A4972" w:rsidRDefault="006A4972" w:rsidP="006A4972">
      <w:pPr>
        <w:rPr>
          <w:sz w:val="22"/>
          <w:szCs w:val="22"/>
        </w:rPr>
      </w:pPr>
      <w:r w:rsidRPr="00D94E68">
        <w:rPr>
          <w:sz w:val="22"/>
          <w:szCs w:val="22"/>
        </w:rPr>
        <w:t>HLH/MAS on vakava ja mahdollisesti henkeä uhkaava hyperinflammatoorinen tila. Kliinisiä piirteitä voivat olla jatkuva kuume, ihottuma, neurologiset oireet, hepatosplenomegalia, lymfadenopatia, sytopeniat, huomattavasti kohonnut seerumin ferritiini, hypertriglyseridemia sekä maksan toiminnan ja koagulaation poikkeavuudet.</w:t>
      </w:r>
    </w:p>
    <w:p w14:paraId="0E2857B4" w14:textId="77777777" w:rsidR="006A4972" w:rsidRPr="00D94E68" w:rsidRDefault="006A4972" w:rsidP="006A4972">
      <w:pPr>
        <w:rPr>
          <w:sz w:val="22"/>
          <w:szCs w:val="22"/>
        </w:rPr>
      </w:pPr>
    </w:p>
    <w:p w14:paraId="3CB94445" w14:textId="77777777" w:rsidR="006A4972" w:rsidRDefault="006A4972" w:rsidP="006A4972">
      <w:pPr>
        <w:rPr>
          <w:sz w:val="22"/>
          <w:szCs w:val="22"/>
        </w:rPr>
      </w:pPr>
      <w:r w:rsidRPr="001E03A0">
        <w:rPr>
          <w:sz w:val="22"/>
          <w:szCs w:val="22"/>
        </w:rPr>
        <w:t>Potilaita on tiedotettava</w:t>
      </w:r>
      <w:r>
        <w:rPr>
          <w:sz w:val="22"/>
          <w:szCs w:val="22"/>
        </w:rPr>
        <w:t xml:space="preserve"> </w:t>
      </w:r>
      <w:r w:rsidRPr="00D94E68">
        <w:rPr>
          <w:sz w:val="22"/>
          <w:szCs w:val="22"/>
        </w:rPr>
        <w:t>HLH/MAS:iin liittyvistä merkeistä ja oireista, ja heitä</w:t>
      </w:r>
      <w:r>
        <w:rPr>
          <w:sz w:val="22"/>
          <w:szCs w:val="22"/>
        </w:rPr>
        <w:t xml:space="preserve"> on neuvottava </w:t>
      </w:r>
      <w:r w:rsidRPr="00D94E68">
        <w:rPr>
          <w:sz w:val="22"/>
          <w:szCs w:val="22"/>
        </w:rPr>
        <w:t xml:space="preserve">hakeutumaan välittömästi lääkärin hoitoon, mikäli </w:t>
      </w:r>
      <w:r>
        <w:rPr>
          <w:sz w:val="22"/>
          <w:szCs w:val="22"/>
        </w:rPr>
        <w:t>kyseisiä</w:t>
      </w:r>
      <w:r w:rsidRPr="00D94E68">
        <w:rPr>
          <w:sz w:val="22"/>
          <w:szCs w:val="22"/>
        </w:rPr>
        <w:t xml:space="preserve"> oireita ilmenee leflunomidihoidon aikana.</w:t>
      </w:r>
    </w:p>
    <w:p w14:paraId="2A7CE788" w14:textId="77777777" w:rsidR="006A4972" w:rsidRPr="00D94E68" w:rsidRDefault="006A4972" w:rsidP="006A4972">
      <w:pPr>
        <w:rPr>
          <w:sz w:val="22"/>
          <w:szCs w:val="22"/>
        </w:rPr>
      </w:pPr>
    </w:p>
    <w:p w14:paraId="211557EB" w14:textId="122C49A8" w:rsidR="006A4972" w:rsidRDefault="006A4972">
      <w:pPr>
        <w:pStyle w:val="Hum3"/>
        <w:keepLines/>
        <w:tabs>
          <w:tab w:val="clear" w:pos="567"/>
          <w:tab w:val="clear" w:pos="851"/>
        </w:tabs>
        <w:ind w:left="0" w:firstLine="0"/>
        <w:jc w:val="left"/>
        <w:rPr>
          <w:sz w:val="22"/>
          <w:szCs w:val="22"/>
        </w:rPr>
      </w:pPr>
      <w:r w:rsidRPr="00D94E68">
        <w:rPr>
          <w:sz w:val="22"/>
          <w:szCs w:val="22"/>
        </w:rPr>
        <w:t>Jos potilaalle kehittyy jokin näistä</w:t>
      </w:r>
      <w:r>
        <w:rPr>
          <w:sz w:val="22"/>
          <w:szCs w:val="22"/>
        </w:rPr>
        <w:t xml:space="preserve"> oiretiloista</w:t>
      </w:r>
      <w:r w:rsidRPr="00D94E68">
        <w:rPr>
          <w:sz w:val="22"/>
          <w:szCs w:val="22"/>
        </w:rPr>
        <w:t>, leflunomidihoito</w:t>
      </w:r>
      <w:r>
        <w:rPr>
          <w:sz w:val="22"/>
          <w:szCs w:val="22"/>
        </w:rPr>
        <w:t xml:space="preserve"> </w:t>
      </w:r>
      <w:r w:rsidRPr="0034316D">
        <w:rPr>
          <w:sz w:val="22"/>
          <w:szCs w:val="22"/>
        </w:rPr>
        <w:t>tulee lopettaa ja aloittaa nopeutettu</w:t>
      </w:r>
      <w:r>
        <w:rPr>
          <w:sz w:val="22"/>
          <w:szCs w:val="22"/>
        </w:rPr>
        <w:t xml:space="preserve"> </w:t>
      </w:r>
      <w:r w:rsidRPr="00D94E68">
        <w:rPr>
          <w:sz w:val="22"/>
          <w:szCs w:val="22"/>
        </w:rPr>
        <w:t>lääkkeen</w:t>
      </w:r>
      <w:r>
        <w:rPr>
          <w:sz w:val="22"/>
          <w:szCs w:val="22"/>
        </w:rPr>
        <w:t xml:space="preserve"> poistaminen elimistöstä</w:t>
      </w:r>
      <w:r w:rsidRPr="00D94E68">
        <w:rPr>
          <w:sz w:val="22"/>
          <w:szCs w:val="22"/>
        </w:rPr>
        <w:t xml:space="preserve"> (</w:t>
      </w:r>
      <w:r>
        <w:rPr>
          <w:sz w:val="22"/>
          <w:szCs w:val="22"/>
        </w:rPr>
        <w:t>ks. kohta</w:t>
      </w:r>
      <w:r w:rsidRPr="00D94E68">
        <w:rPr>
          <w:sz w:val="22"/>
          <w:szCs w:val="22"/>
        </w:rPr>
        <w:t xml:space="preserve"> 4.4). </w:t>
      </w:r>
      <w:r>
        <w:rPr>
          <w:sz w:val="22"/>
          <w:szCs w:val="22"/>
        </w:rPr>
        <w:t>Oireiden v</w:t>
      </w:r>
      <w:r w:rsidRPr="00D94E68">
        <w:rPr>
          <w:sz w:val="22"/>
          <w:szCs w:val="22"/>
        </w:rPr>
        <w:t xml:space="preserve">arhainen tunnistaminen ja </w:t>
      </w:r>
      <w:r>
        <w:rPr>
          <w:sz w:val="22"/>
          <w:szCs w:val="22"/>
        </w:rPr>
        <w:t xml:space="preserve">välitön </w:t>
      </w:r>
      <w:r w:rsidRPr="00D94E68">
        <w:rPr>
          <w:sz w:val="22"/>
          <w:szCs w:val="22"/>
        </w:rPr>
        <w:t>hoito ovat tärkeitä tulosten parantamiseksi.</w:t>
      </w:r>
    </w:p>
    <w:p w14:paraId="73EAC84B" w14:textId="77777777" w:rsidR="006939FC" w:rsidRDefault="006939FC" w:rsidP="00AE3C9B">
      <w:pPr>
        <w:pStyle w:val="Hum3"/>
        <w:keepLines/>
        <w:tabs>
          <w:tab w:val="clear" w:pos="567"/>
          <w:tab w:val="clear" w:pos="851"/>
        </w:tabs>
        <w:ind w:left="0" w:firstLine="0"/>
        <w:jc w:val="left"/>
        <w:rPr>
          <w:sz w:val="22"/>
          <w:szCs w:val="22"/>
        </w:rPr>
      </w:pPr>
      <w:r>
        <w:rPr>
          <w:sz w:val="22"/>
          <w:szCs w:val="22"/>
        </w:rPr>
        <w:t xml:space="preserve">Märkärakkulaista psoriaasia </w:t>
      </w:r>
      <w:r w:rsidR="0016273F">
        <w:rPr>
          <w:sz w:val="22"/>
          <w:szCs w:val="22"/>
        </w:rPr>
        <w:t>ja</w:t>
      </w:r>
      <w:r>
        <w:rPr>
          <w:sz w:val="22"/>
          <w:szCs w:val="22"/>
        </w:rPr>
        <w:t xml:space="preserve"> psoriaasin pahenemista on raportoitu </w:t>
      </w:r>
      <w:r w:rsidR="00A1015A">
        <w:rPr>
          <w:sz w:val="22"/>
          <w:szCs w:val="22"/>
        </w:rPr>
        <w:t xml:space="preserve">ilmenneen </w:t>
      </w:r>
      <w:r>
        <w:rPr>
          <w:sz w:val="22"/>
          <w:szCs w:val="22"/>
        </w:rPr>
        <w:t xml:space="preserve">leflunomidin käytön jälkeen. </w:t>
      </w:r>
      <w:r w:rsidRPr="00AE3C9B">
        <w:rPr>
          <w:sz w:val="22"/>
          <w:szCs w:val="22"/>
        </w:rPr>
        <w:t xml:space="preserve">Hoidon lopettamista voidaan harkita ottaen huomioon potilaan sairaus ja </w:t>
      </w:r>
      <w:r w:rsidR="0016273F" w:rsidRPr="00AE3C9B">
        <w:rPr>
          <w:sz w:val="22"/>
          <w:szCs w:val="22"/>
        </w:rPr>
        <w:t>taustatiedot.</w:t>
      </w:r>
    </w:p>
    <w:p w14:paraId="1112D9FD" w14:textId="77777777" w:rsidR="003D13CF" w:rsidRPr="00AE3C9B" w:rsidRDefault="003D13CF" w:rsidP="00AE3C9B">
      <w:pPr>
        <w:pStyle w:val="Hum3"/>
        <w:keepLines/>
        <w:tabs>
          <w:tab w:val="clear" w:pos="567"/>
          <w:tab w:val="clear" w:pos="851"/>
        </w:tabs>
        <w:ind w:left="0" w:firstLine="0"/>
        <w:jc w:val="left"/>
        <w:rPr>
          <w:sz w:val="22"/>
          <w:szCs w:val="22"/>
        </w:rPr>
      </w:pPr>
    </w:p>
    <w:p w14:paraId="1B417263" w14:textId="77777777" w:rsidR="003D13CF" w:rsidRDefault="003D13CF" w:rsidP="003D13CF">
      <w:pPr>
        <w:pStyle w:val="Hum1"/>
        <w:ind w:left="0" w:right="-2" w:firstLine="0"/>
        <w:jc w:val="left"/>
        <w:rPr>
          <w:iCs/>
          <w:sz w:val="22"/>
          <w:szCs w:val="22"/>
        </w:rPr>
      </w:pPr>
      <w:r>
        <w:rPr>
          <w:iCs/>
          <w:sz w:val="22"/>
          <w:szCs w:val="22"/>
        </w:rPr>
        <w:t xml:space="preserve">Leflunomidihoidon aikana voi ilmetä ihohaavaumia. Jos potilaalla epäillään leflunomidiin liittyvää ihohaavaumaa tai jos ihohaavaumat eivät </w:t>
      </w:r>
      <w:r w:rsidR="00F07EA9">
        <w:rPr>
          <w:iCs/>
          <w:sz w:val="22"/>
          <w:szCs w:val="22"/>
        </w:rPr>
        <w:t>parane</w:t>
      </w:r>
      <w:r>
        <w:rPr>
          <w:iCs/>
          <w:sz w:val="22"/>
          <w:szCs w:val="22"/>
        </w:rPr>
        <w:t xml:space="preserve"> asianmukaisesta hoidosta huolimatta, on harkittava leflunomidihoidon </w:t>
      </w:r>
      <w:r w:rsidR="00F07EA9">
        <w:rPr>
          <w:iCs/>
          <w:sz w:val="22"/>
          <w:szCs w:val="22"/>
        </w:rPr>
        <w:t xml:space="preserve">keskeyttämistä </w:t>
      </w:r>
      <w:r>
        <w:rPr>
          <w:iCs/>
          <w:sz w:val="22"/>
          <w:szCs w:val="22"/>
        </w:rPr>
        <w:t>ja leflunomidi</w:t>
      </w:r>
      <w:r w:rsidR="00F07EA9">
        <w:rPr>
          <w:iCs/>
          <w:sz w:val="22"/>
          <w:szCs w:val="22"/>
        </w:rPr>
        <w:t>n täydellistä</w:t>
      </w:r>
      <w:r>
        <w:rPr>
          <w:iCs/>
          <w:sz w:val="22"/>
          <w:szCs w:val="22"/>
        </w:rPr>
        <w:t xml:space="preserve"> poist</w:t>
      </w:r>
      <w:r w:rsidR="00F07EA9">
        <w:rPr>
          <w:iCs/>
          <w:sz w:val="22"/>
          <w:szCs w:val="22"/>
        </w:rPr>
        <w:t xml:space="preserve">amista </w:t>
      </w:r>
      <w:r>
        <w:rPr>
          <w:iCs/>
          <w:sz w:val="22"/>
          <w:szCs w:val="22"/>
        </w:rPr>
        <w:t>elimistöstä. Päätö</w:t>
      </w:r>
      <w:r w:rsidR="006F4364">
        <w:rPr>
          <w:iCs/>
          <w:sz w:val="22"/>
          <w:szCs w:val="22"/>
        </w:rPr>
        <w:t>k</w:t>
      </w:r>
      <w:r>
        <w:rPr>
          <w:iCs/>
          <w:sz w:val="22"/>
          <w:szCs w:val="22"/>
        </w:rPr>
        <w:t>s</w:t>
      </w:r>
      <w:r w:rsidR="006F4364">
        <w:rPr>
          <w:iCs/>
          <w:sz w:val="22"/>
          <w:szCs w:val="22"/>
        </w:rPr>
        <w:t>en</w:t>
      </w:r>
      <w:r>
        <w:rPr>
          <w:iCs/>
          <w:sz w:val="22"/>
          <w:szCs w:val="22"/>
        </w:rPr>
        <w:t xml:space="preserve"> leflunomidihoidon </w:t>
      </w:r>
      <w:r w:rsidR="006F4364">
        <w:rPr>
          <w:iCs/>
          <w:sz w:val="22"/>
          <w:szCs w:val="22"/>
        </w:rPr>
        <w:t xml:space="preserve">aloittamisesta uudelleen </w:t>
      </w:r>
      <w:r>
        <w:rPr>
          <w:iCs/>
          <w:sz w:val="22"/>
          <w:szCs w:val="22"/>
        </w:rPr>
        <w:t xml:space="preserve">ihohaavaumien ilmenemisen jälkeen </w:t>
      </w:r>
      <w:r w:rsidR="006F4364">
        <w:rPr>
          <w:iCs/>
          <w:sz w:val="22"/>
          <w:szCs w:val="22"/>
        </w:rPr>
        <w:t xml:space="preserve">pitää perustua kliiniseen arviointiin, jolla todetaan </w:t>
      </w:r>
      <w:r>
        <w:rPr>
          <w:iCs/>
          <w:sz w:val="22"/>
          <w:szCs w:val="22"/>
        </w:rPr>
        <w:t>haav</w:t>
      </w:r>
      <w:r w:rsidR="006F4364">
        <w:rPr>
          <w:iCs/>
          <w:sz w:val="22"/>
          <w:szCs w:val="22"/>
        </w:rPr>
        <w:t>ojen</w:t>
      </w:r>
      <w:r>
        <w:rPr>
          <w:iCs/>
          <w:sz w:val="22"/>
          <w:szCs w:val="22"/>
        </w:rPr>
        <w:t xml:space="preserve"> riittävä paranemi</w:t>
      </w:r>
      <w:r w:rsidR="006F4364">
        <w:rPr>
          <w:iCs/>
          <w:sz w:val="22"/>
          <w:szCs w:val="22"/>
        </w:rPr>
        <w:t>nen</w:t>
      </w:r>
      <w:r>
        <w:rPr>
          <w:iCs/>
          <w:sz w:val="22"/>
          <w:szCs w:val="22"/>
        </w:rPr>
        <w:t>.</w:t>
      </w:r>
    </w:p>
    <w:p w14:paraId="38CE11A3" w14:textId="77777777" w:rsidR="00AD6BE6" w:rsidRDefault="00AD6BE6">
      <w:pPr>
        <w:pStyle w:val="Hum3"/>
        <w:keepLines/>
        <w:tabs>
          <w:tab w:val="clear" w:pos="567"/>
          <w:tab w:val="clear" w:pos="851"/>
        </w:tabs>
        <w:ind w:left="0" w:firstLine="0"/>
        <w:jc w:val="left"/>
        <w:rPr>
          <w:bCs/>
          <w:sz w:val="22"/>
          <w:szCs w:val="22"/>
        </w:rPr>
      </w:pPr>
    </w:p>
    <w:p w14:paraId="5487739A" w14:textId="4D02D871" w:rsidR="00882084" w:rsidRPr="00193B4C" w:rsidRDefault="008A0939">
      <w:pPr>
        <w:pStyle w:val="Hum3"/>
        <w:keepLines/>
        <w:tabs>
          <w:tab w:val="clear" w:pos="567"/>
          <w:tab w:val="clear" w:pos="851"/>
        </w:tabs>
        <w:ind w:left="0" w:firstLine="0"/>
        <w:jc w:val="left"/>
        <w:rPr>
          <w:sz w:val="22"/>
          <w:szCs w:val="22"/>
        </w:rPr>
      </w:pPr>
      <w:r w:rsidRPr="00C903FB">
        <w:rPr>
          <w:bCs/>
          <w:sz w:val="22"/>
          <w:szCs w:val="22"/>
        </w:rPr>
        <w:t>Leflunomidihoidon aikana voi ilmetä haavojen huonoa paranemista leikkauksen jälkeen. Potilaskohtaisen arvioinnin perusteella voidaan harkita leflunomidihoidon keskeyttämistä perioperatiiviseksi ajaksi ja lääkeaineen poistamista elimistöstä jäljempänä kuvattuun tapaan. Jos leflunomidihoito keskeytetään, sen uudelleen aloittamista koskevan päätöksen pitää perustua kliiniseen arviointiin, jolla todetaan haavojen riittävä paraneminen</w:t>
      </w:r>
      <w:r w:rsidR="007250B3">
        <w:rPr>
          <w:bCs/>
          <w:sz w:val="22"/>
          <w:szCs w:val="22"/>
        </w:rPr>
        <w:t>.</w:t>
      </w:r>
    </w:p>
    <w:p w14:paraId="6B6ACF88" w14:textId="77777777" w:rsidR="008A0939" w:rsidRDefault="008A0939">
      <w:pPr>
        <w:pStyle w:val="Hum1"/>
        <w:keepNext/>
        <w:keepLines/>
        <w:ind w:left="0" w:right="-2" w:firstLine="0"/>
        <w:jc w:val="left"/>
        <w:rPr>
          <w:ins w:id="13" w:author="Author"/>
          <w:sz w:val="22"/>
          <w:szCs w:val="22"/>
          <w:u w:val="single"/>
        </w:rPr>
      </w:pPr>
    </w:p>
    <w:p w14:paraId="4553DC3D" w14:textId="77777777" w:rsidR="00295CBC" w:rsidRPr="00295CBC" w:rsidRDefault="00295CBC" w:rsidP="00295CBC">
      <w:pPr>
        <w:pStyle w:val="Hum1"/>
        <w:keepNext/>
        <w:keepLines/>
        <w:ind w:right="-2"/>
        <w:rPr>
          <w:ins w:id="14" w:author="Author"/>
          <w:sz w:val="22"/>
          <w:szCs w:val="22"/>
          <w:u w:val="single"/>
        </w:rPr>
      </w:pPr>
      <w:ins w:id="15" w:author="Author">
        <w:r w:rsidRPr="00295CBC">
          <w:rPr>
            <w:sz w:val="22"/>
            <w:szCs w:val="22"/>
            <w:u w:val="single"/>
          </w:rPr>
          <w:t>Tuki- ja liikuntaelimistön häiriöt</w:t>
        </w:r>
      </w:ins>
    </w:p>
    <w:p w14:paraId="35F349F7" w14:textId="77777777" w:rsidR="00295CBC" w:rsidRDefault="00295CBC" w:rsidP="00295CBC">
      <w:pPr>
        <w:pStyle w:val="Hum1"/>
        <w:keepNext/>
        <w:keepLines/>
        <w:ind w:right="-2"/>
        <w:rPr>
          <w:ins w:id="16" w:author="Author"/>
          <w:sz w:val="22"/>
          <w:szCs w:val="22"/>
          <w:u w:val="single"/>
        </w:rPr>
      </w:pPr>
    </w:p>
    <w:p w14:paraId="3D34DEE9" w14:textId="0D56538B" w:rsidR="00295CBC" w:rsidRPr="00DD1944" w:rsidRDefault="00295CBC" w:rsidP="00DD1944">
      <w:pPr>
        <w:keepLines/>
        <w:rPr>
          <w:ins w:id="17" w:author="Author"/>
          <w:sz w:val="22"/>
          <w:szCs w:val="22"/>
          <w:lang w:val="fi-FI"/>
        </w:rPr>
      </w:pPr>
      <w:ins w:id="18" w:author="Author">
        <w:r w:rsidRPr="00DD1944">
          <w:rPr>
            <w:sz w:val="22"/>
            <w:szCs w:val="22"/>
            <w:lang w:val="fi-FI"/>
          </w:rPr>
          <w:t xml:space="preserve">Myosiittia ja/tai rabdomyolyysiä on raportoitu potilailla, joita on hoidettu </w:t>
        </w:r>
        <w:proofErr w:type="spellStart"/>
        <w:r w:rsidRPr="00DD1944">
          <w:rPr>
            <w:sz w:val="22"/>
            <w:szCs w:val="22"/>
            <w:lang w:val="fi-FI"/>
          </w:rPr>
          <w:t>leflunomidilla</w:t>
        </w:r>
        <w:proofErr w:type="spellEnd"/>
        <w:r w:rsidRPr="00DD1944">
          <w:rPr>
            <w:sz w:val="22"/>
            <w:szCs w:val="22"/>
            <w:lang w:val="fi-FI"/>
          </w:rPr>
          <w:t xml:space="preserve"> usein yhdistelmänä muiden </w:t>
        </w:r>
        <w:proofErr w:type="spellStart"/>
        <w:r w:rsidRPr="00DD1944">
          <w:rPr>
            <w:sz w:val="22"/>
            <w:szCs w:val="22"/>
            <w:lang w:val="fi-FI"/>
          </w:rPr>
          <w:t>immunosuppressiivisten</w:t>
        </w:r>
        <w:proofErr w:type="spellEnd"/>
        <w:r w:rsidRPr="00DD1944">
          <w:rPr>
            <w:sz w:val="22"/>
            <w:szCs w:val="22"/>
            <w:lang w:val="fi-FI"/>
          </w:rPr>
          <w:t xml:space="preserve"> lääkkeiden kanssa. Kliinisiä oireita voivat olla selittämätön lihaskipu, lihasten arkuus tai lihasheikkous. Potilaille tulee kertoa myosiittiin ja </w:t>
        </w:r>
        <w:proofErr w:type="spellStart"/>
        <w:r w:rsidRPr="00DD1944">
          <w:rPr>
            <w:sz w:val="22"/>
            <w:szCs w:val="22"/>
            <w:lang w:val="fi-FI"/>
          </w:rPr>
          <w:t>rabdomyolyysiin</w:t>
        </w:r>
        <w:proofErr w:type="spellEnd"/>
        <w:r w:rsidRPr="00DD1944">
          <w:rPr>
            <w:sz w:val="22"/>
            <w:szCs w:val="22"/>
            <w:lang w:val="fi-FI"/>
          </w:rPr>
          <w:t xml:space="preserve"> liittyvistä merkeistä ja oireista, ja heitä tulee neuvoa hakeutumaan välittömästi lääkärin hoitoon, jos tällaisia oireita ilmenee leflunomidihoidon aikana. Potilaiden CK-arvoja tulee seurata, jos se on kliinisesti aiheellista. Jos potilaalle kehittyy jokin näistä tiloista, leflunomidi on lopetettava ja elimistöstä poistaminen aloitettava (ks. kohta 4.4).</w:t>
        </w:r>
      </w:ins>
    </w:p>
    <w:p w14:paraId="2C4A55C2" w14:textId="77777777" w:rsidR="00295CBC" w:rsidRPr="00295CBC" w:rsidRDefault="00295CBC">
      <w:pPr>
        <w:pStyle w:val="Hum1"/>
        <w:keepNext/>
        <w:keepLines/>
        <w:ind w:left="0" w:right="-2" w:firstLine="0"/>
        <w:jc w:val="left"/>
        <w:rPr>
          <w:sz w:val="22"/>
          <w:szCs w:val="22"/>
          <w:u w:val="single"/>
        </w:rPr>
      </w:pPr>
    </w:p>
    <w:p w14:paraId="7BA88685"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Infektiot</w:t>
      </w:r>
    </w:p>
    <w:p w14:paraId="0B3D8EBC" w14:textId="77777777" w:rsidR="00322FF4" w:rsidRPr="00193B4C" w:rsidRDefault="00322FF4">
      <w:pPr>
        <w:pStyle w:val="Hum1"/>
        <w:keepNext/>
        <w:keepLines/>
        <w:ind w:left="0" w:right="-2" w:firstLine="0"/>
        <w:jc w:val="left"/>
        <w:rPr>
          <w:sz w:val="22"/>
          <w:szCs w:val="22"/>
        </w:rPr>
      </w:pPr>
    </w:p>
    <w:p w14:paraId="539983DC" w14:textId="77777777" w:rsidR="00D606AB" w:rsidRDefault="00322FF4">
      <w:pPr>
        <w:keepLines/>
        <w:rPr>
          <w:sz w:val="22"/>
          <w:szCs w:val="22"/>
          <w:lang w:val="fi-FI"/>
        </w:rPr>
      </w:pPr>
      <w:r w:rsidRPr="00193B4C">
        <w:rPr>
          <w:sz w:val="22"/>
          <w:szCs w:val="22"/>
          <w:lang w:val="fi-FI"/>
        </w:rPr>
        <w:t>Tunnetusti monet immunosuppressiiviset lääk</w:t>
      </w:r>
      <w:r w:rsidR="00BA03DC" w:rsidRPr="00193B4C">
        <w:rPr>
          <w:sz w:val="22"/>
          <w:szCs w:val="22"/>
          <w:lang w:val="fi-FI"/>
        </w:rPr>
        <w:t>evalmisteet</w:t>
      </w:r>
      <w:r w:rsidRPr="00193B4C">
        <w:rPr>
          <w:sz w:val="22"/>
          <w:szCs w:val="22"/>
          <w:lang w:val="fi-FI"/>
        </w:rPr>
        <w:t xml:space="preserve"> – kuten leflunomidi </w:t>
      </w:r>
      <w:r w:rsidR="00EB239E" w:rsidRPr="00193B4C">
        <w:rPr>
          <w:sz w:val="22"/>
          <w:szCs w:val="22"/>
          <w:lang w:val="fi-FI"/>
        </w:rPr>
        <w:t>–</w:t>
      </w:r>
      <w:r w:rsidRPr="00193B4C">
        <w:rPr>
          <w:sz w:val="22"/>
          <w:szCs w:val="22"/>
          <w:lang w:val="fi-FI"/>
        </w:rPr>
        <w:t xml:space="preserve"> voivat altistaa potilaita infektioille mukaan lukien opportunistiset infektiot. Infektiot voivat olla tavanomaista vaikeampia</w:t>
      </w:r>
      <w:r w:rsidR="00D606AB">
        <w:rPr>
          <w:sz w:val="22"/>
          <w:szCs w:val="22"/>
          <w:lang w:val="fi-FI"/>
        </w:rPr>
        <w:t xml:space="preserve"> </w:t>
      </w:r>
      <w:r w:rsidRPr="00193B4C">
        <w:rPr>
          <w:sz w:val="22"/>
          <w:szCs w:val="22"/>
          <w:lang w:val="fi-FI"/>
        </w:rPr>
        <w:t>ja siksi niiden varhainen ja tehokas hoito on tärkeää. Vaikeahoitoisen infektion esiintyessä saattaa olla tarpeen keskeyttää leflunomidihoito ja käyttää elimistöstä poistamismenetelmää</w:t>
      </w:r>
      <w:r w:rsidR="001B5B5D" w:rsidRPr="00193B4C">
        <w:rPr>
          <w:sz w:val="22"/>
          <w:szCs w:val="22"/>
          <w:lang w:val="fi-FI"/>
        </w:rPr>
        <w:t>,</w:t>
      </w:r>
      <w:r w:rsidRPr="00193B4C">
        <w:rPr>
          <w:sz w:val="22"/>
          <w:szCs w:val="22"/>
          <w:lang w:val="fi-FI"/>
        </w:rPr>
        <w:t xml:space="preserve"> kuten on kuvattu alla.</w:t>
      </w:r>
    </w:p>
    <w:p w14:paraId="4364664A" w14:textId="77777777" w:rsidR="001A4E98" w:rsidRDefault="001A4E98">
      <w:pPr>
        <w:keepLines/>
        <w:rPr>
          <w:sz w:val="22"/>
          <w:szCs w:val="22"/>
          <w:lang w:val="fi-FI"/>
        </w:rPr>
      </w:pPr>
    </w:p>
    <w:p w14:paraId="7DB4F6C7" w14:textId="77777777" w:rsidR="001A4E98" w:rsidRDefault="001A4E98" w:rsidP="001A4E98">
      <w:pPr>
        <w:keepNext/>
        <w:keepLines/>
        <w:rPr>
          <w:sz w:val="22"/>
          <w:szCs w:val="22"/>
          <w:lang w:val="fi-FI"/>
        </w:rPr>
      </w:pPr>
      <w:r>
        <w:rPr>
          <w:sz w:val="22"/>
          <w:szCs w:val="22"/>
          <w:lang w:val="fi-FI"/>
        </w:rPr>
        <w:t>Leflunomidia ja muita immunosupressantteja saaneilla potilailla on harvinaisissa tapauksissa raportoitu progressiivista multifokaalista leukoenkefalopatiaa (PML).</w:t>
      </w:r>
    </w:p>
    <w:p w14:paraId="226C1E97" w14:textId="77777777" w:rsidR="001A4E98" w:rsidRPr="00193B4C" w:rsidRDefault="001A4E98">
      <w:pPr>
        <w:keepLines/>
        <w:rPr>
          <w:sz w:val="22"/>
          <w:szCs w:val="22"/>
          <w:lang w:val="fi-FI"/>
        </w:rPr>
      </w:pPr>
    </w:p>
    <w:p w14:paraId="28DE48B8" w14:textId="77777777" w:rsidR="00322FF4" w:rsidRPr="00193B4C" w:rsidRDefault="00257B6E">
      <w:pPr>
        <w:pStyle w:val="Hum1"/>
        <w:keepLines/>
        <w:ind w:left="0" w:right="-2" w:firstLine="0"/>
        <w:jc w:val="left"/>
        <w:rPr>
          <w:sz w:val="22"/>
          <w:szCs w:val="22"/>
        </w:rPr>
      </w:pPr>
      <w:r>
        <w:rPr>
          <w:sz w:val="22"/>
          <w:szCs w:val="22"/>
        </w:rPr>
        <w:t>Kaikki potilaat on arvioitava ennen hoidon aloittamista aktiivisen ja inaktiivisen (latentin) tuberkuloosin varalta paikallisten suositusten mukaisesti. Arviointi voi sisältää soveltuvin osin anamneesin, tiedon mahdollisista aikaisemmista tuberkuloosikontakteista ja/tai asianmukaiset tutkimukset kuten keuhkojen röntgenkuvaus, tuberkuliinikoe ja/tai gammainterferonitesti. Lääkäreitä muistutetaan tuberkuliini-ihotestien virheellisten tulosten riskistä erityisesti vaikeasti sairailla ja immuunipuutteisilla potilailla. Potilaita, joilla on anamneesissa tuberkuloosi, on seurattava tarkkaan infektion mahdollisen uusiutumisen varalta.</w:t>
      </w:r>
    </w:p>
    <w:p w14:paraId="729887B8" w14:textId="77777777" w:rsidR="00322FF4" w:rsidRPr="00193B4C" w:rsidRDefault="00322FF4">
      <w:pPr>
        <w:pStyle w:val="Hum3"/>
        <w:keepLines/>
        <w:tabs>
          <w:tab w:val="clear" w:pos="567"/>
          <w:tab w:val="clear" w:pos="851"/>
        </w:tabs>
        <w:ind w:left="0" w:firstLine="0"/>
        <w:jc w:val="left"/>
        <w:rPr>
          <w:sz w:val="22"/>
          <w:szCs w:val="22"/>
        </w:rPr>
      </w:pPr>
    </w:p>
    <w:p w14:paraId="609B859E" w14:textId="77777777" w:rsidR="00322FF4" w:rsidRPr="002107EF" w:rsidRDefault="00322FF4" w:rsidP="002107EF">
      <w:pPr>
        <w:pStyle w:val="Hum1"/>
        <w:widowControl w:val="0"/>
        <w:ind w:left="0" w:right="-2" w:firstLine="0"/>
        <w:jc w:val="left"/>
        <w:rPr>
          <w:bCs/>
          <w:sz w:val="22"/>
          <w:szCs w:val="22"/>
          <w:u w:val="single"/>
        </w:rPr>
      </w:pPr>
      <w:r w:rsidRPr="002107EF">
        <w:rPr>
          <w:bCs/>
          <w:sz w:val="22"/>
          <w:szCs w:val="22"/>
          <w:u w:val="single"/>
        </w:rPr>
        <w:t>Keuhkoreaktiot</w:t>
      </w:r>
    </w:p>
    <w:p w14:paraId="4961EE44" w14:textId="77777777" w:rsidR="00322FF4" w:rsidRPr="00193B4C" w:rsidRDefault="00322FF4" w:rsidP="002107EF">
      <w:pPr>
        <w:pStyle w:val="Hum1"/>
        <w:widowControl w:val="0"/>
        <w:ind w:left="0" w:right="-2" w:firstLine="0"/>
        <w:jc w:val="left"/>
        <w:rPr>
          <w:sz w:val="22"/>
          <w:szCs w:val="22"/>
        </w:rPr>
      </w:pPr>
    </w:p>
    <w:p w14:paraId="4CFE87CF" w14:textId="77AB3076" w:rsidR="00322FF4" w:rsidRDefault="00322FF4" w:rsidP="002107EF">
      <w:pPr>
        <w:pStyle w:val="Hum3"/>
        <w:widowControl w:val="0"/>
        <w:tabs>
          <w:tab w:val="clear" w:pos="567"/>
          <w:tab w:val="clear" w:pos="851"/>
        </w:tabs>
        <w:ind w:left="0" w:firstLine="0"/>
        <w:jc w:val="left"/>
        <w:rPr>
          <w:sz w:val="22"/>
          <w:szCs w:val="22"/>
        </w:rPr>
      </w:pPr>
      <w:r w:rsidRPr="00193B4C">
        <w:rPr>
          <w:sz w:val="22"/>
          <w:szCs w:val="22"/>
        </w:rPr>
        <w:t xml:space="preserve">Interstitiaalista keuhkosairautta </w:t>
      </w:r>
      <w:r w:rsidR="00A87743">
        <w:rPr>
          <w:sz w:val="22"/>
          <w:szCs w:val="22"/>
        </w:rPr>
        <w:t xml:space="preserve">ja harvoissa tapauksissa keuhkoverenpainetautia </w:t>
      </w:r>
      <w:r w:rsidR="00732494" w:rsidRPr="006A4ED7">
        <w:rPr>
          <w:sz w:val="22"/>
          <w:szCs w:val="22"/>
        </w:rPr>
        <w:t>ja keuhkonoduleja</w:t>
      </w:r>
      <w:r w:rsidR="00732494">
        <w:rPr>
          <w:szCs w:val="22"/>
        </w:rPr>
        <w:t xml:space="preserve"> </w:t>
      </w:r>
      <w:r w:rsidRPr="00193B4C">
        <w:rPr>
          <w:sz w:val="22"/>
          <w:szCs w:val="22"/>
        </w:rPr>
        <w:t>on raportoitu leflunomidihoidon aikana (ks. kohta</w:t>
      </w:r>
      <w:r w:rsidR="00AC4766">
        <w:rPr>
          <w:sz w:val="22"/>
          <w:szCs w:val="22"/>
        </w:rPr>
        <w:t> </w:t>
      </w:r>
      <w:r w:rsidRPr="00193B4C">
        <w:rPr>
          <w:sz w:val="22"/>
          <w:szCs w:val="22"/>
        </w:rPr>
        <w:t xml:space="preserve">4.8). </w:t>
      </w:r>
      <w:r w:rsidR="003D23E1">
        <w:rPr>
          <w:sz w:val="22"/>
          <w:szCs w:val="22"/>
        </w:rPr>
        <w:t>Potilailla, joilla on ollut interstitiaalinen keuhkosairaus</w:t>
      </w:r>
      <w:r w:rsidR="00BB6945">
        <w:rPr>
          <w:sz w:val="22"/>
          <w:szCs w:val="22"/>
        </w:rPr>
        <w:t>,</w:t>
      </w:r>
      <w:r w:rsidR="003D23E1">
        <w:rPr>
          <w:sz w:val="22"/>
          <w:szCs w:val="22"/>
        </w:rPr>
        <w:t xml:space="preserve"> </w:t>
      </w:r>
      <w:r w:rsidR="00A87743">
        <w:rPr>
          <w:sz w:val="22"/>
          <w:szCs w:val="22"/>
        </w:rPr>
        <w:t>voi olla</w:t>
      </w:r>
      <w:r w:rsidR="003D23E1">
        <w:rPr>
          <w:sz w:val="22"/>
          <w:szCs w:val="22"/>
        </w:rPr>
        <w:t xml:space="preserve"> suurempi riski</w:t>
      </w:r>
      <w:r w:rsidR="00732494">
        <w:rPr>
          <w:sz w:val="22"/>
          <w:szCs w:val="22"/>
        </w:rPr>
        <w:t xml:space="preserve"> </w:t>
      </w:r>
      <w:r w:rsidR="00732494" w:rsidRPr="006A4ED7">
        <w:rPr>
          <w:sz w:val="22"/>
          <w:szCs w:val="22"/>
        </w:rPr>
        <w:t>interstitiaaliseen keuhkosairauteen ja keuhkoverenpainetautiin</w:t>
      </w:r>
      <w:r w:rsidR="00732494" w:rsidDel="00732494">
        <w:rPr>
          <w:sz w:val="22"/>
          <w:szCs w:val="22"/>
        </w:rPr>
        <w:t xml:space="preserve"> </w:t>
      </w:r>
      <w:r w:rsidR="003D23E1">
        <w:rPr>
          <w:sz w:val="22"/>
          <w:szCs w:val="22"/>
        </w:rPr>
        <w:t xml:space="preserve">. </w:t>
      </w:r>
      <w:r w:rsidRPr="00193B4C">
        <w:rPr>
          <w:sz w:val="22"/>
          <w:szCs w:val="22"/>
        </w:rPr>
        <w:t>Leflunomidin indusoima interstitiaalinen keuhkosairaus on potentiaalisesti kuolemaan johtava, ja saattaa esiintyä akuutisti hoidon aikana. Keuhko-oireiden, kuten yskän tai hengenahdistuksen ilmeneminen, saattavat vaatia hoidon keskeyttämistä ja tarkempia tutkimuksia.</w:t>
      </w:r>
    </w:p>
    <w:p w14:paraId="5BACF99F" w14:textId="77777777" w:rsidR="0012118A" w:rsidRDefault="0012118A" w:rsidP="00871B21">
      <w:pPr>
        <w:pStyle w:val="Hum3"/>
        <w:keepNext/>
        <w:keepLines/>
        <w:tabs>
          <w:tab w:val="clear" w:pos="567"/>
          <w:tab w:val="clear" w:pos="851"/>
        </w:tabs>
        <w:ind w:left="0" w:firstLine="0"/>
        <w:jc w:val="left"/>
        <w:rPr>
          <w:sz w:val="22"/>
          <w:szCs w:val="22"/>
        </w:rPr>
      </w:pPr>
    </w:p>
    <w:p w14:paraId="15F13868" w14:textId="77777777" w:rsidR="0012118A" w:rsidRPr="002107EF" w:rsidRDefault="0012118A" w:rsidP="0012118A">
      <w:pPr>
        <w:pStyle w:val="Hum3"/>
        <w:keepNext/>
        <w:keepLines/>
        <w:tabs>
          <w:tab w:val="clear" w:pos="567"/>
          <w:tab w:val="left" w:pos="720"/>
        </w:tabs>
        <w:ind w:left="0" w:firstLine="0"/>
        <w:jc w:val="left"/>
        <w:rPr>
          <w:sz w:val="22"/>
          <w:szCs w:val="22"/>
          <w:u w:val="single"/>
        </w:rPr>
      </w:pPr>
      <w:r w:rsidRPr="002107EF">
        <w:rPr>
          <w:sz w:val="22"/>
          <w:szCs w:val="22"/>
          <w:u w:val="single"/>
        </w:rPr>
        <w:t>Perifeerinen neuropatia</w:t>
      </w:r>
    </w:p>
    <w:p w14:paraId="620DB9FB" w14:textId="77777777" w:rsidR="0012118A" w:rsidRDefault="0012118A" w:rsidP="0012118A">
      <w:pPr>
        <w:pStyle w:val="Hum3"/>
        <w:keepNext/>
        <w:keepLines/>
        <w:tabs>
          <w:tab w:val="clear" w:pos="567"/>
          <w:tab w:val="left" w:pos="720"/>
        </w:tabs>
        <w:ind w:left="0" w:firstLine="0"/>
        <w:jc w:val="left"/>
        <w:rPr>
          <w:i/>
          <w:sz w:val="22"/>
          <w:szCs w:val="22"/>
        </w:rPr>
      </w:pPr>
    </w:p>
    <w:p w14:paraId="43A4C7F9" w14:textId="77777777" w:rsidR="00322FF4" w:rsidRDefault="00254414">
      <w:pPr>
        <w:pStyle w:val="Hum3"/>
        <w:keepLines/>
        <w:tabs>
          <w:tab w:val="clear" w:pos="567"/>
          <w:tab w:val="clear" w:pos="851"/>
        </w:tabs>
        <w:ind w:left="0" w:firstLine="0"/>
        <w:jc w:val="left"/>
        <w:rPr>
          <w:sz w:val="22"/>
          <w:szCs w:val="22"/>
        </w:rPr>
      </w:pPr>
      <w:r>
        <w:rPr>
          <w:sz w:val="22"/>
          <w:szCs w:val="22"/>
        </w:rPr>
        <w:t>Perifeeristä neuropatiaa on raportoitu potilailla, jotka ovat saaneet A</w:t>
      </w:r>
      <w:r w:rsidR="00330E89">
        <w:rPr>
          <w:sz w:val="22"/>
          <w:szCs w:val="22"/>
        </w:rPr>
        <w:t>rava</w:t>
      </w:r>
      <w:r>
        <w:rPr>
          <w:sz w:val="22"/>
          <w:szCs w:val="22"/>
        </w:rPr>
        <w:t>-valmistetta. Useimmat potilaat toipuivat A</w:t>
      </w:r>
      <w:r w:rsidR="00330E89">
        <w:rPr>
          <w:sz w:val="22"/>
          <w:szCs w:val="22"/>
        </w:rPr>
        <w:t>rava</w:t>
      </w:r>
      <w:r>
        <w:rPr>
          <w:sz w:val="22"/>
          <w:szCs w:val="22"/>
        </w:rPr>
        <w:t>-hoidon lopettamisen jälkeen</w:t>
      </w:r>
      <w:r w:rsidR="009B25A7">
        <w:rPr>
          <w:sz w:val="22"/>
          <w:szCs w:val="22"/>
        </w:rPr>
        <w:t>. Tutkimustulokset osoittivat kuitenkin suurta vaihtelua</w:t>
      </w:r>
      <w:r w:rsidR="00903D76">
        <w:rPr>
          <w:sz w:val="22"/>
          <w:szCs w:val="22"/>
        </w:rPr>
        <w:t>; jotkut potilaat paranivat neuropatiasta ja joillakin oireet jatkuivat</w:t>
      </w:r>
      <w:r>
        <w:rPr>
          <w:sz w:val="22"/>
          <w:szCs w:val="22"/>
        </w:rPr>
        <w:t>. Yli 60 vuoden ikä, samanaikainen neurotoksinen lääkitys ja diabetes voivat lisätä perifeerisen neuropatian riskiä. Jos A</w:t>
      </w:r>
      <w:r w:rsidR="00330E89">
        <w:rPr>
          <w:sz w:val="22"/>
          <w:szCs w:val="22"/>
        </w:rPr>
        <w:t>rava</w:t>
      </w:r>
      <w:r>
        <w:rPr>
          <w:sz w:val="22"/>
          <w:szCs w:val="22"/>
        </w:rPr>
        <w:t>-valmistetta käyttävälle potilaalle kehittyy perifeerinen neuropatia, harkitse A</w:t>
      </w:r>
      <w:r w:rsidR="00330E89">
        <w:rPr>
          <w:sz w:val="22"/>
          <w:szCs w:val="22"/>
        </w:rPr>
        <w:t>rava</w:t>
      </w:r>
      <w:r>
        <w:rPr>
          <w:sz w:val="22"/>
          <w:szCs w:val="22"/>
        </w:rPr>
        <w:t>-hoidon lopettamista ja lääkkeen</w:t>
      </w:r>
      <w:r w:rsidRPr="00254414">
        <w:rPr>
          <w:sz w:val="22"/>
          <w:szCs w:val="22"/>
        </w:rPr>
        <w:t xml:space="preserve"> poistamis</w:t>
      </w:r>
      <w:r>
        <w:rPr>
          <w:sz w:val="22"/>
          <w:szCs w:val="22"/>
        </w:rPr>
        <w:t>ta elimistöstä</w:t>
      </w:r>
      <w:r w:rsidRPr="00254414">
        <w:rPr>
          <w:sz w:val="22"/>
          <w:szCs w:val="22"/>
        </w:rPr>
        <w:t xml:space="preserve"> (</w:t>
      </w:r>
      <w:r>
        <w:rPr>
          <w:sz w:val="22"/>
          <w:szCs w:val="22"/>
        </w:rPr>
        <w:t>ks. kohta</w:t>
      </w:r>
      <w:r w:rsidR="0049628F">
        <w:rPr>
          <w:sz w:val="22"/>
          <w:szCs w:val="22"/>
        </w:rPr>
        <w:t> </w:t>
      </w:r>
      <w:r>
        <w:rPr>
          <w:sz w:val="22"/>
          <w:szCs w:val="22"/>
        </w:rPr>
        <w:t>4.4).</w:t>
      </w:r>
    </w:p>
    <w:p w14:paraId="2398639D" w14:textId="77777777" w:rsidR="00B263E4" w:rsidRDefault="00B263E4">
      <w:pPr>
        <w:pStyle w:val="Hum3"/>
        <w:keepLines/>
        <w:tabs>
          <w:tab w:val="clear" w:pos="567"/>
          <w:tab w:val="clear" w:pos="851"/>
        </w:tabs>
        <w:ind w:left="0" w:firstLine="0"/>
        <w:jc w:val="left"/>
        <w:rPr>
          <w:sz w:val="22"/>
          <w:szCs w:val="22"/>
        </w:rPr>
      </w:pPr>
    </w:p>
    <w:p w14:paraId="283254CE" w14:textId="77777777" w:rsidR="00B263E4" w:rsidRPr="00AD460B" w:rsidRDefault="00B263E4" w:rsidP="00B263E4">
      <w:pPr>
        <w:pStyle w:val="Hum3"/>
        <w:keepNext/>
        <w:keepLines/>
        <w:tabs>
          <w:tab w:val="clear" w:pos="567"/>
          <w:tab w:val="clear" w:pos="851"/>
        </w:tabs>
        <w:ind w:left="0" w:firstLine="0"/>
        <w:jc w:val="left"/>
        <w:rPr>
          <w:sz w:val="22"/>
          <w:szCs w:val="22"/>
          <w:u w:val="single"/>
        </w:rPr>
      </w:pPr>
      <w:r w:rsidRPr="00AD460B">
        <w:rPr>
          <w:sz w:val="22"/>
          <w:szCs w:val="22"/>
          <w:u w:val="single"/>
        </w:rPr>
        <w:lastRenderedPageBreak/>
        <w:t>Koliitti</w:t>
      </w:r>
    </w:p>
    <w:p w14:paraId="2DEC235A" w14:textId="77777777" w:rsidR="00B263E4" w:rsidRDefault="00B263E4" w:rsidP="00B263E4">
      <w:pPr>
        <w:pStyle w:val="Hum3"/>
        <w:keepNext/>
        <w:keepLines/>
        <w:tabs>
          <w:tab w:val="clear" w:pos="567"/>
          <w:tab w:val="clear" w:pos="851"/>
        </w:tabs>
        <w:ind w:left="0" w:firstLine="0"/>
        <w:jc w:val="left"/>
        <w:rPr>
          <w:sz w:val="22"/>
          <w:szCs w:val="22"/>
        </w:rPr>
      </w:pPr>
    </w:p>
    <w:p w14:paraId="5714F63B" w14:textId="77777777" w:rsidR="00B263E4" w:rsidRDefault="00B263E4" w:rsidP="00B263E4">
      <w:pPr>
        <w:pStyle w:val="Hum3"/>
        <w:keepNext/>
        <w:keepLines/>
        <w:tabs>
          <w:tab w:val="clear" w:pos="567"/>
          <w:tab w:val="clear" w:pos="851"/>
        </w:tabs>
        <w:ind w:left="0" w:firstLine="0"/>
        <w:jc w:val="left"/>
        <w:rPr>
          <w:sz w:val="22"/>
          <w:szCs w:val="22"/>
        </w:rPr>
      </w:pPr>
      <w:r w:rsidRPr="00872D1A">
        <w:rPr>
          <w:sz w:val="22"/>
          <w:szCs w:val="22"/>
        </w:rPr>
        <w:t>Leflunomidilla hoidetuilla potilailla on ilmoitettu koliittia, myös mikroskooppista koliittia.</w:t>
      </w:r>
      <w:r>
        <w:rPr>
          <w:sz w:val="22"/>
          <w:szCs w:val="22"/>
        </w:rPr>
        <w:t xml:space="preserve"> </w:t>
      </w:r>
      <w:r w:rsidRPr="00B263E4">
        <w:rPr>
          <w:sz w:val="22"/>
          <w:szCs w:val="22"/>
        </w:rPr>
        <w:t>Leflunomidilla</w:t>
      </w:r>
      <w:r>
        <w:rPr>
          <w:sz w:val="22"/>
          <w:szCs w:val="22"/>
        </w:rPr>
        <w:t xml:space="preserve"> </w:t>
      </w:r>
      <w:r w:rsidRPr="00B263E4">
        <w:rPr>
          <w:sz w:val="22"/>
          <w:szCs w:val="22"/>
        </w:rPr>
        <w:t>hoidetuille potilaille, joilla esiintyy tuntemattomasta syystä johtuvaa kroonista ripulia, on tehtävä</w:t>
      </w:r>
      <w:r>
        <w:rPr>
          <w:sz w:val="22"/>
          <w:szCs w:val="22"/>
        </w:rPr>
        <w:t xml:space="preserve"> </w:t>
      </w:r>
      <w:r w:rsidRPr="00B263E4">
        <w:rPr>
          <w:sz w:val="22"/>
          <w:szCs w:val="22"/>
        </w:rPr>
        <w:t>asianmukaiset diagnostiset toimenpiteet.</w:t>
      </w:r>
    </w:p>
    <w:p w14:paraId="5A371AA9" w14:textId="77777777" w:rsidR="00B263E4" w:rsidRPr="00193B4C" w:rsidRDefault="00B263E4">
      <w:pPr>
        <w:pStyle w:val="Hum3"/>
        <w:keepLines/>
        <w:tabs>
          <w:tab w:val="clear" w:pos="567"/>
          <w:tab w:val="clear" w:pos="851"/>
        </w:tabs>
        <w:ind w:left="0" w:firstLine="0"/>
        <w:jc w:val="left"/>
        <w:rPr>
          <w:sz w:val="22"/>
          <w:szCs w:val="22"/>
        </w:rPr>
      </w:pPr>
    </w:p>
    <w:p w14:paraId="0F06AE73"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Verenpaine</w:t>
      </w:r>
    </w:p>
    <w:p w14:paraId="0E5F1838" w14:textId="77777777" w:rsidR="00322FF4" w:rsidRPr="00193B4C" w:rsidRDefault="00322FF4">
      <w:pPr>
        <w:pStyle w:val="Hum3"/>
        <w:keepNext/>
        <w:keepLines/>
        <w:tabs>
          <w:tab w:val="clear" w:pos="567"/>
          <w:tab w:val="clear" w:pos="851"/>
        </w:tabs>
        <w:ind w:left="0" w:firstLine="0"/>
        <w:jc w:val="left"/>
        <w:rPr>
          <w:sz w:val="22"/>
          <w:szCs w:val="22"/>
        </w:rPr>
      </w:pPr>
    </w:p>
    <w:p w14:paraId="7130D6C9"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Verenpaine tulee tarkistaa ennen hoidon aloittamista ja sitä tulee seurata säännöllisesti sen jälkeen.</w:t>
      </w:r>
    </w:p>
    <w:p w14:paraId="79ACD0EE" w14:textId="77777777" w:rsidR="00322FF4" w:rsidRPr="00193B4C" w:rsidRDefault="00322FF4">
      <w:pPr>
        <w:pStyle w:val="Hum3"/>
        <w:keepLines/>
        <w:tabs>
          <w:tab w:val="clear" w:pos="567"/>
          <w:tab w:val="clear" w:pos="851"/>
        </w:tabs>
        <w:ind w:left="0" w:firstLine="0"/>
        <w:jc w:val="left"/>
        <w:rPr>
          <w:sz w:val="22"/>
          <w:szCs w:val="22"/>
        </w:rPr>
      </w:pPr>
    </w:p>
    <w:p w14:paraId="75D83AA9"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Suositukset miehille, jotka suunnittelevat perheenlisäystä</w:t>
      </w:r>
    </w:p>
    <w:p w14:paraId="034F5D82" w14:textId="77777777" w:rsidR="00322FF4" w:rsidRPr="00193B4C" w:rsidRDefault="00322FF4">
      <w:pPr>
        <w:pStyle w:val="Hum3"/>
        <w:keepNext/>
        <w:keepLines/>
        <w:tabs>
          <w:tab w:val="clear" w:pos="567"/>
          <w:tab w:val="clear" w:pos="851"/>
        </w:tabs>
        <w:ind w:left="0" w:firstLine="0"/>
        <w:jc w:val="left"/>
        <w:rPr>
          <w:sz w:val="22"/>
          <w:szCs w:val="22"/>
        </w:rPr>
      </w:pPr>
    </w:p>
    <w:p w14:paraId="16C2FE4D" w14:textId="77777777" w:rsidR="00322FF4" w:rsidRPr="00193B4C" w:rsidRDefault="00322FF4">
      <w:pPr>
        <w:pStyle w:val="Hum2"/>
        <w:keepLines/>
        <w:tabs>
          <w:tab w:val="clear" w:pos="567"/>
        </w:tabs>
        <w:ind w:left="0" w:firstLine="0"/>
        <w:jc w:val="left"/>
        <w:rPr>
          <w:sz w:val="22"/>
          <w:szCs w:val="22"/>
        </w:rPr>
      </w:pPr>
      <w:r w:rsidRPr="00193B4C">
        <w:rPr>
          <w:sz w:val="22"/>
          <w:szCs w:val="22"/>
        </w:rPr>
        <w:t>Miespotilaiden tulee tietää mahdollisesta siittiövälitteisestä sikiötoksisuudesta. Luotettavaa ehkäisymenetelmää tulee käyttää leflunomidihoidon ajan.</w:t>
      </w:r>
    </w:p>
    <w:p w14:paraId="51A27AAF" w14:textId="77777777" w:rsidR="00F841CD" w:rsidRPr="00193B4C" w:rsidRDefault="00F841CD">
      <w:pPr>
        <w:pStyle w:val="Hum2"/>
        <w:keepLines/>
        <w:tabs>
          <w:tab w:val="clear" w:pos="567"/>
        </w:tabs>
        <w:ind w:left="0" w:firstLine="0"/>
        <w:jc w:val="left"/>
        <w:rPr>
          <w:sz w:val="22"/>
          <w:szCs w:val="22"/>
        </w:rPr>
      </w:pPr>
    </w:p>
    <w:p w14:paraId="61496A95" w14:textId="77777777" w:rsidR="00322FF4" w:rsidRPr="00193B4C" w:rsidRDefault="00322FF4">
      <w:pPr>
        <w:pStyle w:val="Hum2"/>
        <w:keepLines/>
        <w:tabs>
          <w:tab w:val="clear" w:pos="567"/>
        </w:tabs>
        <w:ind w:left="0" w:firstLine="0"/>
        <w:jc w:val="left"/>
        <w:rPr>
          <w:sz w:val="22"/>
          <w:szCs w:val="22"/>
        </w:rPr>
      </w:pPr>
      <w:r w:rsidRPr="00193B4C">
        <w:rPr>
          <w:sz w:val="22"/>
          <w:szCs w:val="22"/>
        </w:rPr>
        <w:t>Siittiövälitteisen sikiötoksisuuden riskistä ei ole saatavilla erityistä tietoa. Tämän erityisen riskin arvioimiseksi ei ole suoritettu eläinkokeita. Mahdollisen riskin minimoimiseksi perheenlisäystä suunnittelevien miesten tulisi harkita leflunomidihoidon lopettamista ja ottaa joko kolestyramiinia 8 g kolmesti vuorokaudessa 11 vuorokauden ajan tai 50 g jauhemaista lääkehiiltä 4 kertaa vuorokaudessa 11 vuorokauden ajan.</w:t>
      </w:r>
    </w:p>
    <w:p w14:paraId="588ABC41" w14:textId="77777777" w:rsidR="00322FF4" w:rsidRPr="00193B4C" w:rsidRDefault="00322FF4">
      <w:pPr>
        <w:pStyle w:val="Hum2"/>
        <w:keepLines/>
        <w:tabs>
          <w:tab w:val="clear" w:pos="567"/>
        </w:tabs>
        <w:ind w:left="0" w:firstLine="0"/>
        <w:jc w:val="left"/>
        <w:rPr>
          <w:sz w:val="22"/>
          <w:szCs w:val="22"/>
        </w:rPr>
      </w:pPr>
    </w:p>
    <w:p w14:paraId="5D64F98E" w14:textId="77777777" w:rsidR="00322FF4" w:rsidRPr="00193B4C" w:rsidRDefault="00322FF4">
      <w:pPr>
        <w:pStyle w:val="Hum1"/>
        <w:keepLines/>
        <w:ind w:left="0" w:right="-2" w:firstLine="0"/>
        <w:jc w:val="left"/>
        <w:rPr>
          <w:sz w:val="22"/>
          <w:szCs w:val="22"/>
        </w:rPr>
      </w:pPr>
      <w:r w:rsidRPr="00193B4C">
        <w:rPr>
          <w:sz w:val="22"/>
          <w:szCs w:val="22"/>
        </w:rPr>
        <w:t>Tämän jälkeen kummassakin tapauksessa A771726-pitoisuus plasmassa mitataan ensimmäisen kerran. A771726-pitoisuus tulee mitata uudelleen aikaisintaan 14 vuorokauden kuluttua. Jos molemmat plasmapitoisuudet ovat &lt;</w:t>
      </w:r>
      <w:r w:rsidR="00AC4766">
        <w:rPr>
          <w:sz w:val="22"/>
          <w:szCs w:val="22"/>
        </w:rPr>
        <w:t> </w:t>
      </w:r>
      <w:r w:rsidRPr="00193B4C">
        <w:rPr>
          <w:sz w:val="22"/>
          <w:szCs w:val="22"/>
        </w:rPr>
        <w:t>0,02 mg/l, ja sen lisäksi on kulunut vähintään 3</w:t>
      </w:r>
      <w:r w:rsidR="00AC4766">
        <w:rPr>
          <w:sz w:val="22"/>
          <w:szCs w:val="22"/>
        </w:rPr>
        <w:t> </w:t>
      </w:r>
      <w:r w:rsidRPr="00193B4C">
        <w:rPr>
          <w:sz w:val="22"/>
          <w:szCs w:val="22"/>
        </w:rPr>
        <w:t>kuukauden odotusjakso, on sikiötoksisuuden riski hyvin pieni.</w:t>
      </w:r>
    </w:p>
    <w:p w14:paraId="05C6A4AA" w14:textId="77777777" w:rsidR="00322FF4" w:rsidRPr="00193B4C" w:rsidRDefault="00322FF4">
      <w:pPr>
        <w:pStyle w:val="Hum1"/>
        <w:keepLines/>
        <w:ind w:left="0" w:right="-2" w:firstLine="0"/>
        <w:jc w:val="left"/>
        <w:rPr>
          <w:sz w:val="22"/>
          <w:szCs w:val="22"/>
        </w:rPr>
      </w:pPr>
    </w:p>
    <w:p w14:paraId="30A7CCB3"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Elimistöstä poistamismenetelmä</w:t>
      </w:r>
    </w:p>
    <w:p w14:paraId="3064B8AF" w14:textId="77777777" w:rsidR="00322FF4" w:rsidRPr="00193B4C" w:rsidRDefault="00322FF4">
      <w:pPr>
        <w:pStyle w:val="Hum1"/>
        <w:keepNext/>
        <w:keepLines/>
        <w:ind w:left="0" w:right="-2" w:firstLine="0"/>
        <w:jc w:val="left"/>
        <w:rPr>
          <w:sz w:val="22"/>
          <w:szCs w:val="22"/>
        </w:rPr>
      </w:pPr>
    </w:p>
    <w:p w14:paraId="230DDA42" w14:textId="77777777" w:rsidR="00322FF4" w:rsidRPr="00193B4C" w:rsidRDefault="00322FF4">
      <w:pPr>
        <w:pStyle w:val="Hum1"/>
        <w:keepLines/>
        <w:ind w:left="0" w:right="-2" w:firstLine="0"/>
        <w:jc w:val="left"/>
        <w:rPr>
          <w:sz w:val="22"/>
          <w:szCs w:val="22"/>
        </w:rPr>
      </w:pPr>
      <w:r w:rsidRPr="00193B4C">
        <w:rPr>
          <w:sz w:val="22"/>
          <w:szCs w:val="22"/>
        </w:rPr>
        <w:t>8 g kolestyramiinia 3 kertaa vuorokaudessa. Vaihtoehtoisesti 50 g jauhemaista lääkehiiltä 4 kertaa vuorokaudessa. Täydellinen elimistöstä poistaminen kestää yleensä 11 vuorokautta. Hoidon pituutta voidaan muuttaa riippuen kliinisistä tekijöistä tai laboratorioarvoista.</w:t>
      </w:r>
    </w:p>
    <w:p w14:paraId="657AD0CB" w14:textId="77777777" w:rsidR="00322FF4" w:rsidRPr="00193B4C" w:rsidRDefault="00322FF4">
      <w:pPr>
        <w:pStyle w:val="Hum1"/>
        <w:keepLines/>
        <w:ind w:left="0" w:right="-2" w:firstLine="0"/>
        <w:jc w:val="left"/>
        <w:rPr>
          <w:sz w:val="22"/>
          <w:szCs w:val="22"/>
        </w:rPr>
      </w:pPr>
    </w:p>
    <w:p w14:paraId="33A8EC24" w14:textId="77777777" w:rsidR="00322FF4" w:rsidRPr="002107EF" w:rsidRDefault="00322FF4">
      <w:pPr>
        <w:pStyle w:val="Hum1"/>
        <w:keepLines/>
        <w:ind w:left="0" w:right="-2" w:firstLine="0"/>
        <w:jc w:val="left"/>
        <w:rPr>
          <w:bCs/>
          <w:sz w:val="22"/>
          <w:szCs w:val="22"/>
          <w:u w:val="single"/>
        </w:rPr>
      </w:pPr>
      <w:r w:rsidRPr="002107EF">
        <w:rPr>
          <w:bCs/>
          <w:sz w:val="22"/>
          <w:szCs w:val="22"/>
          <w:u w:val="single"/>
        </w:rPr>
        <w:t>Laktoosi</w:t>
      </w:r>
    </w:p>
    <w:p w14:paraId="7277E63C" w14:textId="77777777" w:rsidR="00322FF4" w:rsidRPr="00193B4C" w:rsidRDefault="00322FF4">
      <w:pPr>
        <w:pStyle w:val="Hum1"/>
        <w:keepLines/>
        <w:ind w:left="0" w:right="-2" w:firstLine="0"/>
        <w:jc w:val="left"/>
        <w:rPr>
          <w:sz w:val="22"/>
          <w:szCs w:val="22"/>
        </w:rPr>
      </w:pPr>
    </w:p>
    <w:p w14:paraId="7CC87EBC" w14:textId="77777777" w:rsidR="00322FF4" w:rsidRPr="00193B4C" w:rsidRDefault="00F841CD">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r w:rsidRPr="00193B4C">
        <w:rPr>
          <w:rFonts w:ascii="Times New Roman" w:hAnsi="Times New Roman"/>
          <w:snapToGrid/>
          <w:szCs w:val="22"/>
          <w:lang w:val="fi-FI" w:eastAsia="en-US"/>
        </w:rPr>
        <w:t>Arava</w:t>
      </w:r>
      <w:r w:rsidR="00322FF4" w:rsidRPr="00193B4C">
        <w:rPr>
          <w:rFonts w:ascii="Times New Roman" w:hAnsi="Times New Roman"/>
          <w:snapToGrid/>
          <w:szCs w:val="22"/>
          <w:lang w:val="fi-FI" w:eastAsia="en-US"/>
        </w:rPr>
        <w:t xml:space="preserve"> sisältää laktoosia. Potilaiden, joilla on harvinainen perinnöllinen galaktoosi-intoleranssi, saamelaisilla ilmenevä laktaasin puutos tai glukoosi-galaktoosi</w:t>
      </w:r>
      <w:r w:rsidR="000841D0" w:rsidRPr="00193B4C">
        <w:rPr>
          <w:rFonts w:ascii="Times New Roman" w:hAnsi="Times New Roman"/>
          <w:snapToGrid/>
          <w:szCs w:val="22"/>
          <w:lang w:val="fi-FI" w:eastAsia="en-US"/>
        </w:rPr>
        <w:noBreakHyphen/>
      </w:r>
      <w:r w:rsidR="00322FF4" w:rsidRPr="00193B4C">
        <w:rPr>
          <w:rFonts w:ascii="Times New Roman" w:hAnsi="Times New Roman"/>
          <w:snapToGrid/>
          <w:szCs w:val="22"/>
          <w:lang w:val="fi-FI" w:eastAsia="en-US"/>
        </w:rPr>
        <w:t>imeytymishäiriö, ei tulisi käyttää tätä lääke</w:t>
      </w:r>
      <w:r w:rsidRPr="00193B4C">
        <w:rPr>
          <w:rFonts w:ascii="Times New Roman" w:hAnsi="Times New Roman"/>
          <w:snapToGrid/>
          <w:szCs w:val="22"/>
          <w:lang w:val="fi-FI" w:eastAsia="en-US"/>
        </w:rPr>
        <w:t>valmistetta</w:t>
      </w:r>
      <w:r w:rsidR="00322FF4" w:rsidRPr="00193B4C">
        <w:rPr>
          <w:rFonts w:ascii="Times New Roman" w:hAnsi="Times New Roman"/>
          <w:snapToGrid/>
          <w:szCs w:val="22"/>
          <w:lang w:val="fi-FI" w:eastAsia="en-US"/>
        </w:rPr>
        <w:t>.</w:t>
      </w:r>
    </w:p>
    <w:p w14:paraId="32B2E4B7" w14:textId="77777777" w:rsidR="00322FF4" w:rsidRPr="007C3F2C" w:rsidRDefault="00322FF4">
      <w:pPr>
        <w:pStyle w:val="Hum1"/>
        <w:keepLines/>
        <w:ind w:left="0" w:right="-2" w:firstLine="0"/>
        <w:jc w:val="left"/>
        <w:rPr>
          <w:sz w:val="22"/>
          <w:szCs w:val="22"/>
        </w:rPr>
      </w:pPr>
    </w:p>
    <w:p w14:paraId="13FD020C" w14:textId="77777777" w:rsidR="007C3F2C" w:rsidRPr="00CF1B4D" w:rsidRDefault="007C3F2C" w:rsidP="007C3F2C">
      <w:pPr>
        <w:rPr>
          <w:sz w:val="22"/>
          <w:szCs w:val="22"/>
          <w:u w:val="single"/>
          <w:lang w:val="fi-FI"/>
        </w:rPr>
      </w:pPr>
      <w:r w:rsidRPr="00CF1B4D">
        <w:rPr>
          <w:sz w:val="22"/>
          <w:szCs w:val="22"/>
          <w:u w:val="single"/>
          <w:lang w:val="fi-FI"/>
        </w:rPr>
        <w:t>Häiriö ionisoituneen kalsiumin pitoisuuden määrittämisessä</w:t>
      </w:r>
    </w:p>
    <w:p w14:paraId="6C44375C" w14:textId="77777777" w:rsidR="007C3F2C" w:rsidRPr="00CF1B4D" w:rsidRDefault="007C3F2C" w:rsidP="007C3F2C">
      <w:pPr>
        <w:rPr>
          <w:sz w:val="22"/>
          <w:szCs w:val="22"/>
          <w:lang w:val="fi-FI"/>
        </w:rPr>
      </w:pPr>
      <w:r w:rsidRPr="00CF1B4D">
        <w:rPr>
          <w:sz w:val="22"/>
          <w:szCs w:val="22"/>
          <w:lang w:val="fi-FI"/>
        </w:rPr>
        <w:t xml:space="preserve">Ionisoituneen kalsiumin pitoisuuden mittaustulokset saattavat olla virheellisen matalia leflunomidi- ja/tai teriflunomidi- (leflunomidin aktiivinen aineenvaihduntatuote) –hoidon aikana riippuen ionisoidun kalsiumin mittaamisessa käytetyn analysaattorin tyypistä (esimerkiksi verikaasuanalysaattori). Siksi havaitun matalan ionisoituneen kalsiumin pitoisuuden uskottavuutta on epäiltävä potilailla, jotka saavat leflunomidi- tai teriflunomidihoitoa. Jos mittaustulokset epäilyttävät, suositellaan määrittämään seerumin kalsiumin pitoisuus suhteutettuna kokonaisalbumiiniin. </w:t>
      </w:r>
    </w:p>
    <w:p w14:paraId="100CBCAF" w14:textId="77777777" w:rsidR="007C3F2C" w:rsidRPr="00193B4C" w:rsidRDefault="007C3F2C">
      <w:pPr>
        <w:pStyle w:val="Hum1"/>
        <w:keepLines/>
        <w:ind w:left="0" w:right="-2" w:firstLine="0"/>
        <w:jc w:val="left"/>
        <w:rPr>
          <w:sz w:val="22"/>
          <w:szCs w:val="22"/>
        </w:rPr>
      </w:pPr>
    </w:p>
    <w:p w14:paraId="53AF4D94" w14:textId="77777777" w:rsidR="00322FF4" w:rsidRPr="00193B4C" w:rsidRDefault="00322FF4">
      <w:pPr>
        <w:pStyle w:val="Hum1"/>
        <w:keepNext/>
        <w:keepLines/>
        <w:ind w:right="-2"/>
        <w:jc w:val="left"/>
        <w:rPr>
          <w:b/>
          <w:sz w:val="22"/>
          <w:szCs w:val="22"/>
        </w:rPr>
      </w:pPr>
      <w:r w:rsidRPr="00193B4C">
        <w:rPr>
          <w:b/>
          <w:sz w:val="22"/>
          <w:szCs w:val="22"/>
        </w:rPr>
        <w:t>4.5</w:t>
      </w:r>
      <w:r w:rsidRPr="00193B4C">
        <w:rPr>
          <w:b/>
          <w:sz w:val="22"/>
          <w:szCs w:val="22"/>
        </w:rPr>
        <w:tab/>
        <w:t>Yhteisvaikutukset muiden lääkevalmisteiden kanssa sekä muut yhteisvaikutukset</w:t>
      </w:r>
    </w:p>
    <w:p w14:paraId="074015F7" w14:textId="77777777" w:rsidR="00322FF4" w:rsidRPr="00193B4C" w:rsidRDefault="00322FF4">
      <w:pPr>
        <w:pStyle w:val="Hum2"/>
        <w:keepNext/>
        <w:keepLines/>
        <w:tabs>
          <w:tab w:val="clear" w:pos="567"/>
        </w:tabs>
        <w:ind w:left="0" w:right="-2" w:firstLine="0"/>
        <w:jc w:val="left"/>
        <w:rPr>
          <w:sz w:val="22"/>
          <w:szCs w:val="22"/>
        </w:rPr>
      </w:pPr>
    </w:p>
    <w:p w14:paraId="4097471F" w14:textId="77777777" w:rsidR="00F841CD" w:rsidRPr="00193B4C" w:rsidRDefault="00F841CD" w:rsidP="00F841CD">
      <w:pPr>
        <w:pStyle w:val="Hum2"/>
        <w:keepNext/>
        <w:keepLines/>
        <w:tabs>
          <w:tab w:val="clear" w:pos="567"/>
        </w:tabs>
        <w:ind w:left="0" w:right="-2" w:firstLine="0"/>
        <w:jc w:val="left"/>
        <w:rPr>
          <w:sz w:val="22"/>
          <w:szCs w:val="22"/>
        </w:rPr>
      </w:pPr>
      <w:r w:rsidRPr="00193B4C">
        <w:rPr>
          <w:sz w:val="22"/>
          <w:szCs w:val="22"/>
        </w:rPr>
        <w:t>Yhteisvaikutustutkimuksia on tehty vain aikuisille.</w:t>
      </w:r>
    </w:p>
    <w:p w14:paraId="0690586A" w14:textId="77777777" w:rsidR="00F841CD" w:rsidRPr="00193B4C" w:rsidRDefault="00F841CD">
      <w:pPr>
        <w:pStyle w:val="Hum2"/>
        <w:keepNext/>
        <w:keepLines/>
        <w:tabs>
          <w:tab w:val="clear" w:pos="567"/>
        </w:tabs>
        <w:ind w:left="0" w:right="-2" w:firstLine="0"/>
        <w:jc w:val="left"/>
        <w:rPr>
          <w:sz w:val="22"/>
          <w:szCs w:val="22"/>
        </w:rPr>
      </w:pPr>
    </w:p>
    <w:p w14:paraId="6A9CA06A" w14:textId="77777777" w:rsidR="00322FF4" w:rsidRPr="00193B4C" w:rsidRDefault="00322FF4">
      <w:pPr>
        <w:keepLines/>
        <w:rPr>
          <w:sz w:val="22"/>
          <w:szCs w:val="22"/>
          <w:lang w:val="fi-FI"/>
        </w:rPr>
      </w:pPr>
      <w:r w:rsidRPr="00193B4C">
        <w:rPr>
          <w:sz w:val="22"/>
          <w:szCs w:val="22"/>
          <w:lang w:val="fi-FI"/>
        </w:rPr>
        <w:t xml:space="preserve">Haittavaikutukset saattavat lisääntyä äskettäisen tai samanaikaisen maksa- tai hematotoksisten </w:t>
      </w:r>
      <w:r w:rsidR="00777C69">
        <w:rPr>
          <w:sz w:val="22"/>
          <w:szCs w:val="22"/>
          <w:lang w:val="fi-FI"/>
        </w:rPr>
        <w:t>lääkevalmisteiden</w:t>
      </w:r>
      <w:r w:rsidRPr="00193B4C">
        <w:rPr>
          <w:sz w:val="22"/>
          <w:szCs w:val="22"/>
          <w:lang w:val="fi-FI"/>
        </w:rPr>
        <w:t xml:space="preserve"> käytön kanssa tai kun leflunomidihoitoa seuraa hoito tällaisilla </w:t>
      </w:r>
      <w:r w:rsidR="00777C69">
        <w:rPr>
          <w:sz w:val="22"/>
          <w:szCs w:val="22"/>
          <w:lang w:val="fi-FI"/>
        </w:rPr>
        <w:t>lääkevalmisteilla</w:t>
      </w:r>
      <w:r w:rsidRPr="00193B4C">
        <w:rPr>
          <w:sz w:val="22"/>
          <w:szCs w:val="22"/>
          <w:lang w:val="fi-FI"/>
        </w:rPr>
        <w:t xml:space="preserve"> ilman elimistöstä poistamismenetelmän käyttöä (ks. myös ohjeet koskien yhdistämistä muihin hoitoihin, kohta 4.4). Tämän vuoksi suositellaan maksa</w:t>
      </w:r>
      <w:r w:rsidR="00EF1F0D" w:rsidRPr="00193B4C">
        <w:rPr>
          <w:sz w:val="22"/>
          <w:szCs w:val="22"/>
          <w:lang w:val="fi-FI"/>
        </w:rPr>
        <w:t>entsyymien</w:t>
      </w:r>
      <w:r w:rsidRPr="00193B4C">
        <w:rPr>
          <w:sz w:val="22"/>
          <w:szCs w:val="22"/>
          <w:lang w:val="fi-FI"/>
        </w:rPr>
        <w:t xml:space="preserve"> ja veriarvojen tarkkaa seuraamista välittömästi lääkkeen vaihdon jälkeen.</w:t>
      </w:r>
    </w:p>
    <w:p w14:paraId="15C2EE68" w14:textId="77777777" w:rsidR="00322FF4" w:rsidRPr="00193B4C" w:rsidRDefault="00322FF4">
      <w:pPr>
        <w:keepLines/>
        <w:rPr>
          <w:sz w:val="22"/>
          <w:szCs w:val="22"/>
          <w:lang w:val="fi-FI"/>
        </w:rPr>
      </w:pPr>
    </w:p>
    <w:p w14:paraId="7240D4D5" w14:textId="77777777" w:rsidR="00257B6E" w:rsidRPr="00581379" w:rsidRDefault="00257B6E" w:rsidP="00DD1944">
      <w:pPr>
        <w:keepNext/>
        <w:rPr>
          <w:sz w:val="22"/>
          <w:u w:val="single"/>
          <w:lang w:val="fi-FI"/>
        </w:rPr>
      </w:pPr>
      <w:r w:rsidRPr="00581379">
        <w:rPr>
          <w:sz w:val="22"/>
          <w:u w:val="single"/>
          <w:lang w:val="fi-FI"/>
        </w:rPr>
        <w:lastRenderedPageBreak/>
        <w:t>Metotreksaatti</w:t>
      </w:r>
    </w:p>
    <w:p w14:paraId="3C31F367" w14:textId="77777777" w:rsidR="00257B6E" w:rsidRDefault="00257B6E">
      <w:pPr>
        <w:rPr>
          <w:sz w:val="22"/>
          <w:szCs w:val="22"/>
          <w:lang w:val="fi-FI"/>
        </w:rPr>
      </w:pPr>
    </w:p>
    <w:p w14:paraId="6353925A" w14:textId="77777777" w:rsidR="00322FF4" w:rsidRPr="00193B4C" w:rsidRDefault="00322FF4">
      <w:pPr>
        <w:rPr>
          <w:sz w:val="22"/>
          <w:szCs w:val="22"/>
          <w:lang w:val="fi-FI"/>
        </w:rPr>
      </w:pPr>
      <w:r w:rsidRPr="00193B4C">
        <w:rPr>
          <w:sz w:val="22"/>
          <w:szCs w:val="22"/>
          <w:lang w:val="fi-FI"/>
        </w:rPr>
        <w:t>Pienessä tutkimuksessa (n=30), jossa</w:t>
      </w:r>
      <w:r w:rsidR="0020339C" w:rsidRPr="00193B4C">
        <w:rPr>
          <w:sz w:val="22"/>
          <w:szCs w:val="22"/>
          <w:lang w:val="fi-FI"/>
        </w:rPr>
        <w:t xml:space="preserve"> leflunomidia (10 </w:t>
      </w:r>
      <w:r w:rsidR="00EB239E" w:rsidRPr="00193B4C">
        <w:rPr>
          <w:sz w:val="22"/>
          <w:szCs w:val="22"/>
          <w:lang w:val="fi-FI"/>
        </w:rPr>
        <w:t>–</w:t>
      </w:r>
      <w:r w:rsidR="0020339C" w:rsidRPr="00193B4C">
        <w:rPr>
          <w:sz w:val="22"/>
          <w:szCs w:val="22"/>
          <w:lang w:val="fi-FI"/>
        </w:rPr>
        <w:t xml:space="preserve"> 20 mg vuorokaudessa) annettiin samanaikaisesti metotreksaatin (10 </w:t>
      </w:r>
      <w:r w:rsidR="00EB239E" w:rsidRPr="00193B4C">
        <w:rPr>
          <w:sz w:val="22"/>
          <w:szCs w:val="22"/>
          <w:lang w:val="fi-FI"/>
        </w:rPr>
        <w:t>–</w:t>
      </w:r>
      <w:r w:rsidR="0020339C" w:rsidRPr="00193B4C">
        <w:rPr>
          <w:sz w:val="22"/>
          <w:szCs w:val="22"/>
          <w:lang w:val="fi-FI"/>
        </w:rPr>
        <w:t xml:space="preserve"> 25 mg viikossa) kanssa</w:t>
      </w:r>
      <w:r w:rsidRPr="00193B4C">
        <w:rPr>
          <w:sz w:val="22"/>
          <w:szCs w:val="22"/>
          <w:lang w:val="fi-FI"/>
        </w:rPr>
        <w:t>, havaittiin maksa-arvojen kaksin- tai kolminkertaistuvan viidellä potilaalla kolmestakymmenestä. Kaikki maksa-arvot korjautuivat, 2:lla molempien lääkehoitojen jatkuessa ja 3:lla leflunomidin keskeyttämisen jälkeen. Viidellä muulla potilaalla havaittiin yli kolminkertaiset arvot. Myös nämä korjautuivat, 2:lla molempien hoitojen jatkuessa ja 3:lla leflunomidin keskeyttämisen jälkeen.</w:t>
      </w:r>
    </w:p>
    <w:p w14:paraId="18228208" w14:textId="77777777" w:rsidR="00322FF4" w:rsidRPr="00193B4C" w:rsidRDefault="00322FF4">
      <w:pPr>
        <w:rPr>
          <w:sz w:val="22"/>
          <w:szCs w:val="22"/>
          <w:lang w:val="fi-FI"/>
        </w:rPr>
      </w:pPr>
    </w:p>
    <w:p w14:paraId="7EE31FA1" w14:textId="77777777" w:rsidR="00322FF4" w:rsidRPr="00193B4C" w:rsidRDefault="00322FF4">
      <w:pPr>
        <w:rPr>
          <w:sz w:val="22"/>
          <w:szCs w:val="22"/>
          <w:lang w:val="fi-FI"/>
        </w:rPr>
      </w:pPr>
      <w:r w:rsidRPr="00193B4C">
        <w:rPr>
          <w:sz w:val="22"/>
          <w:szCs w:val="22"/>
          <w:lang w:val="fi-FI"/>
        </w:rPr>
        <w:t xml:space="preserve">Nivelreumapotilailla ei esiintynyt farmakokineettisiä yhteisvaikutuksia leflunomidin (10 </w:t>
      </w:r>
      <w:r w:rsidR="00EB239E" w:rsidRPr="00193B4C">
        <w:rPr>
          <w:sz w:val="22"/>
          <w:szCs w:val="22"/>
          <w:lang w:val="fi-FI"/>
        </w:rPr>
        <w:t>–</w:t>
      </w:r>
      <w:r w:rsidRPr="00193B4C">
        <w:rPr>
          <w:sz w:val="22"/>
          <w:szCs w:val="22"/>
          <w:lang w:val="fi-FI"/>
        </w:rPr>
        <w:t xml:space="preserve"> 20 mg/vrk) ja metotreksaatin (10 </w:t>
      </w:r>
      <w:r w:rsidR="00EB239E" w:rsidRPr="00193B4C">
        <w:rPr>
          <w:sz w:val="22"/>
          <w:szCs w:val="22"/>
          <w:lang w:val="fi-FI"/>
        </w:rPr>
        <w:t>–</w:t>
      </w:r>
      <w:r w:rsidRPr="00193B4C">
        <w:rPr>
          <w:sz w:val="22"/>
          <w:szCs w:val="22"/>
          <w:lang w:val="fi-FI"/>
        </w:rPr>
        <w:t xml:space="preserve"> 25 mg/viikko) välillä.</w:t>
      </w:r>
    </w:p>
    <w:p w14:paraId="6A416290" w14:textId="77777777" w:rsidR="00322FF4" w:rsidRPr="00193B4C" w:rsidRDefault="00322FF4">
      <w:pPr>
        <w:rPr>
          <w:sz w:val="22"/>
          <w:szCs w:val="22"/>
          <w:lang w:val="fi-FI"/>
        </w:rPr>
      </w:pPr>
    </w:p>
    <w:p w14:paraId="696F30E9" w14:textId="77777777" w:rsidR="00257B6E" w:rsidRPr="0076144A" w:rsidRDefault="00257B6E" w:rsidP="00257B6E">
      <w:pPr>
        <w:rPr>
          <w:sz w:val="22"/>
          <w:szCs w:val="22"/>
          <w:u w:val="single"/>
          <w:lang w:val="fi-FI"/>
        </w:rPr>
      </w:pPr>
      <w:r w:rsidRPr="0076144A">
        <w:rPr>
          <w:sz w:val="22"/>
          <w:szCs w:val="22"/>
          <w:u w:val="single"/>
          <w:lang w:val="fi-FI"/>
        </w:rPr>
        <w:t>Rokotukset</w:t>
      </w:r>
    </w:p>
    <w:p w14:paraId="69B44B7C" w14:textId="77777777" w:rsidR="00257B6E" w:rsidRPr="00193B4C" w:rsidRDefault="00257B6E" w:rsidP="00257B6E">
      <w:pPr>
        <w:rPr>
          <w:sz w:val="22"/>
          <w:szCs w:val="22"/>
          <w:lang w:val="fi-FI"/>
        </w:rPr>
      </w:pPr>
    </w:p>
    <w:p w14:paraId="44C0C304" w14:textId="77777777" w:rsidR="00257B6E" w:rsidRPr="00193B4C" w:rsidRDefault="00257B6E" w:rsidP="00257B6E">
      <w:pPr>
        <w:rPr>
          <w:sz w:val="22"/>
          <w:szCs w:val="22"/>
          <w:lang w:val="fi-FI"/>
        </w:rPr>
      </w:pPr>
      <w:r w:rsidRPr="00193B4C">
        <w:rPr>
          <w:sz w:val="22"/>
          <w:szCs w:val="22"/>
          <w:lang w:val="fi-FI"/>
        </w:rPr>
        <w:t xml:space="preserve">Leflunomidihoidon aikana </w:t>
      </w:r>
      <w:r>
        <w:rPr>
          <w:sz w:val="22"/>
          <w:szCs w:val="22"/>
          <w:lang w:val="fi-FI"/>
        </w:rPr>
        <w:t xml:space="preserve">saatujen </w:t>
      </w:r>
      <w:r w:rsidRPr="00193B4C">
        <w:rPr>
          <w:sz w:val="22"/>
          <w:szCs w:val="22"/>
          <w:lang w:val="fi-FI"/>
        </w:rPr>
        <w:t>rokot</w:t>
      </w:r>
      <w:r>
        <w:rPr>
          <w:sz w:val="22"/>
          <w:szCs w:val="22"/>
          <w:lang w:val="fi-FI"/>
        </w:rPr>
        <w:t>usten</w:t>
      </w:r>
      <w:r w:rsidRPr="00193B4C">
        <w:rPr>
          <w:sz w:val="22"/>
          <w:szCs w:val="22"/>
          <w:lang w:val="fi-FI"/>
        </w:rPr>
        <w:t xml:space="preserve"> tehosta tai turvallisuudesta ei ole kliinistä tietoa. Eläviä heikennettyjä taudinaiheuttajia sisältävien rokotteiden käyttöä ei kuitenkaan suositella. Leflunomidin pitkä puoliintumisaika</w:t>
      </w:r>
      <w:r>
        <w:rPr>
          <w:sz w:val="22"/>
          <w:szCs w:val="22"/>
          <w:lang w:val="fi-FI"/>
        </w:rPr>
        <w:t xml:space="preserve"> on otettava</w:t>
      </w:r>
      <w:r w:rsidRPr="00193B4C">
        <w:rPr>
          <w:sz w:val="22"/>
          <w:szCs w:val="22"/>
          <w:lang w:val="fi-FI"/>
        </w:rPr>
        <w:t xml:space="preserve"> huomioon harkittaessa rokottamista eläviä heikennettyjä taudinaiheuttajia sisältävällä rokotteella </w:t>
      </w:r>
      <w:r>
        <w:rPr>
          <w:sz w:val="22"/>
          <w:szCs w:val="22"/>
          <w:lang w:val="fi-FI"/>
        </w:rPr>
        <w:t>Arava</w:t>
      </w:r>
      <w:r w:rsidRPr="00193B4C">
        <w:rPr>
          <w:sz w:val="22"/>
          <w:szCs w:val="22"/>
          <w:lang w:val="fi-FI"/>
        </w:rPr>
        <w:t>-hoidon lopettamisen jälkeen.</w:t>
      </w:r>
    </w:p>
    <w:p w14:paraId="32064AAB" w14:textId="77777777" w:rsidR="00257B6E" w:rsidRDefault="00257B6E" w:rsidP="00257B6E">
      <w:pPr>
        <w:rPr>
          <w:sz w:val="22"/>
          <w:szCs w:val="22"/>
          <w:lang w:val="fi-FI"/>
        </w:rPr>
      </w:pPr>
    </w:p>
    <w:p w14:paraId="366B5046" w14:textId="77777777" w:rsidR="00257B6E" w:rsidRPr="0076144A" w:rsidRDefault="00257B6E" w:rsidP="00257B6E">
      <w:pPr>
        <w:rPr>
          <w:sz w:val="22"/>
          <w:szCs w:val="22"/>
          <w:u w:val="single"/>
          <w:lang w:val="fi-FI"/>
        </w:rPr>
      </w:pPr>
      <w:r w:rsidRPr="0076144A">
        <w:rPr>
          <w:sz w:val="22"/>
          <w:szCs w:val="22"/>
          <w:u w:val="single"/>
          <w:lang w:val="fi-FI"/>
        </w:rPr>
        <w:t>Varfariini</w:t>
      </w:r>
      <w:r w:rsidRPr="001E717C">
        <w:rPr>
          <w:sz w:val="22"/>
          <w:szCs w:val="22"/>
          <w:u w:val="single"/>
          <w:lang w:val="fi-FI"/>
        </w:rPr>
        <w:t xml:space="preserve"> </w:t>
      </w:r>
      <w:r>
        <w:rPr>
          <w:sz w:val="22"/>
          <w:szCs w:val="22"/>
          <w:u w:val="single"/>
          <w:lang w:val="fi-FI"/>
        </w:rPr>
        <w:t>ja muut kumariiniantikoagulantit</w:t>
      </w:r>
    </w:p>
    <w:p w14:paraId="4DF35237" w14:textId="77777777" w:rsidR="00257B6E" w:rsidRDefault="00257B6E" w:rsidP="00257B6E">
      <w:pPr>
        <w:rPr>
          <w:sz w:val="22"/>
          <w:szCs w:val="22"/>
          <w:lang w:val="fi-FI"/>
        </w:rPr>
      </w:pPr>
    </w:p>
    <w:p w14:paraId="0AA5D815" w14:textId="77777777" w:rsidR="00257B6E" w:rsidRDefault="00257B6E" w:rsidP="00257B6E">
      <w:pPr>
        <w:rPr>
          <w:sz w:val="22"/>
          <w:lang w:val="fi-FI"/>
        </w:rPr>
      </w:pPr>
      <w:r>
        <w:rPr>
          <w:sz w:val="22"/>
          <w:szCs w:val="22"/>
          <w:lang w:val="fi-FI"/>
        </w:rPr>
        <w:t xml:space="preserve">Protrombiiniajan pidentymisestä on raportoitu, kun leflunomidia ja varfariinia on käytetty samanaikaisesti. Kliinisessä farmakologisessa tutkimuksessa A771726:lla havaittiin farmakodynaaminen yhteisvaikutus varfariinin kanssa (ks. jäljempänä). Siksi varfariinin tai muun </w:t>
      </w:r>
      <w:r w:rsidRPr="00077EC7">
        <w:rPr>
          <w:sz w:val="22"/>
          <w:szCs w:val="22"/>
          <w:lang w:val="fi-FI"/>
        </w:rPr>
        <w:t>kumariiniantikoagulantin s</w:t>
      </w:r>
      <w:r>
        <w:rPr>
          <w:sz w:val="22"/>
          <w:szCs w:val="22"/>
          <w:lang w:val="fi-FI"/>
        </w:rPr>
        <w:t>amanaikaisen käytön yhteydessä suositellaan tarkkaa INR-arvon (International Normalised Ratio) seurantaa ja mittauksia.</w:t>
      </w:r>
    </w:p>
    <w:p w14:paraId="175F57C7" w14:textId="77777777" w:rsidR="00257B6E" w:rsidRDefault="00257B6E" w:rsidP="00257B6E">
      <w:pPr>
        <w:rPr>
          <w:sz w:val="22"/>
          <w:lang w:val="fi-FI"/>
        </w:rPr>
      </w:pPr>
    </w:p>
    <w:p w14:paraId="3FB71EF9" w14:textId="77777777" w:rsidR="00257B6E" w:rsidRPr="00581379" w:rsidRDefault="00257B6E" w:rsidP="00257B6E">
      <w:pPr>
        <w:rPr>
          <w:sz w:val="22"/>
          <w:u w:val="single"/>
          <w:lang w:val="fi-FI"/>
        </w:rPr>
      </w:pPr>
      <w:r w:rsidRPr="00581379">
        <w:rPr>
          <w:sz w:val="22"/>
          <w:u w:val="single"/>
          <w:lang w:val="fi-FI"/>
        </w:rPr>
        <w:t>Tulehduskipulääkkeet (NSAIDit)/kortikosteroidit</w:t>
      </w:r>
    </w:p>
    <w:p w14:paraId="6F2BFA57" w14:textId="77777777" w:rsidR="00257B6E" w:rsidRDefault="00257B6E" w:rsidP="00257B6E">
      <w:pPr>
        <w:rPr>
          <w:sz w:val="22"/>
          <w:lang w:val="fi-FI"/>
        </w:rPr>
      </w:pPr>
    </w:p>
    <w:p w14:paraId="052FCB2D" w14:textId="77777777" w:rsidR="00257B6E" w:rsidRDefault="00257B6E" w:rsidP="00257B6E">
      <w:pPr>
        <w:pStyle w:val="BodyText"/>
      </w:pPr>
      <w:r>
        <w:t>Potilaan jo saadessa tulehduskipulääkkeitä (NSAIDit) ja/tai kortikosteroideja voidaan näitä jatkaa leflunomidihoidon aikana.</w:t>
      </w:r>
    </w:p>
    <w:p w14:paraId="159242A9" w14:textId="77777777" w:rsidR="00257B6E" w:rsidRDefault="00257B6E" w:rsidP="00257B6E">
      <w:pPr>
        <w:pStyle w:val="BodyText"/>
      </w:pPr>
    </w:p>
    <w:p w14:paraId="2714018C" w14:textId="77777777" w:rsidR="00257B6E" w:rsidRPr="00581379" w:rsidRDefault="00257B6E" w:rsidP="00257B6E">
      <w:pPr>
        <w:pStyle w:val="BodyText"/>
        <w:rPr>
          <w:u w:val="single"/>
        </w:rPr>
      </w:pPr>
      <w:r w:rsidRPr="00581379">
        <w:rPr>
          <w:u w:val="single"/>
        </w:rPr>
        <w:t>Muiden lääkevalmisteiden vaikutus leflunomidiin:</w:t>
      </w:r>
    </w:p>
    <w:p w14:paraId="458C1B85" w14:textId="77777777" w:rsidR="00257B6E" w:rsidRDefault="00257B6E" w:rsidP="00257B6E">
      <w:pPr>
        <w:pStyle w:val="BodyText"/>
      </w:pPr>
    </w:p>
    <w:p w14:paraId="2B0897FB" w14:textId="77777777" w:rsidR="00257B6E" w:rsidRPr="00581379" w:rsidRDefault="00257B6E" w:rsidP="00257B6E">
      <w:pPr>
        <w:rPr>
          <w:i/>
          <w:sz w:val="22"/>
          <w:lang w:val="fi-FI"/>
        </w:rPr>
      </w:pPr>
      <w:r w:rsidRPr="00581379">
        <w:rPr>
          <w:i/>
          <w:sz w:val="22"/>
          <w:lang w:val="fi-FI"/>
        </w:rPr>
        <w:t>Kolestyramiini tai lääkehiili</w:t>
      </w:r>
    </w:p>
    <w:p w14:paraId="03BB49C9" w14:textId="77777777" w:rsidR="00257B6E" w:rsidRDefault="00257B6E">
      <w:pPr>
        <w:rPr>
          <w:sz w:val="22"/>
          <w:szCs w:val="22"/>
          <w:lang w:val="fi-FI"/>
        </w:rPr>
      </w:pPr>
    </w:p>
    <w:p w14:paraId="430A5014" w14:textId="77777777" w:rsidR="00322FF4" w:rsidRPr="00193B4C" w:rsidRDefault="00322FF4">
      <w:pPr>
        <w:rPr>
          <w:sz w:val="22"/>
          <w:szCs w:val="22"/>
          <w:lang w:val="fi-FI"/>
        </w:rPr>
      </w:pPr>
      <w:r w:rsidRPr="00193B4C">
        <w:rPr>
          <w:sz w:val="22"/>
          <w:szCs w:val="22"/>
          <w:lang w:val="fi-FI"/>
        </w:rPr>
        <w:t>Leflunomidia ei suositella käytettäväksi potilailla, joita hoidetaan kolestyramiinilla tai jauhemaisella lääkehiilellä, koska tämä johtaa nopeaan ja merkittävään plasman A771726:n (leflunomidin aktiivinen metaboliitti; ks. myös kohta 5) pitoisuuden laskuun. Mekanismin oletetaan johtuvan A771726:n enterohepaattisen kierron ja/tai suolen dialyysin keskeytymisestä.</w:t>
      </w:r>
    </w:p>
    <w:p w14:paraId="7DAEE19C" w14:textId="77777777" w:rsidR="00322FF4" w:rsidRPr="00193B4C" w:rsidRDefault="00322FF4">
      <w:pPr>
        <w:rPr>
          <w:sz w:val="22"/>
          <w:szCs w:val="22"/>
          <w:lang w:val="fi-FI"/>
        </w:rPr>
      </w:pPr>
    </w:p>
    <w:p w14:paraId="39120F6A" w14:textId="77777777" w:rsidR="00257B6E" w:rsidRPr="00581379" w:rsidRDefault="00257B6E" w:rsidP="00257B6E">
      <w:pPr>
        <w:rPr>
          <w:i/>
          <w:sz w:val="22"/>
          <w:lang w:val="fi-FI"/>
        </w:rPr>
      </w:pPr>
      <w:r w:rsidRPr="00997382">
        <w:rPr>
          <w:i/>
          <w:sz w:val="22"/>
          <w:lang w:val="fi-FI"/>
        </w:rPr>
        <w:t>CYP450:n estäjät ja induktorit</w:t>
      </w:r>
    </w:p>
    <w:p w14:paraId="04E62529" w14:textId="77777777" w:rsidR="00257B6E" w:rsidRDefault="00257B6E" w:rsidP="00257B6E">
      <w:pPr>
        <w:rPr>
          <w:sz w:val="22"/>
          <w:lang w:val="fi-FI"/>
        </w:rPr>
      </w:pPr>
    </w:p>
    <w:p w14:paraId="0C2C4C98" w14:textId="77777777" w:rsidR="00322FF4" w:rsidRPr="00193B4C" w:rsidRDefault="00257B6E" w:rsidP="00257B6E">
      <w:pPr>
        <w:rPr>
          <w:sz w:val="22"/>
          <w:szCs w:val="22"/>
          <w:lang w:val="fi-FI"/>
        </w:rPr>
      </w:pPr>
      <w:r>
        <w:rPr>
          <w:sz w:val="22"/>
          <w:lang w:val="fi-FI"/>
        </w:rPr>
        <w:t xml:space="preserve">Ihmisen maksan mikrosomeilla tehdyt </w:t>
      </w:r>
      <w:r w:rsidRPr="00581379">
        <w:rPr>
          <w:i/>
          <w:sz w:val="22"/>
          <w:lang w:val="fi-FI"/>
        </w:rPr>
        <w:t>in vitro</w:t>
      </w:r>
      <w:r>
        <w:rPr>
          <w:sz w:val="22"/>
          <w:lang w:val="fi-FI"/>
        </w:rPr>
        <w:t xml:space="preserve"> inhibitiotutkimukset viittaavat siihen, että sytokromi P450 (CYP) 1A2, 2C19 ja 3A4 osallistuvat leflunomidin metaboliaan</w:t>
      </w:r>
      <w:r w:rsidR="00322FF4" w:rsidRPr="00193B4C">
        <w:rPr>
          <w:sz w:val="22"/>
          <w:szCs w:val="22"/>
          <w:lang w:val="fi-FI"/>
        </w:rPr>
        <w:t xml:space="preserve">. </w:t>
      </w:r>
      <w:r w:rsidR="00322FF4" w:rsidRPr="00193B4C">
        <w:rPr>
          <w:i/>
          <w:sz w:val="22"/>
          <w:szCs w:val="22"/>
          <w:lang w:val="fi-FI"/>
        </w:rPr>
        <w:t>In vivo</w:t>
      </w:r>
      <w:r w:rsidR="00322FF4" w:rsidRPr="00193B4C">
        <w:rPr>
          <w:sz w:val="22"/>
          <w:szCs w:val="22"/>
          <w:lang w:val="fi-FI"/>
        </w:rPr>
        <w:t xml:space="preserve"> interaktiotutkimuksessa </w:t>
      </w:r>
      <w:r>
        <w:rPr>
          <w:sz w:val="22"/>
          <w:lang w:val="fi-FI"/>
        </w:rPr>
        <w:t>leflunomidilla ja</w:t>
      </w:r>
      <w:r w:rsidRPr="00193B4C">
        <w:rPr>
          <w:sz w:val="22"/>
          <w:szCs w:val="22"/>
          <w:lang w:val="fi-FI"/>
        </w:rPr>
        <w:t xml:space="preserve"> </w:t>
      </w:r>
      <w:r w:rsidR="00322FF4" w:rsidRPr="00193B4C">
        <w:rPr>
          <w:sz w:val="22"/>
          <w:szCs w:val="22"/>
          <w:lang w:val="fi-FI"/>
        </w:rPr>
        <w:t xml:space="preserve">simetidiinillä (epäspesifinen </w:t>
      </w:r>
      <w:r>
        <w:rPr>
          <w:sz w:val="22"/>
          <w:szCs w:val="22"/>
          <w:lang w:val="fi-FI"/>
        </w:rPr>
        <w:t xml:space="preserve">heikko </w:t>
      </w:r>
      <w:r w:rsidR="00322FF4" w:rsidRPr="00193B4C">
        <w:rPr>
          <w:sz w:val="22"/>
          <w:szCs w:val="22"/>
          <w:lang w:val="fi-FI"/>
        </w:rPr>
        <w:t>sytokromi P450</w:t>
      </w:r>
      <w:r>
        <w:rPr>
          <w:sz w:val="22"/>
          <w:szCs w:val="22"/>
          <w:lang w:val="fi-FI"/>
        </w:rPr>
        <w:t xml:space="preserve">:n (CYP) </w:t>
      </w:r>
      <w:r w:rsidR="00322FF4" w:rsidRPr="00193B4C">
        <w:rPr>
          <w:sz w:val="22"/>
          <w:szCs w:val="22"/>
          <w:lang w:val="fi-FI"/>
        </w:rPr>
        <w:t>estäjä) ei voitu osoittaa merkittäv</w:t>
      </w:r>
      <w:r>
        <w:rPr>
          <w:sz w:val="22"/>
          <w:szCs w:val="22"/>
          <w:lang w:val="fi-FI"/>
        </w:rPr>
        <w:t>ä</w:t>
      </w:r>
      <w:r w:rsidR="00322FF4" w:rsidRPr="00193B4C">
        <w:rPr>
          <w:sz w:val="22"/>
          <w:szCs w:val="22"/>
          <w:lang w:val="fi-FI"/>
        </w:rPr>
        <w:t>ä</w:t>
      </w:r>
      <w:r>
        <w:rPr>
          <w:sz w:val="22"/>
          <w:szCs w:val="22"/>
          <w:lang w:val="fi-FI"/>
        </w:rPr>
        <w:t>vaikutusta altistukseen</w:t>
      </w:r>
      <w:r w:rsidRPr="00257B6E">
        <w:rPr>
          <w:sz w:val="22"/>
          <w:lang w:val="fi-FI"/>
        </w:rPr>
        <w:t xml:space="preserve"> </w:t>
      </w:r>
      <w:r>
        <w:rPr>
          <w:sz w:val="22"/>
          <w:lang w:val="fi-FI"/>
        </w:rPr>
        <w:t>A771726:lle</w:t>
      </w:r>
      <w:r w:rsidR="00322FF4" w:rsidRPr="00193B4C">
        <w:rPr>
          <w:sz w:val="22"/>
          <w:szCs w:val="22"/>
          <w:lang w:val="fi-FI"/>
        </w:rPr>
        <w:t xml:space="preserve">. </w:t>
      </w:r>
      <w:r w:rsidR="00322FF4" w:rsidRPr="00077EC7">
        <w:rPr>
          <w:sz w:val="22"/>
          <w:szCs w:val="22"/>
          <w:lang w:val="fi-FI"/>
        </w:rPr>
        <w:t>Samanaikainen kerta-</w:t>
      </w:r>
      <w:r w:rsidR="00322FF4" w:rsidRPr="00193B4C">
        <w:rPr>
          <w:sz w:val="22"/>
          <w:szCs w:val="22"/>
          <w:lang w:val="fi-FI"/>
        </w:rPr>
        <w:t>annos leflunomidia toistuvasti rifampisiinia (epäspesifinen sytokromi P450</w:t>
      </w:r>
      <w:r w:rsidR="00DE04AA">
        <w:rPr>
          <w:sz w:val="22"/>
          <w:szCs w:val="22"/>
          <w:lang w:val="fi-FI"/>
        </w:rPr>
        <w:t xml:space="preserve">:n </w:t>
      </w:r>
      <w:r w:rsidR="00322FF4" w:rsidRPr="00193B4C">
        <w:rPr>
          <w:sz w:val="22"/>
          <w:szCs w:val="22"/>
          <w:lang w:val="fi-FI"/>
        </w:rPr>
        <w:t>induktori) saavilla henkilöillä johti A771726:n huippupitoisuuksien kohoamiseen noin 40</w:t>
      </w:r>
      <w:r w:rsidR="00AC4766">
        <w:rPr>
          <w:sz w:val="22"/>
          <w:szCs w:val="22"/>
          <w:lang w:val="fi-FI"/>
        </w:rPr>
        <w:t> </w:t>
      </w:r>
      <w:r w:rsidR="00322FF4" w:rsidRPr="00193B4C">
        <w:rPr>
          <w:sz w:val="22"/>
          <w:szCs w:val="22"/>
          <w:lang w:val="fi-FI"/>
        </w:rPr>
        <w:t>%, kun taas AUC ei merkittävästi muuttunut. Tämän vaikutuksen mekanismi ei ole tiedossa.</w:t>
      </w:r>
    </w:p>
    <w:p w14:paraId="1A832DA0" w14:textId="77777777" w:rsidR="00322FF4" w:rsidRPr="00193B4C" w:rsidRDefault="00322FF4">
      <w:pPr>
        <w:rPr>
          <w:sz w:val="22"/>
          <w:szCs w:val="22"/>
          <w:lang w:val="fi-FI"/>
        </w:rPr>
      </w:pPr>
    </w:p>
    <w:p w14:paraId="357A14C3" w14:textId="77777777" w:rsidR="00DE04AA" w:rsidRPr="00581379" w:rsidRDefault="00DE04AA" w:rsidP="002107EF">
      <w:pPr>
        <w:keepNext/>
        <w:keepLines/>
        <w:widowControl w:val="0"/>
        <w:rPr>
          <w:sz w:val="22"/>
          <w:u w:val="single"/>
          <w:lang w:val="fi-FI"/>
        </w:rPr>
      </w:pPr>
      <w:r w:rsidRPr="00581379">
        <w:rPr>
          <w:sz w:val="22"/>
          <w:u w:val="single"/>
          <w:lang w:val="fi-FI"/>
        </w:rPr>
        <w:lastRenderedPageBreak/>
        <w:t>Leflunomidin vaikutus muihin lääkevalmisteisiin:</w:t>
      </w:r>
    </w:p>
    <w:p w14:paraId="277B5B2D" w14:textId="77777777" w:rsidR="00DE04AA" w:rsidRDefault="00DE04AA" w:rsidP="002107EF">
      <w:pPr>
        <w:keepNext/>
        <w:keepLines/>
        <w:widowControl w:val="0"/>
        <w:rPr>
          <w:sz w:val="22"/>
          <w:lang w:val="fi-FI"/>
        </w:rPr>
      </w:pPr>
    </w:p>
    <w:p w14:paraId="42659B20" w14:textId="77777777" w:rsidR="00DE04AA" w:rsidRPr="00581379" w:rsidRDefault="00DE04AA" w:rsidP="002107EF">
      <w:pPr>
        <w:keepNext/>
        <w:keepLines/>
        <w:widowControl w:val="0"/>
        <w:rPr>
          <w:i/>
          <w:sz w:val="22"/>
          <w:lang w:val="fi-FI"/>
        </w:rPr>
      </w:pPr>
      <w:r w:rsidRPr="00581379">
        <w:rPr>
          <w:i/>
          <w:sz w:val="22"/>
          <w:lang w:val="fi-FI"/>
        </w:rPr>
        <w:t>Oraaliset ehkäisyvalmisteet</w:t>
      </w:r>
    </w:p>
    <w:p w14:paraId="4EFCE2EE" w14:textId="77777777" w:rsidR="00322FF4" w:rsidRPr="00193B4C" w:rsidRDefault="00322FF4" w:rsidP="002107EF">
      <w:pPr>
        <w:keepNext/>
        <w:keepLines/>
        <w:widowControl w:val="0"/>
        <w:rPr>
          <w:sz w:val="22"/>
          <w:szCs w:val="22"/>
          <w:lang w:val="fi-FI"/>
        </w:rPr>
      </w:pPr>
    </w:p>
    <w:p w14:paraId="569AA92A" w14:textId="77777777" w:rsidR="00DE04AA" w:rsidRDefault="00322FF4" w:rsidP="002107EF">
      <w:pPr>
        <w:keepNext/>
        <w:keepLines/>
        <w:widowControl w:val="0"/>
        <w:rPr>
          <w:sz w:val="22"/>
          <w:lang w:val="fi-FI"/>
        </w:rPr>
      </w:pPr>
      <w:r w:rsidRPr="00193B4C">
        <w:rPr>
          <w:sz w:val="22"/>
          <w:szCs w:val="22"/>
          <w:lang w:val="fi-FI"/>
        </w:rPr>
        <w:t>Tutkimuksessa, jossa leflunomidia annettiin samanaikaisesti kolmivaiheisen ehkäisypillerin kanssa (sisältäen 30 </w:t>
      </w:r>
      <w:r w:rsidRPr="00193B4C">
        <w:rPr>
          <w:rFonts w:ascii="Symbol" w:eastAsia="Symbol" w:hAnsi="Symbol" w:cs="Symbol"/>
          <w:sz w:val="22"/>
          <w:szCs w:val="22"/>
        </w:rPr>
        <w:t>m</w:t>
      </w:r>
      <w:r w:rsidRPr="00193B4C">
        <w:rPr>
          <w:sz w:val="22"/>
          <w:szCs w:val="22"/>
          <w:lang w:val="fi-FI"/>
        </w:rPr>
        <w:t>g etinyyliestradiolia) terveille vapaaehtoisille, ei pillereiden ehkäisytehon todettu laskevan ja A771726:n farmakokinetiikka oli ennustetuissa rajoissa.</w:t>
      </w:r>
      <w:r w:rsidR="00DE04AA" w:rsidRPr="00457355">
        <w:rPr>
          <w:sz w:val="22"/>
          <w:lang w:val="fi-FI"/>
        </w:rPr>
        <w:t xml:space="preserve"> </w:t>
      </w:r>
      <w:r w:rsidR="00DE04AA">
        <w:rPr>
          <w:sz w:val="22"/>
          <w:lang w:val="fi-FI"/>
        </w:rPr>
        <w:t>Farmakokineettinen yhteisvaikutus havaittiin oraalisten ehkäisyvalmisteiden ja A771726:n välillä (ks. jäljempänä).</w:t>
      </w:r>
    </w:p>
    <w:p w14:paraId="06588EE5" w14:textId="77777777" w:rsidR="00DE04AA" w:rsidRDefault="00DE04AA" w:rsidP="00DE04AA">
      <w:pPr>
        <w:rPr>
          <w:sz w:val="22"/>
          <w:lang w:val="fi-FI"/>
        </w:rPr>
      </w:pPr>
    </w:p>
    <w:p w14:paraId="0E6EAA7B" w14:textId="77777777" w:rsidR="00DE04AA" w:rsidRDefault="00DE04AA" w:rsidP="00DE04AA">
      <w:pPr>
        <w:rPr>
          <w:sz w:val="22"/>
          <w:lang w:val="fi-FI"/>
        </w:rPr>
      </w:pPr>
      <w:r>
        <w:rPr>
          <w:sz w:val="22"/>
          <w:lang w:val="fi-FI"/>
        </w:rPr>
        <w:t>Seuraavat farmakokineettiset ja farmakodynaamiset yhteisvaikutustutkimukset tehtiin A771726:lla (leflunomidin pääasiallinen aktiivinen metaboliitti). Koska vastaavia lääkkeiden välisiä yhteisvaikutuksia ei voida poissulkea leflunomidin suositelluilla annoksilla, seuraavat tutkimustulokset ja suositukset pitää ottaa huomioon leflunomidilla hoidetuille potilaille:</w:t>
      </w:r>
    </w:p>
    <w:p w14:paraId="468EE881" w14:textId="77777777" w:rsidR="00DE04AA" w:rsidRDefault="00DE04AA" w:rsidP="00DE04AA">
      <w:pPr>
        <w:rPr>
          <w:sz w:val="22"/>
          <w:lang w:val="fi-FI"/>
        </w:rPr>
      </w:pPr>
    </w:p>
    <w:p w14:paraId="737A8310" w14:textId="77777777" w:rsidR="00DE04AA" w:rsidRDefault="00DE04AA" w:rsidP="00DE04AA">
      <w:pPr>
        <w:rPr>
          <w:sz w:val="22"/>
          <w:lang w:val="fi-FI"/>
        </w:rPr>
      </w:pPr>
      <w:r>
        <w:rPr>
          <w:sz w:val="22"/>
          <w:lang w:val="fi-FI"/>
        </w:rPr>
        <w:t>Vaikutus repaglinidiin (CYP2C8:n substraatti)</w:t>
      </w:r>
    </w:p>
    <w:p w14:paraId="3E02F3B9" w14:textId="77777777" w:rsidR="00DE04AA" w:rsidRDefault="00DE04AA" w:rsidP="00DE04AA">
      <w:pPr>
        <w:rPr>
          <w:sz w:val="22"/>
          <w:lang w:val="fi-FI"/>
        </w:rPr>
      </w:pPr>
      <w:r>
        <w:rPr>
          <w:sz w:val="22"/>
          <w:lang w:val="fi-FI"/>
        </w:rPr>
        <w:t>Repaglinidin keskimääräinen C</w:t>
      </w:r>
      <w:r w:rsidRPr="00581379">
        <w:rPr>
          <w:sz w:val="22"/>
          <w:vertAlign w:val="subscript"/>
          <w:lang w:val="fi-FI"/>
        </w:rPr>
        <w:t>max</w:t>
      </w:r>
      <w:r w:rsidRPr="00581379">
        <w:rPr>
          <w:sz w:val="22"/>
          <w:lang w:val="fi-FI"/>
        </w:rPr>
        <w:t>-</w:t>
      </w:r>
      <w:r>
        <w:rPr>
          <w:sz w:val="22"/>
          <w:lang w:val="fi-FI"/>
        </w:rPr>
        <w:t xml:space="preserve">arvo nousi 1,7-kertaiseksi </w:t>
      </w:r>
      <w:r w:rsidRPr="00581379">
        <w:rPr>
          <w:sz w:val="22"/>
          <w:lang w:val="fi-FI"/>
        </w:rPr>
        <w:t>ja</w:t>
      </w:r>
      <w:r>
        <w:rPr>
          <w:sz w:val="22"/>
          <w:lang w:val="fi-FI"/>
        </w:rPr>
        <w:t xml:space="preserve"> AUC-arvo 2,4-kertaiseksi, kun A771726:ta annettiin toistuvina annoksina, viitaten siihen, että A771726 on CYP2C8:n estäjä </w:t>
      </w:r>
      <w:r w:rsidRPr="00581379">
        <w:rPr>
          <w:i/>
          <w:sz w:val="22"/>
          <w:lang w:val="fi-FI"/>
        </w:rPr>
        <w:t>in vivo</w:t>
      </w:r>
      <w:r>
        <w:rPr>
          <w:sz w:val="22"/>
          <w:lang w:val="fi-FI"/>
        </w:rPr>
        <w:t>. Siksi suositellaan niiden potilaiden tarkkaa seurantaa, jotka käyttävät samanaikaisesti CYP2C8:n välityksellä metaboloituvia lääkkeitä kuten repaglinidia, paklitakselia, pioglitatsonia tai rosiglitatsonia, koska he voivat saada suuremman altistuksen.</w:t>
      </w:r>
    </w:p>
    <w:p w14:paraId="124CE43D" w14:textId="77777777" w:rsidR="00DE04AA" w:rsidRDefault="00DE04AA" w:rsidP="00DE04AA">
      <w:pPr>
        <w:rPr>
          <w:sz w:val="22"/>
          <w:lang w:val="fi-FI"/>
        </w:rPr>
      </w:pPr>
    </w:p>
    <w:p w14:paraId="2ADCBE72" w14:textId="77777777" w:rsidR="00DE04AA" w:rsidRDefault="00DE04AA" w:rsidP="00DE04AA">
      <w:pPr>
        <w:rPr>
          <w:sz w:val="22"/>
          <w:lang w:val="fi-FI"/>
        </w:rPr>
      </w:pPr>
      <w:r>
        <w:rPr>
          <w:sz w:val="22"/>
          <w:lang w:val="fi-FI"/>
        </w:rPr>
        <w:t>Vaikutus kofeiiniin (CYP1A2:n substraatti)</w:t>
      </w:r>
    </w:p>
    <w:p w14:paraId="7182DD6C" w14:textId="77777777" w:rsidR="00DE04AA" w:rsidRDefault="00DE04AA" w:rsidP="00DE04AA">
      <w:pPr>
        <w:rPr>
          <w:sz w:val="22"/>
          <w:lang w:val="fi-FI"/>
        </w:rPr>
      </w:pPr>
      <w:r>
        <w:rPr>
          <w:sz w:val="22"/>
          <w:lang w:val="fi-FI"/>
        </w:rPr>
        <w:t>Toistuvat annokset A771726:ta pienensivät kofeiinin keskimääräistä C</w:t>
      </w:r>
      <w:r w:rsidRPr="00581379">
        <w:rPr>
          <w:sz w:val="22"/>
          <w:vertAlign w:val="subscript"/>
          <w:lang w:val="fi-FI"/>
        </w:rPr>
        <w:t>max</w:t>
      </w:r>
      <w:r>
        <w:rPr>
          <w:sz w:val="22"/>
          <w:lang w:val="fi-FI"/>
        </w:rPr>
        <w:t xml:space="preserve">-arvoa 18 %:lla ja AUC-arvoa 55 %:lla, mikä viittaa siihen, että A771726 voi olla heikko CYP1A2:n induktori </w:t>
      </w:r>
      <w:r w:rsidRPr="00581379">
        <w:rPr>
          <w:i/>
          <w:sz w:val="22"/>
          <w:lang w:val="fi-FI"/>
        </w:rPr>
        <w:t>in vivo</w:t>
      </w:r>
      <w:r>
        <w:rPr>
          <w:sz w:val="22"/>
          <w:lang w:val="fi-FI"/>
        </w:rPr>
        <w:t>. Siksi CYP1A2:n välityksellä metaboloituvia lääkkeitä (kuten duloksetiini, alosetroni, teofylliini ja titsanidiini) on käytettävä varoen hoidon aikana, koska se saattaa johtaa näiden valmisteiden tehon heikkenemiseen.</w:t>
      </w:r>
    </w:p>
    <w:p w14:paraId="44757969" w14:textId="77777777" w:rsidR="00DE04AA" w:rsidRDefault="00DE04AA" w:rsidP="00DE04AA">
      <w:pPr>
        <w:rPr>
          <w:sz w:val="22"/>
          <w:lang w:val="fi-FI"/>
        </w:rPr>
      </w:pPr>
    </w:p>
    <w:p w14:paraId="69BF90AD" w14:textId="77777777" w:rsidR="00DE04AA" w:rsidRPr="00581379" w:rsidRDefault="00DE04AA" w:rsidP="00DE04AA">
      <w:pPr>
        <w:rPr>
          <w:sz w:val="22"/>
          <w:lang w:val="fi-FI"/>
        </w:rPr>
      </w:pPr>
      <w:r w:rsidRPr="00D464A4">
        <w:rPr>
          <w:sz w:val="22"/>
          <w:lang w:val="fi-FI"/>
        </w:rPr>
        <w:t>Vaikutus OAT3:n (</w:t>
      </w:r>
      <w:r>
        <w:rPr>
          <w:sz w:val="22"/>
          <w:lang w:val="fi-FI"/>
        </w:rPr>
        <w:t>O</w:t>
      </w:r>
      <w:r w:rsidRPr="00D464A4">
        <w:rPr>
          <w:sz w:val="22"/>
          <w:lang w:val="fi-FI"/>
        </w:rPr>
        <w:t xml:space="preserve">rganic </w:t>
      </w:r>
      <w:r>
        <w:rPr>
          <w:sz w:val="22"/>
          <w:lang w:val="fi-FI"/>
        </w:rPr>
        <w:t>A</w:t>
      </w:r>
      <w:r w:rsidRPr="00D464A4">
        <w:rPr>
          <w:sz w:val="22"/>
          <w:lang w:val="fi-FI"/>
        </w:rPr>
        <w:t xml:space="preserve">nion </w:t>
      </w:r>
      <w:r>
        <w:rPr>
          <w:sz w:val="22"/>
          <w:lang w:val="fi-FI"/>
        </w:rPr>
        <w:t>T</w:t>
      </w:r>
      <w:r w:rsidRPr="00D464A4">
        <w:rPr>
          <w:sz w:val="22"/>
          <w:lang w:val="fi-FI"/>
        </w:rPr>
        <w:t>ransporter</w:t>
      </w:r>
      <w:r w:rsidRPr="00581379">
        <w:rPr>
          <w:sz w:val="22"/>
          <w:lang w:val="fi-FI"/>
        </w:rPr>
        <w:t>, orgaanisten anionien kuljettaja</w:t>
      </w:r>
      <w:r w:rsidRPr="00D464A4">
        <w:rPr>
          <w:sz w:val="22"/>
          <w:lang w:val="fi-FI"/>
        </w:rPr>
        <w:t>) substraatteihin</w:t>
      </w:r>
    </w:p>
    <w:p w14:paraId="751E2D63" w14:textId="77777777" w:rsidR="00DE04AA" w:rsidRDefault="00DE04AA" w:rsidP="00DE04AA">
      <w:pPr>
        <w:rPr>
          <w:sz w:val="22"/>
          <w:lang w:val="fi-FI"/>
        </w:rPr>
      </w:pPr>
      <w:r w:rsidRPr="00581379">
        <w:rPr>
          <w:sz w:val="22"/>
          <w:lang w:val="fi-FI"/>
        </w:rPr>
        <w:t>Kefaklorin</w:t>
      </w:r>
      <w:r w:rsidRPr="00A74EAF">
        <w:rPr>
          <w:sz w:val="22"/>
          <w:lang w:val="fi-FI"/>
        </w:rPr>
        <w:t xml:space="preserve"> </w:t>
      </w:r>
      <w:r>
        <w:rPr>
          <w:sz w:val="22"/>
          <w:lang w:val="fi-FI"/>
        </w:rPr>
        <w:t>keskimääräinen C</w:t>
      </w:r>
      <w:r w:rsidRPr="00A6579D">
        <w:rPr>
          <w:sz w:val="22"/>
          <w:vertAlign w:val="subscript"/>
          <w:lang w:val="fi-FI"/>
        </w:rPr>
        <w:t>max</w:t>
      </w:r>
      <w:r>
        <w:rPr>
          <w:sz w:val="22"/>
          <w:lang w:val="fi-FI"/>
        </w:rPr>
        <w:t xml:space="preserve">-arvo nousi 1,43-kertaiseksi </w:t>
      </w:r>
      <w:r w:rsidRPr="00A6579D">
        <w:rPr>
          <w:sz w:val="22"/>
          <w:lang w:val="fi-FI"/>
        </w:rPr>
        <w:t>ja</w:t>
      </w:r>
      <w:r>
        <w:rPr>
          <w:sz w:val="22"/>
          <w:lang w:val="fi-FI"/>
        </w:rPr>
        <w:t xml:space="preserve"> AUC-arvo 1,54-kertaiseksi, kun A771726:ta annettiin toistuvina annoksina, viitaten siihen, että A771726 on OAT3:n estäjä </w:t>
      </w:r>
      <w:r w:rsidRPr="00A6579D">
        <w:rPr>
          <w:i/>
          <w:sz w:val="22"/>
          <w:lang w:val="fi-FI"/>
        </w:rPr>
        <w:t>in vivo</w:t>
      </w:r>
      <w:r>
        <w:rPr>
          <w:sz w:val="22"/>
          <w:lang w:val="fi-FI"/>
        </w:rPr>
        <w:t>. Siksi varovaisuutta suositellaan samanaikaisessa käytössä OAT3:n substraattien, kuten kefaklorin, bentsyylipenisilliinin, siprofloksasiinin, indometasiinin, ketoprofeenin, furosemidin, simetidiinin, metotreksaatin ja tsidovudiinin kanssa.</w:t>
      </w:r>
    </w:p>
    <w:p w14:paraId="21C0286D" w14:textId="77777777" w:rsidR="00DE04AA" w:rsidRDefault="00DE04AA" w:rsidP="00DE04AA">
      <w:pPr>
        <w:rPr>
          <w:sz w:val="22"/>
          <w:lang w:val="fi-FI"/>
        </w:rPr>
      </w:pPr>
    </w:p>
    <w:p w14:paraId="63DBA201" w14:textId="77777777" w:rsidR="00DE04AA" w:rsidRPr="00581379" w:rsidRDefault="00DE04AA" w:rsidP="00DE04AA">
      <w:pPr>
        <w:rPr>
          <w:sz w:val="22"/>
          <w:lang w:val="fi-FI"/>
        </w:rPr>
      </w:pPr>
      <w:r w:rsidRPr="0030730C">
        <w:rPr>
          <w:sz w:val="22"/>
          <w:lang w:val="fi-FI"/>
        </w:rPr>
        <w:t>Vaikutus BCRP:n (</w:t>
      </w:r>
      <w:r w:rsidRPr="00581379">
        <w:rPr>
          <w:sz w:val="22"/>
          <w:lang w:val="fi-FI"/>
        </w:rPr>
        <w:t xml:space="preserve">Breast Cancer Resistance Protein) ja/tai OATP1B1/B3 :n (Organic Anion Transporting Polypeptide B1 and B3, </w:t>
      </w:r>
      <w:r w:rsidRPr="0030730C">
        <w:rPr>
          <w:sz w:val="22"/>
          <w:lang w:val="fi-FI"/>
        </w:rPr>
        <w:t>o</w:t>
      </w:r>
      <w:r w:rsidRPr="00581379">
        <w:rPr>
          <w:sz w:val="22"/>
          <w:lang w:val="fi-FI"/>
        </w:rPr>
        <w:t xml:space="preserve">rgaanisten anionien kuljettajapolypeptidi </w:t>
      </w:r>
      <w:r>
        <w:rPr>
          <w:sz w:val="22"/>
          <w:lang w:val="fi-FI"/>
        </w:rPr>
        <w:t>B1 ja B3</w:t>
      </w:r>
      <w:r w:rsidRPr="00581379">
        <w:rPr>
          <w:sz w:val="22"/>
          <w:lang w:val="fi-FI"/>
        </w:rPr>
        <w:t>) substraatteihin</w:t>
      </w:r>
    </w:p>
    <w:p w14:paraId="7BE2FA58" w14:textId="77777777" w:rsidR="00DE04AA" w:rsidRDefault="00DE04AA" w:rsidP="00DE04AA">
      <w:pPr>
        <w:rPr>
          <w:sz w:val="22"/>
          <w:lang w:val="fi-FI"/>
        </w:rPr>
      </w:pPr>
      <w:r w:rsidRPr="00581379">
        <w:rPr>
          <w:sz w:val="22"/>
          <w:szCs w:val="22"/>
          <w:lang w:val="fi-FI"/>
        </w:rPr>
        <w:t>Rosuvastatiinin</w:t>
      </w:r>
      <w:r>
        <w:rPr>
          <w:sz w:val="22"/>
          <w:szCs w:val="22"/>
          <w:lang w:val="fi-FI"/>
        </w:rPr>
        <w:t xml:space="preserve"> </w:t>
      </w:r>
      <w:r>
        <w:rPr>
          <w:sz w:val="22"/>
          <w:lang w:val="fi-FI"/>
        </w:rPr>
        <w:t>keskimääräinen C</w:t>
      </w:r>
      <w:r w:rsidRPr="00A6579D">
        <w:rPr>
          <w:sz w:val="22"/>
          <w:vertAlign w:val="subscript"/>
          <w:lang w:val="fi-FI"/>
        </w:rPr>
        <w:t>max</w:t>
      </w:r>
      <w:r w:rsidRPr="00581379">
        <w:rPr>
          <w:sz w:val="22"/>
          <w:lang w:val="fi-FI"/>
        </w:rPr>
        <w:t>-</w:t>
      </w:r>
      <w:r>
        <w:rPr>
          <w:sz w:val="22"/>
          <w:lang w:val="fi-FI"/>
        </w:rPr>
        <w:t xml:space="preserve">arvo nousi 2,65-kertaiseksi </w:t>
      </w:r>
      <w:r w:rsidRPr="00A6579D">
        <w:rPr>
          <w:sz w:val="22"/>
          <w:lang w:val="fi-FI"/>
        </w:rPr>
        <w:t>ja</w:t>
      </w:r>
      <w:r>
        <w:rPr>
          <w:sz w:val="22"/>
          <w:lang w:val="fi-FI"/>
        </w:rPr>
        <w:t xml:space="preserve"> AUC-arvo 2,51-kertaiseksi, kun A771726:ta annettiin toistuvina annoksina. Tällä plasman rosuvastatiinialtistuksen nousulla ei ollut kuitenkaan selvää vaikutusta HMG-CoA-reduktaasin aktiivisuuteen. Yhteiskäytössä rosuvastatiinin annoksen pitää olla korkeintaan 10 mg kerran vuorokaudessa. Varovaisuutta on noudatettava myös samanaikaisessa käytössä muiden BCRP:n substrattien (esim. metotreksaatti, topotekaani, sulfasalatsiini, daunorubisiini, doksorubisiini) ja OATP-ryhmän, erityisesti HMG-CoA-reduktaasin estäjinen (esim. simvastatiini, atorvastatiini, pravastatiini, metotreksaatti, nateglinidi, repaglinidi, rifampisiini) kanssa. Potilaita pitää seurata huolellisesti lääkevalmisteiden liiallisen altistuksen merkkien ja oireiden varalta ja näiden lääkevalmisteiden annoksen pienentämistä pitää harkita.</w:t>
      </w:r>
    </w:p>
    <w:p w14:paraId="4DAAF715" w14:textId="77777777" w:rsidR="00DE04AA" w:rsidRDefault="00DE04AA" w:rsidP="00DE04AA">
      <w:pPr>
        <w:rPr>
          <w:sz w:val="22"/>
          <w:lang w:val="fi-FI"/>
        </w:rPr>
      </w:pPr>
    </w:p>
    <w:p w14:paraId="32D5B6DF" w14:textId="77777777" w:rsidR="00DE04AA" w:rsidRDefault="00DE04AA" w:rsidP="00DE04AA">
      <w:pPr>
        <w:rPr>
          <w:sz w:val="22"/>
          <w:lang w:val="fi-FI"/>
        </w:rPr>
      </w:pPr>
      <w:r>
        <w:rPr>
          <w:sz w:val="22"/>
          <w:lang w:val="fi-FI"/>
        </w:rPr>
        <w:t>Vaikutus oraalisiin ehkäisyvalmisteisiin (etinyyliestradioli 0,03 mg ja levonorgestreeli 0,15 mg)</w:t>
      </w:r>
    </w:p>
    <w:p w14:paraId="4BD56579" w14:textId="77777777" w:rsidR="00DE04AA" w:rsidRDefault="00DE04AA" w:rsidP="00DE04AA">
      <w:pPr>
        <w:rPr>
          <w:sz w:val="22"/>
          <w:lang w:val="fi-FI"/>
        </w:rPr>
      </w:pPr>
      <w:r>
        <w:rPr>
          <w:sz w:val="22"/>
          <w:lang w:val="fi-FI"/>
        </w:rPr>
        <w:t>Etinyyliestradiolin keskimääräinen C</w:t>
      </w:r>
      <w:r w:rsidRPr="00A6579D">
        <w:rPr>
          <w:sz w:val="22"/>
          <w:vertAlign w:val="subscript"/>
          <w:lang w:val="fi-FI"/>
        </w:rPr>
        <w:t>max</w:t>
      </w:r>
      <w:r w:rsidRPr="00A6579D">
        <w:rPr>
          <w:sz w:val="22"/>
          <w:lang w:val="fi-FI"/>
        </w:rPr>
        <w:t>-</w:t>
      </w:r>
      <w:r>
        <w:rPr>
          <w:sz w:val="22"/>
          <w:lang w:val="fi-FI"/>
        </w:rPr>
        <w:t xml:space="preserve">arvo nousi 1,58-kertaiseksi </w:t>
      </w:r>
      <w:r w:rsidRPr="00A6579D">
        <w:rPr>
          <w:sz w:val="22"/>
          <w:lang w:val="fi-FI"/>
        </w:rPr>
        <w:t>ja</w:t>
      </w:r>
      <w:r>
        <w:rPr>
          <w:sz w:val="22"/>
          <w:lang w:val="fi-FI"/>
        </w:rPr>
        <w:t xml:space="preserve"> AUC</w:t>
      </w:r>
      <w:r w:rsidRPr="00581379">
        <w:rPr>
          <w:sz w:val="22"/>
          <w:vertAlign w:val="subscript"/>
          <w:lang w:val="fi-FI"/>
        </w:rPr>
        <w:t>0</w:t>
      </w:r>
      <w:r>
        <w:rPr>
          <w:sz w:val="22"/>
          <w:vertAlign w:val="subscript"/>
          <w:lang w:val="fi-FI"/>
        </w:rPr>
        <w:t>–</w:t>
      </w:r>
      <w:r w:rsidRPr="00581379">
        <w:rPr>
          <w:sz w:val="22"/>
          <w:vertAlign w:val="subscript"/>
          <w:lang w:val="fi-FI"/>
        </w:rPr>
        <w:t>24</w:t>
      </w:r>
      <w:r>
        <w:rPr>
          <w:sz w:val="22"/>
          <w:lang w:val="fi-FI"/>
        </w:rPr>
        <w:t>-arvo 1,54-kertaiseksi ja levonorgestreelin C</w:t>
      </w:r>
      <w:r w:rsidRPr="00A6579D">
        <w:rPr>
          <w:sz w:val="22"/>
          <w:vertAlign w:val="subscript"/>
          <w:lang w:val="fi-FI"/>
        </w:rPr>
        <w:t>max</w:t>
      </w:r>
      <w:r w:rsidRPr="00A6579D">
        <w:rPr>
          <w:sz w:val="22"/>
          <w:lang w:val="fi-FI"/>
        </w:rPr>
        <w:t>-</w:t>
      </w:r>
      <w:r>
        <w:rPr>
          <w:sz w:val="22"/>
          <w:lang w:val="fi-FI"/>
        </w:rPr>
        <w:t xml:space="preserve">arvo nousi 1,33-kertaiseksi </w:t>
      </w:r>
      <w:r w:rsidRPr="00A6579D">
        <w:rPr>
          <w:sz w:val="22"/>
          <w:lang w:val="fi-FI"/>
        </w:rPr>
        <w:t>ja</w:t>
      </w:r>
      <w:r>
        <w:rPr>
          <w:sz w:val="22"/>
          <w:lang w:val="fi-FI"/>
        </w:rPr>
        <w:t xml:space="preserve"> AUC</w:t>
      </w:r>
      <w:r w:rsidRPr="00581379">
        <w:rPr>
          <w:sz w:val="22"/>
          <w:vertAlign w:val="subscript"/>
          <w:lang w:val="fi-FI"/>
        </w:rPr>
        <w:t>0–24</w:t>
      </w:r>
      <w:r>
        <w:rPr>
          <w:sz w:val="22"/>
          <w:lang w:val="fi-FI"/>
        </w:rPr>
        <w:t xml:space="preserve">-arvo 1,41-kertaiseksi, kun A771726:ta annettiin toistuvina annoksina. Vaikka tällä yhteisvaikutuksella ei odoteta olevan haitallista vaikutusta oraalisten ehkäisyvalmisteiden tehoon, </w:t>
      </w:r>
      <w:r w:rsidRPr="00581379">
        <w:rPr>
          <w:sz w:val="22"/>
          <w:lang w:val="fi-FI"/>
        </w:rPr>
        <w:t>oraalisen ehkäisyvalmisteen tyyppiä on syytä harkita.</w:t>
      </w:r>
    </w:p>
    <w:p w14:paraId="54A2B257" w14:textId="77777777" w:rsidR="00DE04AA" w:rsidRDefault="00DE04AA" w:rsidP="00DE04AA">
      <w:pPr>
        <w:rPr>
          <w:sz w:val="22"/>
          <w:lang w:val="fi-FI"/>
        </w:rPr>
      </w:pPr>
    </w:p>
    <w:p w14:paraId="00A09637" w14:textId="77777777" w:rsidR="00DE04AA" w:rsidRDefault="00DE04AA" w:rsidP="00DE04AA">
      <w:pPr>
        <w:keepNext/>
        <w:rPr>
          <w:sz w:val="22"/>
          <w:lang w:val="fi-FI"/>
        </w:rPr>
      </w:pPr>
      <w:r>
        <w:rPr>
          <w:sz w:val="22"/>
          <w:lang w:val="fi-FI"/>
        </w:rPr>
        <w:lastRenderedPageBreak/>
        <w:t>Vaikutus varfariiniin (CYP2C9:n substraatti)</w:t>
      </w:r>
    </w:p>
    <w:p w14:paraId="2BAF70F5" w14:textId="77777777" w:rsidR="00322FF4" w:rsidRPr="00193B4C" w:rsidRDefault="00DE04AA" w:rsidP="00077EC7">
      <w:pPr>
        <w:rPr>
          <w:sz w:val="22"/>
          <w:szCs w:val="22"/>
          <w:lang w:val="fi-FI"/>
        </w:rPr>
      </w:pPr>
      <w:r>
        <w:rPr>
          <w:sz w:val="22"/>
          <w:lang w:val="fi-FI"/>
        </w:rPr>
        <w:t xml:space="preserve">Toistuvina annoksina annettuna A771726:lla ei ollut vaikutusta S-varfariinin farmakokinetiikkaan, mikä osoittaa, että A771726 ei ole CYP2C9:n estäjä tai induktori. INR-huippuarvossa havaittiin kuitenkin 25 %:n pieneneminen, kun A771726:ta annettiin samanaikaisesti varfariinin kanssa verrattuna varfariinin antoon yksinään. </w:t>
      </w:r>
      <w:r>
        <w:rPr>
          <w:sz w:val="22"/>
          <w:szCs w:val="22"/>
          <w:lang w:val="fi-FI"/>
        </w:rPr>
        <w:t>Siksi tarkkaa INR-arvon seurantaa ja mittauksia suositellaan, kun varfariinia annetaan samanaikaisesti.</w:t>
      </w:r>
      <w:r w:rsidRPr="00193B4C" w:rsidDel="00DE04AA">
        <w:rPr>
          <w:sz w:val="22"/>
          <w:szCs w:val="22"/>
          <w:lang w:val="fi-FI"/>
        </w:rPr>
        <w:t xml:space="preserve"> </w:t>
      </w:r>
    </w:p>
    <w:p w14:paraId="048D2A98" w14:textId="77777777" w:rsidR="00322FF4" w:rsidRPr="00193B4C" w:rsidRDefault="00322FF4">
      <w:pPr>
        <w:pStyle w:val="Hum1"/>
        <w:keepLines/>
        <w:ind w:left="0" w:right="-2" w:firstLine="0"/>
        <w:jc w:val="left"/>
        <w:rPr>
          <w:sz w:val="22"/>
          <w:szCs w:val="22"/>
        </w:rPr>
      </w:pPr>
    </w:p>
    <w:p w14:paraId="36A7C20E" w14:textId="77777777" w:rsidR="00322FF4" w:rsidRPr="00193B4C" w:rsidRDefault="00322FF4">
      <w:pPr>
        <w:pStyle w:val="Hum1"/>
        <w:keepNext/>
        <w:keepLines/>
        <w:ind w:left="0" w:right="-2" w:firstLine="0"/>
        <w:jc w:val="left"/>
        <w:rPr>
          <w:b/>
          <w:sz w:val="22"/>
          <w:szCs w:val="22"/>
        </w:rPr>
      </w:pPr>
      <w:r w:rsidRPr="00193B4C">
        <w:rPr>
          <w:b/>
          <w:sz w:val="22"/>
          <w:szCs w:val="22"/>
        </w:rPr>
        <w:t>4.6</w:t>
      </w:r>
      <w:r w:rsidRPr="00193B4C">
        <w:rPr>
          <w:b/>
          <w:sz w:val="22"/>
          <w:szCs w:val="22"/>
        </w:rPr>
        <w:tab/>
      </w:r>
      <w:r w:rsidR="00203FAF" w:rsidRPr="00203FAF">
        <w:rPr>
          <w:b/>
          <w:noProof/>
          <w:sz w:val="22"/>
          <w:szCs w:val="22"/>
        </w:rPr>
        <w:t xml:space="preserve"> </w:t>
      </w:r>
      <w:r w:rsidR="00203FAF">
        <w:rPr>
          <w:b/>
          <w:noProof/>
          <w:sz w:val="22"/>
          <w:szCs w:val="22"/>
        </w:rPr>
        <w:t>Hedelmällisyys</w:t>
      </w:r>
      <w:r w:rsidR="00CF437B">
        <w:rPr>
          <w:b/>
          <w:sz w:val="22"/>
          <w:szCs w:val="22"/>
        </w:rPr>
        <w:t>, r</w:t>
      </w:r>
      <w:r w:rsidRPr="00193B4C">
        <w:rPr>
          <w:b/>
          <w:sz w:val="22"/>
          <w:szCs w:val="22"/>
        </w:rPr>
        <w:t>askaus ja imetys</w:t>
      </w:r>
    </w:p>
    <w:p w14:paraId="5CCC5116" w14:textId="77777777" w:rsidR="00322FF4" w:rsidRPr="00193B4C" w:rsidRDefault="00322FF4">
      <w:pPr>
        <w:pStyle w:val="Hum1"/>
        <w:keepNext/>
        <w:keepLines/>
        <w:ind w:left="0" w:right="-2" w:firstLine="0"/>
        <w:jc w:val="left"/>
        <w:rPr>
          <w:sz w:val="22"/>
          <w:szCs w:val="22"/>
        </w:rPr>
      </w:pPr>
    </w:p>
    <w:p w14:paraId="254FB1C7"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Raskaus</w:t>
      </w:r>
    </w:p>
    <w:p w14:paraId="7D63F1A3" w14:textId="77777777" w:rsidR="00322FF4" w:rsidRPr="00193B4C" w:rsidRDefault="00322FF4">
      <w:pPr>
        <w:pStyle w:val="Hum1"/>
        <w:keepNext/>
        <w:keepLines/>
        <w:ind w:left="0" w:right="-2" w:firstLine="0"/>
        <w:jc w:val="left"/>
        <w:rPr>
          <w:sz w:val="22"/>
          <w:szCs w:val="22"/>
        </w:rPr>
      </w:pPr>
    </w:p>
    <w:p w14:paraId="7E39EBF4" w14:textId="77777777" w:rsidR="00322FF4" w:rsidRPr="00193B4C" w:rsidRDefault="00322FF4">
      <w:pPr>
        <w:pStyle w:val="Hum1"/>
        <w:keepLines/>
        <w:ind w:left="0" w:right="-2" w:firstLine="0"/>
        <w:jc w:val="left"/>
        <w:rPr>
          <w:sz w:val="22"/>
          <w:szCs w:val="22"/>
        </w:rPr>
      </w:pPr>
      <w:r w:rsidRPr="00193B4C">
        <w:rPr>
          <w:sz w:val="22"/>
          <w:szCs w:val="22"/>
        </w:rPr>
        <w:t>Leflunomidin aktiivisen metaboliitin, A771726, epäillään aiheuttavan vaikeita synnynnäisiä epämuodostumia, jos leflunomidia käytetään raskauden aikana.</w:t>
      </w:r>
    </w:p>
    <w:p w14:paraId="0F1DE5A8" w14:textId="77777777" w:rsidR="00322FF4" w:rsidRPr="00193B4C" w:rsidRDefault="00322FF4">
      <w:pPr>
        <w:pStyle w:val="Hum1"/>
        <w:keepLines/>
        <w:ind w:left="0" w:right="-2" w:firstLine="0"/>
        <w:jc w:val="left"/>
        <w:rPr>
          <w:sz w:val="22"/>
          <w:szCs w:val="22"/>
        </w:rPr>
      </w:pPr>
      <w:r w:rsidRPr="00193B4C">
        <w:rPr>
          <w:sz w:val="22"/>
          <w:szCs w:val="22"/>
        </w:rPr>
        <w:t>Arava on vasta-aiheinen raskauden aikana</w:t>
      </w:r>
      <w:r w:rsidR="00EF1F0D" w:rsidRPr="00193B4C">
        <w:rPr>
          <w:sz w:val="22"/>
          <w:szCs w:val="22"/>
        </w:rPr>
        <w:t xml:space="preserve"> (ks. kohta</w:t>
      </w:r>
      <w:r w:rsidR="00AC4766">
        <w:rPr>
          <w:sz w:val="22"/>
          <w:szCs w:val="22"/>
        </w:rPr>
        <w:t> </w:t>
      </w:r>
      <w:r w:rsidR="00EF1F0D" w:rsidRPr="00193B4C">
        <w:rPr>
          <w:sz w:val="22"/>
          <w:szCs w:val="22"/>
        </w:rPr>
        <w:t>4.3)</w:t>
      </w:r>
      <w:r w:rsidRPr="00193B4C">
        <w:rPr>
          <w:sz w:val="22"/>
          <w:szCs w:val="22"/>
        </w:rPr>
        <w:t>.</w:t>
      </w:r>
    </w:p>
    <w:p w14:paraId="090014CF" w14:textId="77777777" w:rsidR="00EF1F0D" w:rsidRPr="00193B4C" w:rsidRDefault="00EF1F0D">
      <w:pPr>
        <w:pStyle w:val="Hum1"/>
        <w:keepLines/>
        <w:ind w:left="0" w:right="-2" w:firstLine="0"/>
        <w:jc w:val="left"/>
        <w:rPr>
          <w:sz w:val="22"/>
          <w:szCs w:val="22"/>
        </w:rPr>
      </w:pPr>
    </w:p>
    <w:p w14:paraId="632AF435" w14:textId="77777777" w:rsidR="00322FF4" w:rsidRPr="00193B4C" w:rsidRDefault="00322FF4">
      <w:pPr>
        <w:pStyle w:val="Hum1"/>
        <w:keepLines/>
        <w:ind w:left="0" w:right="-2" w:firstLine="0"/>
        <w:jc w:val="left"/>
        <w:rPr>
          <w:bCs/>
          <w:sz w:val="22"/>
          <w:szCs w:val="22"/>
        </w:rPr>
      </w:pPr>
      <w:r w:rsidRPr="00193B4C">
        <w:rPr>
          <w:sz w:val="22"/>
          <w:szCs w:val="22"/>
        </w:rPr>
        <w:t>Hedelmällisessä iässä olevien naisten tulee käyttää luotettavaa ehkäisymenetelmää hoidon aikana ja 2</w:t>
      </w:r>
      <w:r w:rsidR="00AC4766">
        <w:rPr>
          <w:sz w:val="22"/>
          <w:szCs w:val="22"/>
        </w:rPr>
        <w:t> </w:t>
      </w:r>
      <w:r w:rsidRPr="00193B4C">
        <w:rPr>
          <w:sz w:val="22"/>
          <w:szCs w:val="22"/>
        </w:rPr>
        <w:t>vuotta sen jälkeen (ks. ”lääkkeetön jakso” alla) tai 11</w:t>
      </w:r>
      <w:r w:rsidR="00AC4766">
        <w:rPr>
          <w:sz w:val="22"/>
          <w:szCs w:val="22"/>
        </w:rPr>
        <w:t> </w:t>
      </w:r>
      <w:r w:rsidRPr="00193B4C">
        <w:rPr>
          <w:sz w:val="22"/>
          <w:szCs w:val="22"/>
        </w:rPr>
        <w:t>päivän ajan hoidon jälkeen (ks. nopeutettu ”</w:t>
      </w:r>
      <w:r w:rsidRPr="00193B4C">
        <w:rPr>
          <w:bCs/>
          <w:sz w:val="22"/>
          <w:szCs w:val="22"/>
        </w:rPr>
        <w:t>elimistöstä poistamismenetelmä”, alla).</w:t>
      </w:r>
    </w:p>
    <w:p w14:paraId="01E77923" w14:textId="77777777" w:rsidR="00322FF4" w:rsidRPr="00193B4C" w:rsidRDefault="00322FF4">
      <w:pPr>
        <w:pStyle w:val="Hum1"/>
        <w:keepLines/>
        <w:ind w:left="0" w:right="-2" w:firstLine="0"/>
        <w:jc w:val="left"/>
        <w:rPr>
          <w:sz w:val="22"/>
          <w:szCs w:val="22"/>
        </w:rPr>
      </w:pPr>
    </w:p>
    <w:p w14:paraId="281EEC10" w14:textId="77777777" w:rsidR="00322FF4" w:rsidRPr="00193B4C" w:rsidRDefault="00322FF4">
      <w:pPr>
        <w:pStyle w:val="Hum1"/>
        <w:keepLines/>
        <w:ind w:left="0" w:right="-2" w:firstLine="0"/>
        <w:jc w:val="left"/>
        <w:rPr>
          <w:sz w:val="22"/>
          <w:szCs w:val="22"/>
        </w:rPr>
      </w:pPr>
      <w:r w:rsidRPr="00193B4C">
        <w:rPr>
          <w:sz w:val="22"/>
          <w:szCs w:val="22"/>
        </w:rPr>
        <w:t>Potilaita tulee neuvoa ottamaan yhteyttä lääkäriin välittömästi raskaustestin suorittamiseksi, jos kuukautiset ovat vähänkin myöhässä tai on muita syitä epäillä raskautta. Jos testi on positiivinen, tulee lääkärin ja potilaan keskustella sikiölle aiheutuvista riskeistä. On mahdollista, että kuukautisten myöhästyessä nopea aktiivisen metaboliitin veripitoisuuksien alentaminen lääkkeen eliminaatiota kiihdyttämällä alla kuvatuin menetelmin, saattaa laskea leflunomidin sikiölle aiheuttamaa riskiä.</w:t>
      </w:r>
    </w:p>
    <w:p w14:paraId="4552EC12" w14:textId="77777777" w:rsidR="00250855" w:rsidRPr="0049558F" w:rsidRDefault="00250855" w:rsidP="00250855">
      <w:pPr>
        <w:rPr>
          <w:sz w:val="22"/>
          <w:szCs w:val="22"/>
          <w:lang w:val="fi-FI"/>
        </w:rPr>
      </w:pPr>
    </w:p>
    <w:p w14:paraId="1937393F" w14:textId="77777777" w:rsidR="00250855" w:rsidRPr="00193B4C" w:rsidRDefault="00250855" w:rsidP="00250855">
      <w:pPr>
        <w:rPr>
          <w:sz w:val="22"/>
          <w:szCs w:val="22"/>
          <w:lang w:val="fi-FI"/>
        </w:rPr>
      </w:pPr>
      <w:r w:rsidRPr="00193B4C">
        <w:rPr>
          <w:sz w:val="22"/>
          <w:szCs w:val="22"/>
          <w:lang w:val="fi-FI"/>
        </w:rPr>
        <w:t>Pienessä tutkimuksessa naisilla (n=64), jotka tulivat vahingossa raskaaksi leflunomidihoidon aikana</w:t>
      </w:r>
      <w:r w:rsidR="009F15D8" w:rsidRPr="00193B4C">
        <w:rPr>
          <w:sz w:val="22"/>
          <w:szCs w:val="22"/>
          <w:lang w:val="fi-FI"/>
        </w:rPr>
        <w:t xml:space="preserve"> ja</w:t>
      </w:r>
      <w:r w:rsidRPr="00193B4C">
        <w:rPr>
          <w:sz w:val="22"/>
          <w:szCs w:val="22"/>
          <w:lang w:val="fi-FI"/>
        </w:rPr>
        <w:t xml:space="preserve"> lääkitys jatkui vielä enintään kolme viikkoa hedelmöityksen jälkeen, ja jota seurasi lääkkeen elimistöstä poistaminen, ei havaittu merkittäviä eroja (p=0,13) vakavien epämuodostumien kokonaismäärässä (5,4 %) verrattuna kumpaank</w:t>
      </w:r>
      <w:r w:rsidR="009F15D8" w:rsidRPr="00193B4C">
        <w:rPr>
          <w:sz w:val="22"/>
          <w:szCs w:val="22"/>
          <w:lang w:val="fi-FI"/>
        </w:rPr>
        <w:t>i</w:t>
      </w:r>
      <w:r w:rsidRPr="00193B4C">
        <w:rPr>
          <w:sz w:val="22"/>
          <w:szCs w:val="22"/>
          <w:lang w:val="fi-FI"/>
        </w:rPr>
        <w:t>n vertailuryhmään (4,2 % sairailla potilailla [n=108] ja 4,2 % terveillä raskaana olevilla naisilla [n=78]).</w:t>
      </w:r>
    </w:p>
    <w:p w14:paraId="769BDD08" w14:textId="77777777" w:rsidR="00322FF4" w:rsidRPr="00193B4C" w:rsidRDefault="00322FF4">
      <w:pPr>
        <w:pStyle w:val="Hum1"/>
        <w:keepLines/>
        <w:ind w:left="0" w:right="-2" w:firstLine="0"/>
        <w:jc w:val="left"/>
        <w:rPr>
          <w:sz w:val="22"/>
          <w:szCs w:val="22"/>
        </w:rPr>
      </w:pPr>
    </w:p>
    <w:p w14:paraId="547B701E" w14:textId="77777777" w:rsidR="00322FF4" w:rsidRPr="00193B4C" w:rsidRDefault="00322FF4">
      <w:pPr>
        <w:pStyle w:val="Hum1"/>
        <w:keepLines/>
        <w:ind w:left="0" w:right="-2" w:firstLine="0"/>
        <w:jc w:val="left"/>
        <w:rPr>
          <w:sz w:val="22"/>
          <w:szCs w:val="22"/>
        </w:rPr>
      </w:pPr>
      <w:r w:rsidRPr="00193B4C">
        <w:rPr>
          <w:sz w:val="22"/>
          <w:szCs w:val="22"/>
        </w:rPr>
        <w:t>Raskautta suunnitteleville leflunomidihoitoa saaville naisille suositellaan toista seuraavista menetelmistä sen varmistamiseksi, että sikiö ei altistu toksisille A771726-pitoisuuksille (tavoitetaso alle 0,02 mg/ml):</w:t>
      </w:r>
    </w:p>
    <w:p w14:paraId="1E89249D" w14:textId="77777777" w:rsidR="00322FF4" w:rsidRPr="00193B4C" w:rsidRDefault="00322FF4">
      <w:pPr>
        <w:pStyle w:val="Hum1"/>
        <w:keepLines/>
        <w:ind w:left="0" w:right="-2" w:firstLine="0"/>
        <w:jc w:val="left"/>
        <w:rPr>
          <w:sz w:val="22"/>
          <w:szCs w:val="22"/>
        </w:rPr>
      </w:pPr>
    </w:p>
    <w:p w14:paraId="0E4E5C3A" w14:textId="77777777" w:rsidR="00322FF4" w:rsidRPr="00193B4C" w:rsidRDefault="00322FF4">
      <w:pPr>
        <w:pStyle w:val="Hum1"/>
        <w:keepNext/>
        <w:keepLines/>
        <w:ind w:left="0" w:right="-2" w:firstLine="0"/>
        <w:jc w:val="left"/>
        <w:rPr>
          <w:b/>
          <w:i/>
          <w:sz w:val="22"/>
          <w:szCs w:val="22"/>
        </w:rPr>
      </w:pPr>
      <w:r w:rsidRPr="00193B4C">
        <w:rPr>
          <w:i/>
          <w:sz w:val="22"/>
          <w:szCs w:val="22"/>
        </w:rPr>
        <w:t>Lääkkeetön jakso</w:t>
      </w:r>
    </w:p>
    <w:p w14:paraId="6F34D198" w14:textId="77777777" w:rsidR="00322FF4" w:rsidRPr="00193B4C" w:rsidRDefault="00322FF4">
      <w:pPr>
        <w:pStyle w:val="Hum1"/>
        <w:keepNext/>
        <w:keepLines/>
        <w:ind w:left="0" w:right="-2" w:firstLine="0"/>
        <w:jc w:val="left"/>
        <w:rPr>
          <w:sz w:val="22"/>
          <w:szCs w:val="22"/>
        </w:rPr>
      </w:pPr>
    </w:p>
    <w:p w14:paraId="58599AB8" w14:textId="77777777" w:rsidR="00322FF4" w:rsidRPr="00193B4C" w:rsidRDefault="00322FF4">
      <w:pPr>
        <w:pStyle w:val="Hum1"/>
        <w:keepLines/>
        <w:ind w:left="0" w:right="-2" w:firstLine="0"/>
        <w:jc w:val="left"/>
        <w:rPr>
          <w:sz w:val="22"/>
          <w:szCs w:val="22"/>
        </w:rPr>
      </w:pPr>
      <w:r w:rsidRPr="00193B4C">
        <w:rPr>
          <w:sz w:val="22"/>
          <w:szCs w:val="22"/>
        </w:rPr>
        <w:t>A771726:n plasmapitoisuudet saattavat olla pitkään yli 0,02 mg/l. Konsentraation voidaan olettaa laskevan alle 0,02 mg/l noin kahden vuoden jälkeen leflunomidihoidon loppumisesta.</w:t>
      </w:r>
    </w:p>
    <w:p w14:paraId="00917145" w14:textId="77777777" w:rsidR="00322FF4" w:rsidRPr="00193B4C" w:rsidRDefault="00322FF4">
      <w:pPr>
        <w:pStyle w:val="Hum1"/>
        <w:keepLines/>
        <w:ind w:left="0" w:right="-2" w:firstLine="0"/>
        <w:jc w:val="left"/>
        <w:rPr>
          <w:sz w:val="22"/>
          <w:szCs w:val="22"/>
        </w:rPr>
      </w:pPr>
    </w:p>
    <w:p w14:paraId="66B3112C" w14:textId="77777777" w:rsidR="00322FF4" w:rsidRPr="00193B4C" w:rsidRDefault="00322FF4">
      <w:pPr>
        <w:pStyle w:val="Hum1"/>
        <w:keepLines/>
        <w:ind w:left="0" w:right="-2" w:firstLine="0"/>
        <w:jc w:val="left"/>
        <w:rPr>
          <w:sz w:val="22"/>
          <w:szCs w:val="22"/>
        </w:rPr>
      </w:pPr>
      <w:r w:rsidRPr="00193B4C">
        <w:rPr>
          <w:sz w:val="22"/>
          <w:szCs w:val="22"/>
        </w:rPr>
        <w:t>Kahden vuoden lääkkeettömän jakson jälkeen A771726:n plasmapitoisuudet mitataan ensimmäisen kerran. Tämän jälkeen A771726:n plasmapitoisuus tulee mitata uudelleen aikaisintaan 14 vuorokauden kuluttua. Teratogeenisuuden riskiä ei ole odotettavissa, jos molemmat plasmapitoisuudet ovat alle 0,02 mg/l.</w:t>
      </w:r>
    </w:p>
    <w:p w14:paraId="7EA6AC29" w14:textId="77777777" w:rsidR="00322FF4" w:rsidRPr="00193B4C" w:rsidRDefault="00322FF4">
      <w:pPr>
        <w:pStyle w:val="Hum1"/>
        <w:keepLines/>
        <w:ind w:left="0" w:right="-2" w:firstLine="0"/>
        <w:jc w:val="left"/>
        <w:rPr>
          <w:sz w:val="22"/>
          <w:szCs w:val="22"/>
        </w:rPr>
      </w:pPr>
    </w:p>
    <w:p w14:paraId="5B278AC4" w14:textId="77777777" w:rsidR="00322FF4" w:rsidRPr="00193B4C" w:rsidRDefault="00322FF4">
      <w:pPr>
        <w:pStyle w:val="Hum1"/>
        <w:keepLines/>
        <w:ind w:left="0" w:right="-2" w:firstLine="0"/>
        <w:jc w:val="left"/>
        <w:rPr>
          <w:sz w:val="22"/>
          <w:szCs w:val="22"/>
        </w:rPr>
      </w:pPr>
      <w:r w:rsidRPr="00193B4C">
        <w:rPr>
          <w:sz w:val="22"/>
          <w:szCs w:val="22"/>
        </w:rPr>
        <w:t>Jos haluat lisätietoja näytteiden ottamisesta ota ystävällisesti yhteyttä myyntiluvan haltijaan tai sen paikalliseen edustajaan (ks. kohta 7).</w:t>
      </w:r>
    </w:p>
    <w:p w14:paraId="1703745F" w14:textId="77777777" w:rsidR="00322FF4" w:rsidRPr="00193B4C" w:rsidRDefault="00322FF4">
      <w:pPr>
        <w:pStyle w:val="Hum1"/>
        <w:keepLines/>
        <w:ind w:left="0" w:right="-2" w:firstLine="0"/>
        <w:jc w:val="left"/>
        <w:rPr>
          <w:sz w:val="22"/>
          <w:szCs w:val="22"/>
        </w:rPr>
      </w:pPr>
    </w:p>
    <w:p w14:paraId="7A941AF4" w14:textId="77777777" w:rsidR="00322FF4" w:rsidRPr="00193B4C" w:rsidRDefault="00322FF4">
      <w:pPr>
        <w:pStyle w:val="Hum1"/>
        <w:keepNext/>
        <w:keepLines/>
        <w:ind w:left="0" w:right="-2" w:firstLine="0"/>
        <w:jc w:val="left"/>
        <w:rPr>
          <w:i/>
          <w:sz w:val="22"/>
          <w:szCs w:val="22"/>
        </w:rPr>
      </w:pPr>
      <w:r w:rsidRPr="00193B4C">
        <w:rPr>
          <w:i/>
          <w:sz w:val="22"/>
          <w:szCs w:val="22"/>
        </w:rPr>
        <w:t>Elimistöstä poistamismenetelmä</w:t>
      </w:r>
    </w:p>
    <w:p w14:paraId="1EDAF68F" w14:textId="77777777" w:rsidR="00322FF4" w:rsidRPr="00193B4C" w:rsidRDefault="00322FF4">
      <w:pPr>
        <w:pStyle w:val="Hum1"/>
        <w:keepNext/>
        <w:keepLines/>
        <w:ind w:left="0" w:right="-2" w:firstLine="0"/>
        <w:jc w:val="left"/>
        <w:rPr>
          <w:sz w:val="22"/>
          <w:szCs w:val="22"/>
        </w:rPr>
      </w:pPr>
    </w:p>
    <w:p w14:paraId="51317F6D" w14:textId="77777777" w:rsidR="00322FF4" w:rsidRPr="00193B4C" w:rsidRDefault="00322FF4">
      <w:pPr>
        <w:pStyle w:val="Hum1"/>
        <w:keepNext/>
        <w:keepLines/>
        <w:ind w:left="0" w:right="-2" w:firstLine="0"/>
        <w:jc w:val="left"/>
        <w:rPr>
          <w:sz w:val="22"/>
          <w:szCs w:val="22"/>
        </w:rPr>
      </w:pPr>
      <w:r w:rsidRPr="00193B4C">
        <w:rPr>
          <w:sz w:val="22"/>
          <w:szCs w:val="22"/>
        </w:rPr>
        <w:t>Leflunomidihoidon lopettamisen jälkeen:</w:t>
      </w:r>
    </w:p>
    <w:p w14:paraId="72F24A44" w14:textId="77777777" w:rsidR="00322FF4" w:rsidRPr="00193B4C" w:rsidRDefault="00322FF4">
      <w:pPr>
        <w:pStyle w:val="Hum1"/>
        <w:keepNext/>
        <w:keepLines/>
        <w:ind w:left="0" w:right="-2" w:firstLine="0"/>
        <w:jc w:val="left"/>
        <w:rPr>
          <w:sz w:val="22"/>
          <w:szCs w:val="22"/>
        </w:rPr>
      </w:pPr>
    </w:p>
    <w:p w14:paraId="54181274" w14:textId="77777777" w:rsidR="00322FF4" w:rsidRPr="00193B4C" w:rsidRDefault="00322FF4">
      <w:pPr>
        <w:pStyle w:val="Hum1"/>
        <w:keepLines/>
        <w:numPr>
          <w:ilvl w:val="0"/>
          <w:numId w:val="1"/>
        </w:numPr>
        <w:ind w:left="567" w:right="-2" w:hanging="567"/>
        <w:jc w:val="left"/>
        <w:rPr>
          <w:sz w:val="22"/>
          <w:szCs w:val="22"/>
        </w:rPr>
      </w:pPr>
      <w:r w:rsidRPr="00193B4C">
        <w:rPr>
          <w:sz w:val="22"/>
          <w:szCs w:val="22"/>
        </w:rPr>
        <w:t>8 g kolestyramiinia 3 kertaa vuorokaudessa 11 vuorokauden ajan</w:t>
      </w:r>
      <w:r w:rsidR="0020674A" w:rsidRPr="00193B4C">
        <w:rPr>
          <w:sz w:val="22"/>
          <w:szCs w:val="22"/>
        </w:rPr>
        <w:t>,</w:t>
      </w:r>
    </w:p>
    <w:p w14:paraId="3A88E0CE" w14:textId="77777777" w:rsidR="00322FF4" w:rsidRPr="00193B4C" w:rsidRDefault="00322FF4">
      <w:pPr>
        <w:pStyle w:val="Hum1"/>
        <w:keepLines/>
        <w:ind w:right="-2"/>
        <w:jc w:val="left"/>
        <w:rPr>
          <w:sz w:val="22"/>
          <w:szCs w:val="22"/>
        </w:rPr>
      </w:pPr>
    </w:p>
    <w:p w14:paraId="3025118F" w14:textId="77777777" w:rsidR="00322FF4" w:rsidRPr="00193B4C" w:rsidRDefault="00322FF4">
      <w:pPr>
        <w:pStyle w:val="Hum1"/>
        <w:keepLines/>
        <w:numPr>
          <w:ilvl w:val="0"/>
          <w:numId w:val="1"/>
        </w:numPr>
        <w:ind w:left="567" w:right="-2" w:hanging="567"/>
        <w:jc w:val="left"/>
        <w:rPr>
          <w:sz w:val="22"/>
          <w:szCs w:val="22"/>
        </w:rPr>
      </w:pPr>
      <w:r w:rsidRPr="00193B4C">
        <w:rPr>
          <w:sz w:val="22"/>
          <w:szCs w:val="22"/>
        </w:rPr>
        <w:t>vaihtoehtoisesti 50 g jauhemaista lääkehiiltä 4 kertaa vuorokaudessa 11 vuorokauden ajan.</w:t>
      </w:r>
    </w:p>
    <w:p w14:paraId="191F62CF" w14:textId="77777777" w:rsidR="00322FF4" w:rsidRPr="00193B4C" w:rsidRDefault="00322FF4">
      <w:pPr>
        <w:pStyle w:val="Hum1"/>
        <w:keepLines/>
        <w:ind w:left="0" w:right="-2" w:firstLine="0"/>
        <w:jc w:val="left"/>
        <w:rPr>
          <w:sz w:val="22"/>
          <w:szCs w:val="22"/>
        </w:rPr>
      </w:pPr>
    </w:p>
    <w:p w14:paraId="641E5A17" w14:textId="77777777" w:rsidR="00322FF4" w:rsidRPr="00193B4C" w:rsidRDefault="00322FF4">
      <w:pPr>
        <w:pStyle w:val="Hum1"/>
        <w:keepLines/>
        <w:ind w:left="0" w:right="-2" w:firstLine="0"/>
        <w:jc w:val="left"/>
        <w:rPr>
          <w:sz w:val="22"/>
          <w:szCs w:val="22"/>
        </w:rPr>
      </w:pPr>
      <w:r w:rsidRPr="00193B4C">
        <w:rPr>
          <w:sz w:val="22"/>
          <w:szCs w:val="22"/>
        </w:rPr>
        <w:lastRenderedPageBreak/>
        <w:t>Kuitenkin myös kummankin menetelmän jälkeen tarvitaan varmennus kahdella testillä aikaisintaan 14 päivän välein sekä puolentoista kuukauden lääkkeetön jakso ensimmäisestä 0,02 mg/l pitoisuuden alittavasta plasmapitoisuudesta fertilisaatioon.</w:t>
      </w:r>
    </w:p>
    <w:p w14:paraId="7B731BB7" w14:textId="77777777" w:rsidR="00322FF4" w:rsidRPr="00193B4C" w:rsidRDefault="00322FF4">
      <w:pPr>
        <w:keepLines/>
        <w:rPr>
          <w:sz w:val="22"/>
          <w:szCs w:val="22"/>
          <w:lang w:val="fi-FI"/>
        </w:rPr>
      </w:pPr>
    </w:p>
    <w:p w14:paraId="09FB22E3" w14:textId="77777777" w:rsidR="00322FF4" w:rsidRPr="00193B4C" w:rsidRDefault="00322FF4">
      <w:pPr>
        <w:keepLines/>
        <w:rPr>
          <w:sz w:val="22"/>
          <w:szCs w:val="22"/>
          <w:lang w:val="fi-FI"/>
        </w:rPr>
      </w:pPr>
      <w:r w:rsidRPr="00193B4C">
        <w:rPr>
          <w:sz w:val="22"/>
          <w:szCs w:val="22"/>
          <w:lang w:val="fi-FI"/>
        </w:rPr>
        <w:t>Hedelmällisessä iässä oleville naisille tulee kertoa, että hoidon päättymisen jälkeen tarvitaan</w:t>
      </w:r>
      <w:r w:rsidR="00EF1F0D" w:rsidRPr="00193B4C">
        <w:rPr>
          <w:sz w:val="22"/>
          <w:szCs w:val="22"/>
          <w:lang w:val="fi-FI"/>
        </w:rPr>
        <w:t xml:space="preserve"> </w:t>
      </w:r>
      <w:r w:rsidRPr="00193B4C">
        <w:rPr>
          <w:sz w:val="22"/>
          <w:szCs w:val="22"/>
          <w:lang w:val="fi-FI"/>
        </w:rPr>
        <w:t>kahden vuoden lääkkeetön jakso ennen kuin he saavat tulla raskaaksi. Mikäli luotettavan ehkäisymenetelmän käyttö noin kahden vuoden lääkkeettömän jakson ajan tuntuu epäkäytännölliseltä, voidaan suositella ennaltaehkäisevää elimistöstä poistamismenetelmää.</w:t>
      </w:r>
    </w:p>
    <w:p w14:paraId="0276050F" w14:textId="77777777" w:rsidR="00EF1F0D" w:rsidRPr="00193B4C" w:rsidRDefault="00EF1F0D">
      <w:pPr>
        <w:keepLines/>
        <w:rPr>
          <w:sz w:val="22"/>
          <w:szCs w:val="22"/>
          <w:lang w:val="fi-FI"/>
        </w:rPr>
      </w:pPr>
    </w:p>
    <w:p w14:paraId="04ACB278" w14:textId="77777777" w:rsidR="00322FF4" w:rsidRPr="00193B4C" w:rsidRDefault="00322FF4">
      <w:pPr>
        <w:pStyle w:val="BodyText"/>
        <w:keepLines/>
        <w:rPr>
          <w:szCs w:val="22"/>
        </w:rPr>
      </w:pPr>
      <w:r w:rsidRPr="00193B4C">
        <w:rPr>
          <w:szCs w:val="22"/>
        </w:rPr>
        <w:t>Sekä kolestyramiini että jauhemainen lääkehiili saattavat vaikuttaa estrogeenien ja progestiinien imeytymiseen siten, että ehkäisypillereillä ei voida taata kolestyramiinin tai jauhemaisen lääkehiilen elimistöstä poistamismenetelmän käytön aikana luotettavaa ehkäisyä. Vaihtoehtoisten ehkäisymenetelmien käyttöä suositellaan.</w:t>
      </w:r>
    </w:p>
    <w:p w14:paraId="70476AE7" w14:textId="77777777" w:rsidR="00322FF4" w:rsidRPr="00193B4C" w:rsidRDefault="00322FF4">
      <w:pPr>
        <w:keepLines/>
        <w:rPr>
          <w:sz w:val="22"/>
          <w:szCs w:val="22"/>
          <w:lang w:val="fi-FI"/>
        </w:rPr>
      </w:pPr>
    </w:p>
    <w:p w14:paraId="7EDD116C"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Imetys</w:t>
      </w:r>
    </w:p>
    <w:p w14:paraId="01F25459" w14:textId="77777777" w:rsidR="00322FF4" w:rsidRPr="00193B4C" w:rsidRDefault="00322FF4">
      <w:pPr>
        <w:pStyle w:val="Hum1"/>
        <w:keepNext/>
        <w:keepLines/>
        <w:ind w:left="0" w:right="-2" w:firstLine="0"/>
        <w:jc w:val="left"/>
        <w:rPr>
          <w:sz w:val="22"/>
          <w:szCs w:val="22"/>
        </w:rPr>
      </w:pPr>
    </w:p>
    <w:p w14:paraId="489A9467" w14:textId="77777777" w:rsidR="00005EBA" w:rsidRDefault="00322FF4" w:rsidP="00005EBA">
      <w:pPr>
        <w:pStyle w:val="Hum1"/>
        <w:keepNext/>
        <w:keepLines/>
        <w:ind w:left="0" w:firstLine="0"/>
        <w:jc w:val="left"/>
        <w:rPr>
          <w:sz w:val="22"/>
          <w:szCs w:val="22"/>
        </w:rPr>
      </w:pPr>
      <w:r w:rsidRPr="00193B4C">
        <w:rPr>
          <w:sz w:val="22"/>
          <w:szCs w:val="22"/>
        </w:rPr>
        <w:t>Eläinkokeet viittaavat siihen, että leflunomidi tai sen metaboliitit erittyvät äidinmaitoon. Imetyksen aikana ei siksi tule käyttää leflunomidia.</w:t>
      </w:r>
    </w:p>
    <w:p w14:paraId="6D3C047E" w14:textId="77777777" w:rsidR="00005EBA" w:rsidRDefault="00005EBA" w:rsidP="00005EBA">
      <w:pPr>
        <w:pStyle w:val="Hum1"/>
        <w:keepNext/>
        <w:keepLines/>
        <w:ind w:left="0" w:firstLine="0"/>
        <w:jc w:val="left"/>
        <w:rPr>
          <w:sz w:val="22"/>
          <w:szCs w:val="22"/>
        </w:rPr>
      </w:pPr>
    </w:p>
    <w:p w14:paraId="328534C9" w14:textId="77777777" w:rsidR="00005EBA" w:rsidRDefault="00005EBA" w:rsidP="00005EBA">
      <w:pPr>
        <w:pStyle w:val="Hum1"/>
        <w:keepNext/>
        <w:keepLines/>
        <w:ind w:left="0" w:firstLine="0"/>
        <w:jc w:val="left"/>
        <w:rPr>
          <w:sz w:val="22"/>
          <w:szCs w:val="22"/>
          <w:u w:val="single"/>
        </w:rPr>
      </w:pPr>
      <w:r w:rsidRPr="00AD460B">
        <w:rPr>
          <w:sz w:val="22"/>
          <w:szCs w:val="22"/>
          <w:u w:val="single"/>
        </w:rPr>
        <w:t>Hedelmällisyys</w:t>
      </w:r>
    </w:p>
    <w:p w14:paraId="3B46C2C9" w14:textId="77777777" w:rsidR="0024081C" w:rsidRDefault="0024081C" w:rsidP="0024081C">
      <w:pPr>
        <w:pStyle w:val="Hum1"/>
        <w:keepLines/>
        <w:ind w:left="0" w:right="-2" w:firstLine="0"/>
        <w:jc w:val="left"/>
        <w:rPr>
          <w:sz w:val="22"/>
        </w:rPr>
      </w:pPr>
    </w:p>
    <w:p w14:paraId="24AB629A" w14:textId="77777777" w:rsidR="00322FF4" w:rsidRPr="00193B4C" w:rsidRDefault="0024081C" w:rsidP="0024081C">
      <w:pPr>
        <w:pStyle w:val="Hum1"/>
        <w:keepLines/>
        <w:ind w:left="0" w:right="-2" w:firstLine="0"/>
        <w:jc w:val="left"/>
        <w:rPr>
          <w:sz w:val="22"/>
          <w:szCs w:val="22"/>
        </w:rPr>
      </w:pPr>
      <w:r w:rsidRPr="00291DF0">
        <w:rPr>
          <w:sz w:val="22"/>
        </w:rPr>
        <w:t>Eläimillä tehdyissä hedelmällisyyskokeissa ei havaittu vaikutusta urosten tai naaraiden hedelmällisyyteen, mutta urosten lisääntymiselimien haittavaikutuksia havaittiin toistetuilla annoksilla tehdyissä toksisuustutkimuksissa</w:t>
      </w:r>
      <w:r>
        <w:rPr>
          <w:sz w:val="22"/>
        </w:rPr>
        <w:t xml:space="preserve"> </w:t>
      </w:r>
      <w:r w:rsidRPr="00581379">
        <w:rPr>
          <w:sz w:val="22"/>
        </w:rPr>
        <w:t>(ks. kohta 5.3)</w:t>
      </w:r>
      <w:r w:rsidRPr="00291DF0">
        <w:rPr>
          <w:sz w:val="22"/>
        </w:rPr>
        <w:t>.</w:t>
      </w:r>
    </w:p>
    <w:p w14:paraId="5DF26FA8" w14:textId="77777777" w:rsidR="00322FF4" w:rsidRPr="00193B4C" w:rsidRDefault="00322FF4">
      <w:pPr>
        <w:pStyle w:val="Hum1"/>
        <w:keepLines/>
        <w:ind w:left="0" w:right="-2" w:firstLine="0"/>
        <w:jc w:val="left"/>
        <w:rPr>
          <w:sz w:val="22"/>
          <w:szCs w:val="22"/>
        </w:rPr>
      </w:pPr>
    </w:p>
    <w:p w14:paraId="38B26556" w14:textId="77777777" w:rsidR="00322FF4" w:rsidRPr="00193B4C" w:rsidRDefault="00322FF4">
      <w:pPr>
        <w:pStyle w:val="Hum1"/>
        <w:keepNext/>
        <w:keepLines/>
        <w:ind w:left="0" w:right="-2" w:firstLine="0"/>
        <w:jc w:val="left"/>
        <w:rPr>
          <w:b/>
          <w:sz w:val="22"/>
          <w:szCs w:val="22"/>
        </w:rPr>
      </w:pPr>
      <w:r w:rsidRPr="00193B4C">
        <w:rPr>
          <w:b/>
          <w:sz w:val="22"/>
          <w:szCs w:val="22"/>
        </w:rPr>
        <w:t>4.7</w:t>
      </w:r>
      <w:r w:rsidRPr="00193B4C">
        <w:rPr>
          <w:b/>
          <w:sz w:val="22"/>
          <w:szCs w:val="22"/>
        </w:rPr>
        <w:tab/>
        <w:t>Vaikutus ajokykyyn ja koneiden käyttökykyyn</w:t>
      </w:r>
    </w:p>
    <w:p w14:paraId="2EE65DE6" w14:textId="77777777" w:rsidR="00322FF4" w:rsidRPr="00193B4C" w:rsidRDefault="00322FF4">
      <w:pPr>
        <w:pStyle w:val="Hum1"/>
        <w:keepNext/>
        <w:keepLines/>
        <w:ind w:left="0" w:firstLine="0"/>
        <w:jc w:val="left"/>
        <w:rPr>
          <w:sz w:val="22"/>
          <w:szCs w:val="22"/>
        </w:rPr>
      </w:pPr>
    </w:p>
    <w:p w14:paraId="56AD093C" w14:textId="77777777" w:rsidR="00322FF4" w:rsidRPr="00193B4C" w:rsidRDefault="00322FF4">
      <w:pPr>
        <w:pStyle w:val="Hum1"/>
        <w:keepLines/>
        <w:ind w:left="0" w:firstLine="0"/>
        <w:jc w:val="left"/>
        <w:rPr>
          <w:sz w:val="22"/>
          <w:szCs w:val="22"/>
        </w:rPr>
      </w:pPr>
      <w:r w:rsidRPr="00193B4C">
        <w:rPr>
          <w:sz w:val="22"/>
          <w:szCs w:val="22"/>
        </w:rPr>
        <w:t>Haittavaikutusten, kuten huimauksen, vuoksi potilaan keskittymis- ja reaktiokyky saatta</w:t>
      </w:r>
      <w:r w:rsidR="000841D0" w:rsidRPr="00193B4C">
        <w:rPr>
          <w:sz w:val="22"/>
          <w:szCs w:val="22"/>
        </w:rPr>
        <w:t>v</w:t>
      </w:r>
      <w:r w:rsidRPr="00193B4C">
        <w:rPr>
          <w:sz w:val="22"/>
          <w:szCs w:val="22"/>
        </w:rPr>
        <w:t>a</w:t>
      </w:r>
      <w:r w:rsidR="000841D0" w:rsidRPr="00193B4C">
        <w:rPr>
          <w:sz w:val="22"/>
          <w:szCs w:val="22"/>
        </w:rPr>
        <w:t>t</w:t>
      </w:r>
      <w:r w:rsidRPr="00193B4C">
        <w:rPr>
          <w:sz w:val="22"/>
          <w:szCs w:val="22"/>
        </w:rPr>
        <w:t xml:space="preserve"> heikentyä. Tällöin potilaiden tulisi pidättäytyä ajamasta autoa tai käyttämästä koneita.</w:t>
      </w:r>
    </w:p>
    <w:p w14:paraId="474823FB" w14:textId="77777777" w:rsidR="00322FF4" w:rsidRPr="00193B4C" w:rsidRDefault="00322FF4">
      <w:pPr>
        <w:pStyle w:val="Hum1"/>
        <w:keepLines/>
        <w:ind w:left="0" w:right="-2" w:firstLine="0"/>
        <w:jc w:val="left"/>
        <w:rPr>
          <w:sz w:val="22"/>
          <w:szCs w:val="22"/>
        </w:rPr>
      </w:pPr>
    </w:p>
    <w:p w14:paraId="35991E37" w14:textId="77777777" w:rsidR="00322FF4" w:rsidRPr="00193B4C" w:rsidRDefault="00322FF4">
      <w:pPr>
        <w:pStyle w:val="Hum1"/>
        <w:keepNext/>
        <w:keepLines/>
        <w:ind w:left="0" w:right="-2" w:firstLine="0"/>
        <w:jc w:val="left"/>
        <w:rPr>
          <w:b/>
          <w:sz w:val="22"/>
          <w:szCs w:val="22"/>
        </w:rPr>
      </w:pPr>
      <w:r w:rsidRPr="00193B4C">
        <w:rPr>
          <w:b/>
          <w:sz w:val="22"/>
          <w:szCs w:val="22"/>
        </w:rPr>
        <w:t>4.8</w:t>
      </w:r>
      <w:r w:rsidRPr="00193B4C">
        <w:rPr>
          <w:b/>
          <w:sz w:val="22"/>
          <w:szCs w:val="22"/>
        </w:rPr>
        <w:tab/>
        <w:t>Haittavaikutukset</w:t>
      </w:r>
    </w:p>
    <w:p w14:paraId="4E28E924" w14:textId="77777777" w:rsidR="00322FF4" w:rsidRPr="00193B4C" w:rsidRDefault="00322FF4">
      <w:pPr>
        <w:keepNext/>
        <w:keepLines/>
        <w:rPr>
          <w:sz w:val="22"/>
          <w:szCs w:val="22"/>
          <w:lang w:val="fi-FI"/>
        </w:rPr>
      </w:pPr>
    </w:p>
    <w:p w14:paraId="1284D6A8" w14:textId="77777777" w:rsidR="0012118A" w:rsidRDefault="0012118A" w:rsidP="00EF1F0D">
      <w:pPr>
        <w:keepNext/>
        <w:keepLines/>
        <w:rPr>
          <w:sz w:val="22"/>
          <w:szCs w:val="22"/>
          <w:lang w:val="fi-FI"/>
        </w:rPr>
      </w:pPr>
      <w:r>
        <w:rPr>
          <w:sz w:val="22"/>
          <w:szCs w:val="22"/>
          <w:u w:val="single"/>
          <w:lang w:val="fi-FI"/>
        </w:rPr>
        <w:t>Yhteenveto turvallisuusprofiilista</w:t>
      </w:r>
      <w:r w:rsidRPr="00193B4C">
        <w:rPr>
          <w:sz w:val="22"/>
          <w:szCs w:val="22"/>
          <w:lang w:val="fi-FI"/>
        </w:rPr>
        <w:t xml:space="preserve"> </w:t>
      </w:r>
    </w:p>
    <w:p w14:paraId="0D2BB6F0" w14:textId="77777777" w:rsidR="0012118A" w:rsidRDefault="0012118A" w:rsidP="00EF1F0D">
      <w:pPr>
        <w:keepNext/>
        <w:keepLines/>
        <w:rPr>
          <w:sz w:val="22"/>
          <w:szCs w:val="22"/>
          <w:lang w:val="fi-FI"/>
        </w:rPr>
      </w:pPr>
    </w:p>
    <w:p w14:paraId="6115C8BD" w14:textId="77777777" w:rsidR="00EF1F0D" w:rsidRPr="00193B4C" w:rsidRDefault="00EF1F0D" w:rsidP="00EF1F0D">
      <w:pPr>
        <w:keepNext/>
        <w:keepLines/>
        <w:rPr>
          <w:sz w:val="22"/>
          <w:szCs w:val="22"/>
          <w:lang w:val="fi-FI"/>
        </w:rPr>
      </w:pPr>
      <w:r w:rsidRPr="00193B4C">
        <w:rPr>
          <w:sz w:val="22"/>
          <w:szCs w:val="22"/>
          <w:lang w:val="fi-FI"/>
        </w:rPr>
        <w:t>Useimmiten leflunomidin käytön yhteydessä ilmoitet</w:t>
      </w:r>
      <w:r w:rsidR="00FB42CD">
        <w:rPr>
          <w:sz w:val="22"/>
          <w:szCs w:val="22"/>
          <w:lang w:val="fi-FI"/>
        </w:rPr>
        <w:t>t</w:t>
      </w:r>
      <w:r w:rsidRPr="00193B4C">
        <w:rPr>
          <w:sz w:val="22"/>
          <w:szCs w:val="22"/>
          <w:lang w:val="fi-FI"/>
        </w:rPr>
        <w:t>u</w:t>
      </w:r>
      <w:r w:rsidR="00FB42CD">
        <w:rPr>
          <w:sz w:val="22"/>
          <w:szCs w:val="22"/>
          <w:lang w:val="fi-FI"/>
        </w:rPr>
        <w:t>ja</w:t>
      </w:r>
      <w:r w:rsidRPr="00193B4C">
        <w:rPr>
          <w:sz w:val="22"/>
          <w:szCs w:val="22"/>
          <w:lang w:val="fi-FI"/>
        </w:rPr>
        <w:t xml:space="preserve"> haittavaikutuks</w:t>
      </w:r>
      <w:r w:rsidR="00FB42CD">
        <w:rPr>
          <w:sz w:val="22"/>
          <w:szCs w:val="22"/>
          <w:lang w:val="fi-FI"/>
        </w:rPr>
        <w:t>ia</w:t>
      </w:r>
      <w:r w:rsidR="003168CE" w:rsidRPr="00193B4C">
        <w:rPr>
          <w:sz w:val="22"/>
          <w:szCs w:val="22"/>
          <w:lang w:val="fi-FI"/>
        </w:rPr>
        <w:t xml:space="preserve"> ovat</w:t>
      </w:r>
      <w:r w:rsidRPr="00193B4C">
        <w:rPr>
          <w:sz w:val="22"/>
          <w:szCs w:val="22"/>
          <w:lang w:val="fi-FI"/>
        </w:rPr>
        <w:t xml:space="preserve">: lievä verenpaineen nousu, leukopenia, parestesia, päänsärky, huimaus, ripuli, pahoinvointi, oksentelu, suun limakalvon vauriot (esim. aftainen stomatiitti, suun haavaumat), vatsakipu, lisääntynyt hiustenlähtö, ekseema, ihottuma (mukaan lukien makulopapulaarinen ihottuma), kutina, kuiva iho, jännetupen tulehdus, kohonnut kreatiinifosfokinaasi, ruokahaluttomuus, laihtuminen (tavallisesti </w:t>
      </w:r>
      <w:r w:rsidR="00456BB3" w:rsidRPr="00193B4C">
        <w:rPr>
          <w:sz w:val="22"/>
          <w:szCs w:val="22"/>
          <w:lang w:val="fi-FI"/>
        </w:rPr>
        <w:t>vähäpätöinen</w:t>
      </w:r>
      <w:r w:rsidRPr="00193B4C">
        <w:rPr>
          <w:sz w:val="22"/>
          <w:szCs w:val="22"/>
          <w:lang w:val="fi-FI"/>
        </w:rPr>
        <w:t>), astenia, lievät allergiset reaktiot ja maksa-arvojen nousu (transaminaasit [erityisesti ALAT], harvemmin gamma-GT, alkaliinifosfataasi, bilirubiini).</w:t>
      </w:r>
    </w:p>
    <w:p w14:paraId="1BC2D34E" w14:textId="77777777" w:rsidR="00EF1F0D" w:rsidRPr="00193B4C" w:rsidRDefault="00EF1F0D">
      <w:pPr>
        <w:keepNext/>
        <w:keepLines/>
        <w:rPr>
          <w:sz w:val="22"/>
          <w:szCs w:val="22"/>
          <w:lang w:val="fi-FI"/>
        </w:rPr>
      </w:pPr>
    </w:p>
    <w:p w14:paraId="1C31063E" w14:textId="77777777" w:rsidR="00322FF4" w:rsidRPr="00193B4C" w:rsidRDefault="00322FF4" w:rsidP="002403D7">
      <w:pPr>
        <w:keepNext/>
        <w:keepLines/>
        <w:rPr>
          <w:sz w:val="22"/>
          <w:szCs w:val="22"/>
          <w:lang w:val="fi-FI"/>
        </w:rPr>
      </w:pPr>
      <w:r w:rsidRPr="00193B4C">
        <w:rPr>
          <w:sz w:val="22"/>
          <w:szCs w:val="22"/>
          <w:lang w:val="fi-FI"/>
        </w:rPr>
        <w:t>Esiintymistiheyksien luokittelu:</w:t>
      </w:r>
    </w:p>
    <w:p w14:paraId="1FC94720" w14:textId="77777777" w:rsidR="00322FF4" w:rsidRPr="00193B4C" w:rsidRDefault="00322FF4" w:rsidP="002403D7">
      <w:pPr>
        <w:keepNext/>
        <w:keepLines/>
        <w:rPr>
          <w:sz w:val="22"/>
          <w:szCs w:val="22"/>
          <w:lang w:val="fi-FI"/>
        </w:rPr>
      </w:pPr>
    </w:p>
    <w:p w14:paraId="07BA5EDC" w14:textId="77777777" w:rsidR="00322FF4" w:rsidRPr="00193B4C" w:rsidRDefault="0020339C" w:rsidP="135AAA70">
      <w:pPr>
        <w:keepNext/>
        <w:keepLines/>
        <w:rPr>
          <w:sz w:val="22"/>
          <w:szCs w:val="22"/>
        </w:rPr>
      </w:pPr>
      <w:r w:rsidRPr="135AAA70">
        <w:rPr>
          <w:sz w:val="22"/>
          <w:szCs w:val="22"/>
        </w:rPr>
        <w:t>Hyvin yleinen</w:t>
      </w:r>
      <w:r w:rsidR="00EF1F0D" w:rsidRPr="135AAA70">
        <w:rPr>
          <w:sz w:val="22"/>
          <w:szCs w:val="22"/>
        </w:rPr>
        <w:t xml:space="preserve"> (≥</w:t>
      </w:r>
      <w:r w:rsidR="002403D7" w:rsidRPr="135AAA70">
        <w:rPr>
          <w:sz w:val="22"/>
          <w:szCs w:val="22"/>
        </w:rPr>
        <w:t> </w:t>
      </w:r>
      <w:r w:rsidR="00EF1F0D" w:rsidRPr="135AAA70">
        <w:rPr>
          <w:sz w:val="22"/>
          <w:szCs w:val="22"/>
        </w:rPr>
        <w:t>1/10</w:t>
      </w:r>
      <w:proofErr w:type="gramStart"/>
      <w:r w:rsidR="00EF1F0D" w:rsidRPr="135AAA70">
        <w:rPr>
          <w:sz w:val="22"/>
          <w:szCs w:val="22"/>
        </w:rPr>
        <w:t>);</w:t>
      </w:r>
      <w:proofErr w:type="gramEnd"/>
      <w:r w:rsidR="00EF1F0D" w:rsidRPr="135AAA70">
        <w:rPr>
          <w:sz w:val="22"/>
          <w:szCs w:val="22"/>
        </w:rPr>
        <w:t xml:space="preserve"> y</w:t>
      </w:r>
      <w:r w:rsidR="00322FF4" w:rsidRPr="135AAA70">
        <w:rPr>
          <w:sz w:val="22"/>
          <w:szCs w:val="22"/>
        </w:rPr>
        <w:t>lei</w:t>
      </w:r>
      <w:r w:rsidRPr="135AAA70">
        <w:rPr>
          <w:sz w:val="22"/>
          <w:szCs w:val="22"/>
        </w:rPr>
        <w:t>nen</w:t>
      </w:r>
      <w:r w:rsidR="00322FF4" w:rsidRPr="135AAA70">
        <w:rPr>
          <w:sz w:val="22"/>
          <w:szCs w:val="22"/>
        </w:rPr>
        <w:t xml:space="preserve"> </w:t>
      </w:r>
      <w:r w:rsidR="00EF1F0D" w:rsidRPr="135AAA70">
        <w:rPr>
          <w:sz w:val="22"/>
          <w:szCs w:val="22"/>
        </w:rPr>
        <w:t>(≥</w:t>
      </w:r>
      <w:r w:rsidR="002403D7" w:rsidRPr="135AAA70">
        <w:rPr>
          <w:sz w:val="22"/>
          <w:szCs w:val="22"/>
        </w:rPr>
        <w:t> </w:t>
      </w:r>
      <w:r w:rsidR="00322FF4" w:rsidRPr="135AAA70">
        <w:rPr>
          <w:sz w:val="22"/>
          <w:szCs w:val="22"/>
        </w:rPr>
        <w:t>1/100, &lt;</w:t>
      </w:r>
      <w:r w:rsidR="002403D7" w:rsidRPr="135AAA70">
        <w:rPr>
          <w:sz w:val="22"/>
          <w:szCs w:val="22"/>
        </w:rPr>
        <w:t> </w:t>
      </w:r>
      <w:r w:rsidR="00322FF4" w:rsidRPr="135AAA70">
        <w:rPr>
          <w:sz w:val="22"/>
          <w:szCs w:val="22"/>
        </w:rPr>
        <w:t>1/10</w:t>
      </w:r>
      <w:proofErr w:type="gramStart"/>
      <w:r w:rsidR="00EF1F0D" w:rsidRPr="135AAA70">
        <w:rPr>
          <w:sz w:val="22"/>
          <w:szCs w:val="22"/>
        </w:rPr>
        <w:t>)</w:t>
      </w:r>
      <w:r w:rsidR="00322FF4" w:rsidRPr="135AAA70">
        <w:rPr>
          <w:sz w:val="22"/>
          <w:szCs w:val="22"/>
        </w:rPr>
        <w:t>;</w:t>
      </w:r>
      <w:proofErr w:type="gramEnd"/>
      <w:r w:rsidR="00322FF4" w:rsidRPr="135AAA70">
        <w:rPr>
          <w:sz w:val="22"/>
          <w:szCs w:val="22"/>
        </w:rPr>
        <w:t xml:space="preserve"> melko harvinai</w:t>
      </w:r>
      <w:r w:rsidRPr="135AAA70">
        <w:rPr>
          <w:sz w:val="22"/>
          <w:szCs w:val="22"/>
        </w:rPr>
        <w:t>nen</w:t>
      </w:r>
      <w:r w:rsidR="00322FF4" w:rsidRPr="135AAA70">
        <w:rPr>
          <w:sz w:val="22"/>
          <w:szCs w:val="22"/>
        </w:rPr>
        <w:t xml:space="preserve"> </w:t>
      </w:r>
      <w:r w:rsidR="00EF1F0D" w:rsidRPr="135AAA70">
        <w:rPr>
          <w:sz w:val="22"/>
          <w:szCs w:val="22"/>
        </w:rPr>
        <w:t>(≥</w:t>
      </w:r>
      <w:r w:rsidR="002403D7" w:rsidRPr="135AAA70">
        <w:rPr>
          <w:sz w:val="22"/>
          <w:szCs w:val="22"/>
        </w:rPr>
        <w:t> </w:t>
      </w:r>
      <w:r w:rsidR="00322FF4" w:rsidRPr="135AAA70">
        <w:rPr>
          <w:sz w:val="22"/>
          <w:szCs w:val="22"/>
        </w:rPr>
        <w:t>1/1</w:t>
      </w:r>
      <w:r w:rsidR="002403D7" w:rsidRPr="135AAA70">
        <w:rPr>
          <w:sz w:val="22"/>
          <w:szCs w:val="22"/>
        </w:rPr>
        <w:t> </w:t>
      </w:r>
      <w:r w:rsidR="00322FF4" w:rsidRPr="135AAA70">
        <w:rPr>
          <w:sz w:val="22"/>
          <w:szCs w:val="22"/>
        </w:rPr>
        <w:t>000, &lt;</w:t>
      </w:r>
      <w:r w:rsidR="002403D7" w:rsidRPr="135AAA70">
        <w:rPr>
          <w:sz w:val="22"/>
          <w:szCs w:val="22"/>
        </w:rPr>
        <w:t> </w:t>
      </w:r>
      <w:r w:rsidR="00322FF4" w:rsidRPr="135AAA70">
        <w:rPr>
          <w:sz w:val="22"/>
          <w:szCs w:val="22"/>
        </w:rPr>
        <w:t>1/100</w:t>
      </w:r>
      <w:proofErr w:type="gramStart"/>
      <w:r w:rsidR="00EF1F0D" w:rsidRPr="135AAA70">
        <w:rPr>
          <w:sz w:val="22"/>
          <w:szCs w:val="22"/>
        </w:rPr>
        <w:t>)</w:t>
      </w:r>
      <w:r w:rsidR="00322FF4" w:rsidRPr="135AAA70">
        <w:rPr>
          <w:sz w:val="22"/>
          <w:szCs w:val="22"/>
        </w:rPr>
        <w:t>;</w:t>
      </w:r>
      <w:proofErr w:type="gramEnd"/>
      <w:r w:rsidR="00322FF4" w:rsidRPr="135AAA70">
        <w:rPr>
          <w:sz w:val="22"/>
          <w:szCs w:val="22"/>
        </w:rPr>
        <w:t xml:space="preserve"> harvinai</w:t>
      </w:r>
      <w:r w:rsidRPr="135AAA70">
        <w:rPr>
          <w:sz w:val="22"/>
          <w:szCs w:val="22"/>
        </w:rPr>
        <w:t>nen</w:t>
      </w:r>
      <w:r w:rsidR="00322FF4" w:rsidRPr="135AAA70">
        <w:rPr>
          <w:sz w:val="22"/>
          <w:szCs w:val="22"/>
        </w:rPr>
        <w:t xml:space="preserve"> </w:t>
      </w:r>
      <w:r w:rsidR="00EF1F0D" w:rsidRPr="135AAA70">
        <w:rPr>
          <w:sz w:val="22"/>
          <w:szCs w:val="22"/>
        </w:rPr>
        <w:t>(≥</w:t>
      </w:r>
      <w:r w:rsidR="002403D7" w:rsidRPr="135AAA70">
        <w:rPr>
          <w:sz w:val="22"/>
          <w:szCs w:val="22"/>
        </w:rPr>
        <w:t> </w:t>
      </w:r>
      <w:r w:rsidR="00322FF4" w:rsidRPr="135AAA70">
        <w:rPr>
          <w:sz w:val="22"/>
          <w:szCs w:val="22"/>
        </w:rPr>
        <w:t>1/10</w:t>
      </w:r>
      <w:r w:rsidR="002403D7" w:rsidRPr="135AAA70">
        <w:rPr>
          <w:sz w:val="22"/>
          <w:szCs w:val="22"/>
        </w:rPr>
        <w:t> </w:t>
      </w:r>
      <w:r w:rsidR="00322FF4" w:rsidRPr="135AAA70">
        <w:rPr>
          <w:sz w:val="22"/>
          <w:szCs w:val="22"/>
        </w:rPr>
        <w:t>000, &lt;</w:t>
      </w:r>
      <w:r w:rsidR="002403D7" w:rsidRPr="135AAA70">
        <w:rPr>
          <w:sz w:val="22"/>
          <w:szCs w:val="22"/>
        </w:rPr>
        <w:t> </w:t>
      </w:r>
      <w:r w:rsidR="00322FF4" w:rsidRPr="135AAA70">
        <w:rPr>
          <w:sz w:val="22"/>
          <w:szCs w:val="22"/>
        </w:rPr>
        <w:t>1/1</w:t>
      </w:r>
      <w:r w:rsidR="002403D7" w:rsidRPr="135AAA70">
        <w:rPr>
          <w:sz w:val="22"/>
          <w:szCs w:val="22"/>
        </w:rPr>
        <w:t> </w:t>
      </w:r>
      <w:r w:rsidR="00322FF4" w:rsidRPr="135AAA70">
        <w:rPr>
          <w:sz w:val="22"/>
          <w:szCs w:val="22"/>
        </w:rPr>
        <w:t>000</w:t>
      </w:r>
      <w:proofErr w:type="gramStart"/>
      <w:r w:rsidR="00EF1F0D" w:rsidRPr="135AAA70">
        <w:rPr>
          <w:sz w:val="22"/>
          <w:szCs w:val="22"/>
        </w:rPr>
        <w:t>)</w:t>
      </w:r>
      <w:r w:rsidR="00322FF4" w:rsidRPr="135AAA70">
        <w:rPr>
          <w:sz w:val="22"/>
          <w:szCs w:val="22"/>
        </w:rPr>
        <w:t>;</w:t>
      </w:r>
      <w:proofErr w:type="gramEnd"/>
      <w:r w:rsidR="00322FF4" w:rsidRPr="135AAA70">
        <w:rPr>
          <w:sz w:val="22"/>
          <w:szCs w:val="22"/>
        </w:rPr>
        <w:t xml:space="preserve"> </w:t>
      </w:r>
      <w:r w:rsidR="00EF1F0D" w:rsidRPr="135AAA70">
        <w:rPr>
          <w:sz w:val="22"/>
          <w:szCs w:val="22"/>
        </w:rPr>
        <w:t xml:space="preserve">hyvin </w:t>
      </w:r>
      <w:r w:rsidR="00322FF4" w:rsidRPr="135AAA70">
        <w:rPr>
          <w:sz w:val="22"/>
          <w:szCs w:val="22"/>
        </w:rPr>
        <w:t>harvinai</w:t>
      </w:r>
      <w:r w:rsidRPr="135AAA70">
        <w:rPr>
          <w:sz w:val="22"/>
          <w:szCs w:val="22"/>
        </w:rPr>
        <w:t>nen</w:t>
      </w:r>
      <w:r w:rsidR="00322FF4" w:rsidRPr="135AAA70">
        <w:rPr>
          <w:sz w:val="22"/>
          <w:szCs w:val="22"/>
        </w:rPr>
        <w:t xml:space="preserve"> </w:t>
      </w:r>
      <w:r w:rsidR="00EF1F0D" w:rsidRPr="135AAA70">
        <w:rPr>
          <w:sz w:val="22"/>
          <w:szCs w:val="22"/>
        </w:rPr>
        <w:t>(</w:t>
      </w:r>
      <w:r w:rsidR="0085699F" w:rsidRPr="135AAA70">
        <w:rPr>
          <w:sz w:val="22"/>
          <w:szCs w:val="22"/>
        </w:rPr>
        <w:t>&lt;</w:t>
      </w:r>
      <w:r w:rsidR="002403D7" w:rsidRPr="135AAA70">
        <w:rPr>
          <w:sz w:val="22"/>
          <w:szCs w:val="22"/>
        </w:rPr>
        <w:t> </w:t>
      </w:r>
      <w:r w:rsidR="00322FF4" w:rsidRPr="135AAA70">
        <w:rPr>
          <w:sz w:val="22"/>
          <w:szCs w:val="22"/>
        </w:rPr>
        <w:t>1/10</w:t>
      </w:r>
      <w:r w:rsidR="002403D7" w:rsidRPr="135AAA70">
        <w:rPr>
          <w:sz w:val="22"/>
          <w:szCs w:val="22"/>
        </w:rPr>
        <w:t> </w:t>
      </w:r>
      <w:r w:rsidR="00322FF4" w:rsidRPr="135AAA70">
        <w:rPr>
          <w:sz w:val="22"/>
          <w:szCs w:val="22"/>
        </w:rPr>
        <w:t>000</w:t>
      </w:r>
      <w:proofErr w:type="gramStart"/>
      <w:r w:rsidR="00EF1F0D" w:rsidRPr="135AAA70">
        <w:rPr>
          <w:sz w:val="22"/>
          <w:szCs w:val="22"/>
        </w:rPr>
        <w:t>)</w:t>
      </w:r>
      <w:r w:rsidR="00AD66CF" w:rsidRPr="135AAA70">
        <w:rPr>
          <w:sz w:val="22"/>
          <w:szCs w:val="22"/>
        </w:rPr>
        <w:t>;</w:t>
      </w:r>
      <w:proofErr w:type="gramEnd"/>
      <w:r w:rsidR="00322FF4" w:rsidRPr="135AAA70">
        <w:rPr>
          <w:sz w:val="22"/>
          <w:szCs w:val="22"/>
        </w:rPr>
        <w:t xml:space="preserve"> tuntematon (koska saatavissa oleva tieto ei riitä arviointiin).</w:t>
      </w:r>
    </w:p>
    <w:p w14:paraId="13D5D54C" w14:textId="77777777" w:rsidR="00B401EB" w:rsidRPr="00193B4C" w:rsidRDefault="00B401EB">
      <w:pPr>
        <w:keepLines/>
        <w:rPr>
          <w:sz w:val="22"/>
          <w:szCs w:val="22"/>
          <w:lang w:val="fi-FI"/>
        </w:rPr>
      </w:pPr>
    </w:p>
    <w:p w14:paraId="0D648101" w14:textId="77777777" w:rsidR="00B401EB" w:rsidRPr="00193B4C" w:rsidRDefault="00B401EB" w:rsidP="00B401EB">
      <w:pPr>
        <w:pStyle w:val="Hum2"/>
        <w:keepLines/>
        <w:tabs>
          <w:tab w:val="clear" w:pos="567"/>
        </w:tabs>
        <w:ind w:left="0" w:right="-2" w:firstLine="0"/>
        <w:jc w:val="left"/>
        <w:rPr>
          <w:noProof/>
          <w:sz w:val="22"/>
          <w:szCs w:val="22"/>
        </w:rPr>
      </w:pPr>
      <w:r w:rsidRPr="00193B4C">
        <w:rPr>
          <w:noProof/>
          <w:sz w:val="22"/>
          <w:szCs w:val="22"/>
        </w:rPr>
        <w:t>Haittavaikutukset on esitetty kussakin yleisyysluokassa haittavaikutuksen vakavuuden mukaan alenevassa järjestyksessä.</w:t>
      </w:r>
    </w:p>
    <w:p w14:paraId="63B5C646" w14:textId="77777777" w:rsidR="00322FF4" w:rsidRPr="00193B4C" w:rsidRDefault="00322FF4">
      <w:pPr>
        <w:pStyle w:val="Hum2"/>
        <w:keepLines/>
        <w:tabs>
          <w:tab w:val="clear" w:pos="567"/>
        </w:tabs>
        <w:ind w:left="0" w:right="-2" w:firstLine="0"/>
        <w:jc w:val="left"/>
        <w:rPr>
          <w:sz w:val="22"/>
          <w:szCs w:val="22"/>
        </w:rPr>
      </w:pPr>
    </w:p>
    <w:p w14:paraId="4F844D23" w14:textId="77777777" w:rsidR="00FD1BD1" w:rsidRPr="00193B4C" w:rsidRDefault="00FD1BD1" w:rsidP="00FD1BD1">
      <w:pPr>
        <w:pStyle w:val="Hum2"/>
        <w:keepNext/>
        <w:keepLines/>
        <w:tabs>
          <w:tab w:val="clear" w:pos="567"/>
          <w:tab w:val="left" w:pos="1701"/>
        </w:tabs>
        <w:ind w:left="1701" w:hanging="1701"/>
        <w:jc w:val="left"/>
        <w:rPr>
          <w:b/>
          <w:bCs/>
          <w:sz w:val="22"/>
          <w:szCs w:val="22"/>
        </w:rPr>
      </w:pPr>
      <w:r w:rsidRPr="00193B4C">
        <w:rPr>
          <w:bCs/>
          <w:i/>
          <w:sz w:val="22"/>
          <w:szCs w:val="22"/>
        </w:rPr>
        <w:t>Infektiot</w:t>
      </w:r>
    </w:p>
    <w:p w14:paraId="21900C29" w14:textId="77777777" w:rsidR="00FD1BD1" w:rsidRPr="00193B4C" w:rsidRDefault="00FD1BD1" w:rsidP="00FD1BD1">
      <w:pPr>
        <w:pStyle w:val="Hum2"/>
        <w:keepNext/>
        <w:keepLines/>
        <w:tabs>
          <w:tab w:val="clear" w:pos="567"/>
          <w:tab w:val="left" w:pos="1701"/>
        </w:tabs>
        <w:ind w:left="1701" w:hanging="1701"/>
        <w:jc w:val="left"/>
        <w:rPr>
          <w:sz w:val="22"/>
          <w:szCs w:val="22"/>
        </w:rPr>
      </w:pPr>
      <w:r w:rsidRPr="00193B4C">
        <w:rPr>
          <w:sz w:val="22"/>
          <w:szCs w:val="22"/>
        </w:rPr>
        <w:t>Harvinainen:</w:t>
      </w:r>
      <w:r w:rsidRPr="00193B4C">
        <w:rPr>
          <w:sz w:val="22"/>
          <w:szCs w:val="22"/>
        </w:rPr>
        <w:tab/>
      </w:r>
      <w:r w:rsidRPr="00193B4C">
        <w:rPr>
          <w:sz w:val="22"/>
          <w:szCs w:val="22"/>
        </w:rPr>
        <w:tab/>
        <w:t>vaikeat infektiot mukaan lukien sepsis, joka voi johtaa kuolemaan.</w:t>
      </w:r>
    </w:p>
    <w:p w14:paraId="2E2F4F92" w14:textId="77777777" w:rsidR="00FD1BD1" w:rsidRPr="00193B4C" w:rsidRDefault="00FD1BD1" w:rsidP="00FD1BD1">
      <w:pPr>
        <w:pStyle w:val="Hum2"/>
        <w:keepLines/>
        <w:tabs>
          <w:tab w:val="clear" w:pos="567"/>
          <w:tab w:val="left" w:pos="1701"/>
        </w:tabs>
        <w:ind w:left="1701" w:right="-2" w:hanging="1701"/>
        <w:jc w:val="left"/>
        <w:rPr>
          <w:sz w:val="22"/>
          <w:szCs w:val="22"/>
        </w:rPr>
      </w:pPr>
    </w:p>
    <w:p w14:paraId="680C633C" w14:textId="77777777" w:rsidR="00FD1BD1" w:rsidRPr="00193B4C" w:rsidRDefault="00FD1BD1" w:rsidP="00C61FDB">
      <w:pPr>
        <w:pStyle w:val="Hum2"/>
        <w:keepLines/>
        <w:tabs>
          <w:tab w:val="clear" w:pos="567"/>
          <w:tab w:val="left" w:pos="0"/>
        </w:tabs>
        <w:ind w:left="0" w:right="-2" w:firstLine="0"/>
        <w:jc w:val="left"/>
        <w:rPr>
          <w:sz w:val="22"/>
          <w:szCs w:val="22"/>
        </w:rPr>
      </w:pPr>
      <w:r w:rsidRPr="00193B4C">
        <w:rPr>
          <w:sz w:val="22"/>
          <w:szCs w:val="22"/>
        </w:rPr>
        <w:t>Kuten muutkin immunosupressiiviset aineet, leflunomidi voi lisätä infektioherkkyyttä mukaan lukien opportunistiset infektiot (ks. myös kohta 4.4). Siten infektioiden esiintyvyys saattaa lisääntyä (erityisesti riniitti, bronkiitti ja pneumonia).</w:t>
      </w:r>
    </w:p>
    <w:p w14:paraId="3E47F4C6" w14:textId="77777777" w:rsidR="00C61FDB" w:rsidRPr="00193B4C" w:rsidRDefault="00C61FDB" w:rsidP="00C61FDB">
      <w:pPr>
        <w:pStyle w:val="Hum2"/>
        <w:keepLines/>
        <w:tabs>
          <w:tab w:val="clear" w:pos="567"/>
          <w:tab w:val="left" w:pos="0"/>
        </w:tabs>
        <w:ind w:left="0" w:right="-2" w:firstLine="0"/>
        <w:jc w:val="left"/>
        <w:rPr>
          <w:sz w:val="22"/>
          <w:szCs w:val="22"/>
        </w:rPr>
      </w:pPr>
    </w:p>
    <w:p w14:paraId="6986330F" w14:textId="77777777" w:rsidR="00C61FDB" w:rsidRPr="00193B4C" w:rsidRDefault="00C61FDB" w:rsidP="00C61FDB">
      <w:pPr>
        <w:pStyle w:val="Hum2"/>
        <w:keepLines/>
        <w:tabs>
          <w:tab w:val="clear" w:pos="567"/>
        </w:tabs>
        <w:ind w:left="0" w:right="-2" w:firstLine="0"/>
        <w:jc w:val="left"/>
        <w:rPr>
          <w:i/>
          <w:sz w:val="22"/>
          <w:szCs w:val="22"/>
        </w:rPr>
      </w:pPr>
      <w:r w:rsidRPr="00193B4C">
        <w:rPr>
          <w:i/>
          <w:noProof/>
          <w:sz w:val="22"/>
          <w:szCs w:val="22"/>
        </w:rPr>
        <w:t>Hyvän- ja pahanlaatuiset kasvaimet (mukaan lukien kystat ja polyypit)</w:t>
      </w:r>
    </w:p>
    <w:p w14:paraId="5C61AC33" w14:textId="77777777" w:rsidR="00C61FDB" w:rsidRPr="00193B4C" w:rsidRDefault="00C61FDB" w:rsidP="00C61FDB">
      <w:pPr>
        <w:pStyle w:val="Hum2"/>
        <w:keepLines/>
        <w:tabs>
          <w:tab w:val="clear" w:pos="567"/>
        </w:tabs>
        <w:ind w:left="0" w:right="-2" w:firstLine="0"/>
        <w:jc w:val="left"/>
        <w:rPr>
          <w:sz w:val="22"/>
          <w:szCs w:val="22"/>
        </w:rPr>
      </w:pPr>
      <w:r w:rsidRPr="00193B4C">
        <w:rPr>
          <w:sz w:val="22"/>
          <w:szCs w:val="22"/>
        </w:rPr>
        <w:t>Joidenkin immunosuppressiivisten aineiden käytön yhteydessä tiedetään maligniteetin, erityisesti lymfoproliferatiivisten sairauksien, vaaran kasvavan.</w:t>
      </w:r>
    </w:p>
    <w:p w14:paraId="2A1813FE" w14:textId="77777777" w:rsidR="00C61FDB" w:rsidRPr="00193B4C" w:rsidRDefault="00C61FDB" w:rsidP="00C61FDB">
      <w:pPr>
        <w:pStyle w:val="Hum2"/>
        <w:keepLines/>
        <w:tabs>
          <w:tab w:val="clear" w:pos="567"/>
          <w:tab w:val="left" w:pos="1701"/>
        </w:tabs>
        <w:ind w:left="1701" w:right="-2" w:hanging="1701"/>
        <w:jc w:val="left"/>
        <w:rPr>
          <w:sz w:val="22"/>
          <w:szCs w:val="22"/>
        </w:rPr>
      </w:pPr>
    </w:p>
    <w:p w14:paraId="78C3CD96" w14:textId="77777777" w:rsidR="00C61FDB" w:rsidRPr="00193B4C" w:rsidRDefault="00C61FDB" w:rsidP="00CF7341">
      <w:pPr>
        <w:pStyle w:val="Hum2"/>
        <w:keepNext/>
        <w:keepLines/>
        <w:tabs>
          <w:tab w:val="clear" w:pos="567"/>
          <w:tab w:val="left" w:pos="1701"/>
        </w:tabs>
        <w:ind w:left="1701" w:hanging="1701"/>
        <w:jc w:val="left"/>
        <w:rPr>
          <w:i/>
          <w:sz w:val="22"/>
          <w:szCs w:val="22"/>
        </w:rPr>
      </w:pPr>
      <w:r w:rsidRPr="00193B4C">
        <w:rPr>
          <w:i/>
          <w:sz w:val="22"/>
          <w:szCs w:val="22"/>
        </w:rPr>
        <w:t>Veri ja imukudos</w:t>
      </w:r>
    </w:p>
    <w:p w14:paraId="0AB2FD4A" w14:textId="77777777" w:rsidR="00C61FDB" w:rsidRPr="00193B4C" w:rsidRDefault="00C61FDB" w:rsidP="00CF7341">
      <w:pPr>
        <w:pStyle w:val="Hum2"/>
        <w:keepNext/>
        <w:keepLines/>
        <w:tabs>
          <w:tab w:val="clear" w:pos="567"/>
          <w:tab w:val="left" w:pos="2268"/>
        </w:tabs>
        <w:ind w:left="2268" w:hanging="2268"/>
        <w:jc w:val="left"/>
        <w:rPr>
          <w:sz w:val="22"/>
          <w:szCs w:val="22"/>
        </w:rPr>
      </w:pPr>
      <w:r w:rsidRPr="00193B4C">
        <w:rPr>
          <w:sz w:val="22"/>
          <w:szCs w:val="22"/>
        </w:rPr>
        <w:t>Yleinen:</w:t>
      </w:r>
      <w:r w:rsidRPr="00193B4C">
        <w:rPr>
          <w:sz w:val="22"/>
          <w:szCs w:val="22"/>
        </w:rPr>
        <w:tab/>
      </w:r>
      <w:r w:rsidRPr="00193B4C">
        <w:rPr>
          <w:sz w:val="22"/>
          <w:szCs w:val="22"/>
        </w:rPr>
        <w:tab/>
        <w:t>leukopenia</w:t>
      </w:r>
      <w:r w:rsidR="005D474A" w:rsidRPr="00193B4C">
        <w:rPr>
          <w:sz w:val="22"/>
          <w:szCs w:val="22"/>
        </w:rPr>
        <w:t xml:space="preserve"> (leukosyytit &gt;</w:t>
      </w:r>
      <w:r w:rsidRPr="00193B4C">
        <w:rPr>
          <w:sz w:val="22"/>
          <w:szCs w:val="22"/>
        </w:rPr>
        <w:t>2 x E9/l)</w:t>
      </w:r>
    </w:p>
    <w:p w14:paraId="0FABB4DC" w14:textId="77777777" w:rsidR="00C61FDB" w:rsidRPr="00193B4C" w:rsidRDefault="00C61FDB" w:rsidP="00CF7341">
      <w:pPr>
        <w:pStyle w:val="Hum2"/>
        <w:keepNext/>
        <w:keepLines/>
        <w:tabs>
          <w:tab w:val="clear" w:pos="567"/>
          <w:tab w:val="left" w:pos="2268"/>
        </w:tabs>
        <w:ind w:left="2268" w:hanging="2268"/>
        <w:jc w:val="left"/>
        <w:rPr>
          <w:sz w:val="22"/>
          <w:szCs w:val="22"/>
        </w:rPr>
      </w:pPr>
      <w:r w:rsidRPr="00193B4C">
        <w:rPr>
          <w:sz w:val="22"/>
          <w:szCs w:val="22"/>
        </w:rPr>
        <w:t>Melko harvinainen:</w:t>
      </w:r>
      <w:r w:rsidRPr="00193B4C">
        <w:rPr>
          <w:sz w:val="22"/>
          <w:szCs w:val="22"/>
        </w:rPr>
        <w:tab/>
        <w:t>anemia, lievä trombosytopenia (trombosyytit &lt;100 x E9/l)</w:t>
      </w:r>
    </w:p>
    <w:p w14:paraId="49461F82" w14:textId="77777777" w:rsidR="00C61FDB" w:rsidRPr="00193B4C" w:rsidRDefault="00C61FDB" w:rsidP="00CF7341">
      <w:pPr>
        <w:pStyle w:val="Hum2"/>
        <w:keepNext/>
        <w:keepLines/>
        <w:tabs>
          <w:tab w:val="clear" w:pos="567"/>
          <w:tab w:val="left" w:pos="2268"/>
        </w:tabs>
        <w:ind w:left="2268" w:hanging="2268"/>
        <w:jc w:val="left"/>
        <w:rPr>
          <w:sz w:val="22"/>
          <w:szCs w:val="22"/>
        </w:rPr>
      </w:pPr>
      <w:r w:rsidRPr="00193B4C">
        <w:rPr>
          <w:sz w:val="22"/>
          <w:szCs w:val="22"/>
        </w:rPr>
        <w:t>Harvinainen:</w:t>
      </w:r>
      <w:r w:rsidRPr="00193B4C">
        <w:rPr>
          <w:sz w:val="22"/>
          <w:szCs w:val="22"/>
        </w:rPr>
        <w:tab/>
      </w:r>
      <w:r w:rsidRPr="00193B4C">
        <w:rPr>
          <w:sz w:val="22"/>
          <w:szCs w:val="22"/>
        </w:rPr>
        <w:tab/>
        <w:t>pansytopenia (mahdollisesti antiproliferatiivisesta mekanismista aiheutuva), leukopenia (leukosyytit &lt;2 x E9/l), eosinofilia</w:t>
      </w:r>
    </w:p>
    <w:p w14:paraId="223391EC" w14:textId="77777777" w:rsidR="00C61FDB" w:rsidRPr="00193B4C" w:rsidRDefault="00C61FDB" w:rsidP="00CF7341">
      <w:pPr>
        <w:pStyle w:val="Hum2"/>
        <w:keepNext/>
        <w:keepLines/>
        <w:tabs>
          <w:tab w:val="clear" w:pos="567"/>
          <w:tab w:val="left" w:pos="2268"/>
        </w:tabs>
        <w:ind w:left="2268" w:hanging="2268"/>
        <w:jc w:val="left"/>
        <w:rPr>
          <w:sz w:val="22"/>
          <w:szCs w:val="22"/>
        </w:rPr>
      </w:pPr>
      <w:r w:rsidRPr="00193B4C">
        <w:rPr>
          <w:sz w:val="22"/>
          <w:szCs w:val="22"/>
        </w:rPr>
        <w:t>Hyvin harvinainen:</w:t>
      </w:r>
      <w:r w:rsidRPr="00193B4C">
        <w:rPr>
          <w:sz w:val="22"/>
          <w:szCs w:val="22"/>
        </w:rPr>
        <w:tab/>
        <w:t>agranulosytoosi</w:t>
      </w:r>
    </w:p>
    <w:p w14:paraId="2F71E074" w14:textId="77777777" w:rsidR="005F35FB" w:rsidRPr="00193B4C" w:rsidRDefault="005F35FB" w:rsidP="00CF7341">
      <w:pPr>
        <w:pStyle w:val="Hum2"/>
        <w:keepNext/>
        <w:keepLines/>
        <w:tabs>
          <w:tab w:val="clear" w:pos="567"/>
          <w:tab w:val="left" w:pos="0"/>
        </w:tabs>
        <w:ind w:left="0" w:firstLine="0"/>
        <w:jc w:val="left"/>
        <w:rPr>
          <w:sz w:val="22"/>
          <w:szCs w:val="22"/>
        </w:rPr>
      </w:pPr>
    </w:p>
    <w:p w14:paraId="3EBC9430" w14:textId="77777777" w:rsidR="005F35FB" w:rsidRPr="00193B4C" w:rsidRDefault="005F35FB" w:rsidP="00CF7341">
      <w:pPr>
        <w:pStyle w:val="Hum2"/>
        <w:keepNext/>
        <w:keepLines/>
        <w:tabs>
          <w:tab w:val="clear" w:pos="567"/>
        </w:tabs>
        <w:ind w:left="0" w:firstLine="0"/>
        <w:jc w:val="left"/>
        <w:rPr>
          <w:sz w:val="22"/>
          <w:szCs w:val="22"/>
        </w:rPr>
      </w:pPr>
      <w:r w:rsidRPr="00193B4C">
        <w:rPr>
          <w:sz w:val="22"/>
          <w:szCs w:val="22"/>
        </w:rPr>
        <w:t>Äskettäiseen, samanaikaiseen tai peräkkäiseen potentiaalisesti myelotoksisten lääkkeiden käyttöön saattaa liittyä suurempi hematologisten vaikutusten riski.</w:t>
      </w:r>
    </w:p>
    <w:p w14:paraId="638DCB4E" w14:textId="77777777" w:rsidR="00FD1BD1" w:rsidRPr="00193B4C" w:rsidRDefault="00FD1BD1">
      <w:pPr>
        <w:pStyle w:val="Hum2"/>
        <w:keepLines/>
        <w:tabs>
          <w:tab w:val="clear" w:pos="567"/>
        </w:tabs>
        <w:ind w:left="0" w:right="-2" w:firstLine="0"/>
        <w:jc w:val="left"/>
        <w:rPr>
          <w:sz w:val="22"/>
          <w:szCs w:val="22"/>
        </w:rPr>
      </w:pPr>
    </w:p>
    <w:p w14:paraId="51BD4F51" w14:textId="77777777" w:rsidR="005F35FB" w:rsidRPr="00193B4C" w:rsidRDefault="005F35FB" w:rsidP="002B4D6A">
      <w:pPr>
        <w:pStyle w:val="Hum2"/>
        <w:keepNext/>
        <w:keepLines/>
        <w:tabs>
          <w:tab w:val="clear" w:pos="567"/>
          <w:tab w:val="left" w:pos="0"/>
        </w:tabs>
        <w:ind w:left="0" w:right="-2" w:firstLine="0"/>
        <w:jc w:val="left"/>
        <w:rPr>
          <w:i/>
          <w:sz w:val="22"/>
          <w:szCs w:val="22"/>
        </w:rPr>
      </w:pPr>
      <w:r w:rsidRPr="00193B4C">
        <w:rPr>
          <w:i/>
          <w:sz w:val="22"/>
          <w:szCs w:val="22"/>
        </w:rPr>
        <w:t>Immuunijärjestelmä</w:t>
      </w:r>
    </w:p>
    <w:p w14:paraId="6698CA6A" w14:textId="77777777" w:rsidR="005F35FB" w:rsidRPr="00193B4C" w:rsidRDefault="005F35FB" w:rsidP="002B4D6A">
      <w:pPr>
        <w:pStyle w:val="Hum2"/>
        <w:keepLines/>
        <w:tabs>
          <w:tab w:val="clear" w:pos="567"/>
          <w:tab w:val="left" w:pos="0"/>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lievät allergiset reaktiot</w:t>
      </w:r>
    </w:p>
    <w:p w14:paraId="0E9A253E" w14:textId="77777777" w:rsidR="005F35FB" w:rsidRPr="00193B4C" w:rsidRDefault="005F35FB" w:rsidP="005F35FB">
      <w:pPr>
        <w:pStyle w:val="Hum2"/>
        <w:keepLines/>
        <w:tabs>
          <w:tab w:val="clear" w:pos="567"/>
        </w:tabs>
        <w:ind w:left="2268" w:right="-2" w:hanging="2268"/>
        <w:jc w:val="left"/>
        <w:rPr>
          <w:sz w:val="22"/>
          <w:szCs w:val="22"/>
        </w:rPr>
      </w:pPr>
      <w:r w:rsidRPr="00193B4C">
        <w:rPr>
          <w:sz w:val="22"/>
          <w:szCs w:val="22"/>
        </w:rPr>
        <w:t>Hyvin harvinainen:</w:t>
      </w:r>
      <w:r w:rsidRPr="00193B4C">
        <w:rPr>
          <w:sz w:val="22"/>
          <w:szCs w:val="22"/>
        </w:rPr>
        <w:tab/>
        <w:t>vaikeat anafylaktiset/anafylaktista sokkia muistuttavat reaktiot, vaskuliitti, mukaan lukien ihoalueen nekrotisoiva vaskuliitti</w:t>
      </w:r>
    </w:p>
    <w:p w14:paraId="4A93821B" w14:textId="77777777" w:rsidR="005F35FB" w:rsidRPr="00193B4C" w:rsidRDefault="005F35FB" w:rsidP="00B36689">
      <w:pPr>
        <w:pStyle w:val="Hum2"/>
        <w:keepNext/>
        <w:keepLines/>
        <w:tabs>
          <w:tab w:val="clear" w:pos="567"/>
          <w:tab w:val="left" w:pos="0"/>
        </w:tabs>
        <w:ind w:left="0" w:right="-2" w:firstLine="0"/>
        <w:jc w:val="left"/>
        <w:rPr>
          <w:sz w:val="22"/>
          <w:szCs w:val="22"/>
        </w:rPr>
      </w:pPr>
    </w:p>
    <w:p w14:paraId="17F323B2" w14:textId="77777777" w:rsidR="005F35FB" w:rsidRPr="00193B4C" w:rsidRDefault="005F35FB" w:rsidP="00B36689">
      <w:pPr>
        <w:pStyle w:val="Hum2"/>
        <w:keepNext/>
        <w:keepLines/>
        <w:tabs>
          <w:tab w:val="clear" w:pos="567"/>
          <w:tab w:val="left" w:pos="0"/>
        </w:tabs>
        <w:ind w:left="0" w:right="-2" w:firstLine="0"/>
        <w:jc w:val="left"/>
        <w:rPr>
          <w:i/>
          <w:sz w:val="22"/>
          <w:szCs w:val="22"/>
        </w:rPr>
      </w:pPr>
      <w:r w:rsidRPr="00193B4C">
        <w:rPr>
          <w:i/>
          <w:sz w:val="22"/>
          <w:szCs w:val="22"/>
        </w:rPr>
        <w:t>Aineenvaihdunta ja ravitsemus</w:t>
      </w:r>
    </w:p>
    <w:p w14:paraId="65AD2DFE" w14:textId="77777777" w:rsidR="005F35FB" w:rsidRPr="00193B4C" w:rsidRDefault="005F35FB" w:rsidP="00B36689">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kohonnut kreatiinifosfokinaasi</w:t>
      </w:r>
    </w:p>
    <w:p w14:paraId="3FCA4A4E" w14:textId="77777777" w:rsidR="005F35FB" w:rsidRPr="00193B4C" w:rsidRDefault="005F35FB" w:rsidP="00B36689">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hypokalemia, hyperlipidemia, hypofosfatemia</w:t>
      </w:r>
    </w:p>
    <w:p w14:paraId="4E9174CB" w14:textId="77777777" w:rsidR="005F35FB" w:rsidRPr="00193B4C" w:rsidRDefault="005F35FB" w:rsidP="00B36689">
      <w:pPr>
        <w:pStyle w:val="Hum2"/>
        <w:keepLines/>
        <w:tabs>
          <w:tab w:val="clear" w:pos="567"/>
        </w:tabs>
        <w:ind w:left="2268" w:right="-2" w:hanging="2268"/>
        <w:jc w:val="left"/>
        <w:rPr>
          <w:sz w:val="22"/>
          <w:szCs w:val="22"/>
        </w:rPr>
      </w:pPr>
      <w:r w:rsidRPr="00193B4C">
        <w:rPr>
          <w:sz w:val="22"/>
          <w:szCs w:val="22"/>
        </w:rPr>
        <w:t>Harvinainen:</w:t>
      </w:r>
      <w:r w:rsidRPr="00193B4C">
        <w:rPr>
          <w:sz w:val="22"/>
          <w:szCs w:val="22"/>
        </w:rPr>
        <w:tab/>
      </w:r>
      <w:r w:rsidRPr="00193B4C">
        <w:rPr>
          <w:sz w:val="22"/>
          <w:szCs w:val="22"/>
        </w:rPr>
        <w:tab/>
        <w:t>kohonnut LDH</w:t>
      </w:r>
    </w:p>
    <w:p w14:paraId="3D3A5D26" w14:textId="77777777" w:rsidR="005F35FB" w:rsidRPr="00193B4C" w:rsidRDefault="00B36689" w:rsidP="00B36689">
      <w:pPr>
        <w:pStyle w:val="Hum2"/>
        <w:keepLines/>
        <w:tabs>
          <w:tab w:val="clear" w:pos="567"/>
        </w:tabs>
        <w:ind w:left="2268" w:right="-2" w:hanging="2268"/>
        <w:jc w:val="left"/>
        <w:rPr>
          <w:sz w:val="22"/>
          <w:szCs w:val="22"/>
        </w:rPr>
      </w:pPr>
      <w:r w:rsidRPr="00193B4C">
        <w:rPr>
          <w:sz w:val="22"/>
          <w:szCs w:val="22"/>
        </w:rPr>
        <w:t>Tuntematon:</w:t>
      </w:r>
      <w:r w:rsidRPr="00193B4C">
        <w:rPr>
          <w:sz w:val="22"/>
          <w:szCs w:val="22"/>
        </w:rPr>
        <w:tab/>
      </w:r>
      <w:r w:rsidRPr="00193B4C">
        <w:rPr>
          <w:sz w:val="22"/>
          <w:szCs w:val="22"/>
        </w:rPr>
        <w:tab/>
      </w:r>
      <w:r w:rsidR="005F35FB" w:rsidRPr="00193B4C">
        <w:rPr>
          <w:sz w:val="22"/>
          <w:szCs w:val="22"/>
        </w:rPr>
        <w:t>hypourikemia</w:t>
      </w:r>
    </w:p>
    <w:p w14:paraId="031446A3" w14:textId="77777777" w:rsidR="005F35FB" w:rsidRPr="00193B4C" w:rsidRDefault="005F35FB" w:rsidP="005F35FB">
      <w:pPr>
        <w:pStyle w:val="Hum2"/>
        <w:keepLines/>
        <w:tabs>
          <w:tab w:val="clear" w:pos="567"/>
        </w:tabs>
        <w:ind w:left="0" w:right="-2" w:firstLine="0"/>
        <w:jc w:val="left"/>
        <w:rPr>
          <w:bCs/>
          <w:sz w:val="22"/>
          <w:szCs w:val="22"/>
        </w:rPr>
      </w:pPr>
    </w:p>
    <w:p w14:paraId="3BE687CC" w14:textId="77777777" w:rsidR="005F35FB" w:rsidRPr="00193B4C" w:rsidRDefault="005F35FB" w:rsidP="005F35FB">
      <w:pPr>
        <w:pStyle w:val="Hum2"/>
        <w:keepLines/>
        <w:tabs>
          <w:tab w:val="clear" w:pos="567"/>
        </w:tabs>
        <w:ind w:left="0" w:right="-2" w:firstLine="0"/>
        <w:jc w:val="left"/>
        <w:rPr>
          <w:bCs/>
          <w:i/>
          <w:sz w:val="22"/>
          <w:szCs w:val="22"/>
        </w:rPr>
      </w:pPr>
      <w:r w:rsidRPr="00193B4C">
        <w:rPr>
          <w:bCs/>
          <w:i/>
          <w:sz w:val="22"/>
          <w:szCs w:val="22"/>
        </w:rPr>
        <w:t>Psyykkiset häiriöt</w:t>
      </w:r>
    </w:p>
    <w:p w14:paraId="15F479E0" w14:textId="77777777" w:rsidR="005F35FB" w:rsidRPr="00193B4C" w:rsidRDefault="005F35FB" w:rsidP="00B36689">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ahdistuneisuus</w:t>
      </w:r>
    </w:p>
    <w:p w14:paraId="5EF44BE8" w14:textId="77777777" w:rsidR="005F35FB" w:rsidRPr="00193B4C" w:rsidRDefault="005F35FB" w:rsidP="00B36689">
      <w:pPr>
        <w:pStyle w:val="Hum2"/>
        <w:keepNext/>
        <w:keepLines/>
        <w:tabs>
          <w:tab w:val="clear" w:pos="567"/>
          <w:tab w:val="left" w:pos="0"/>
        </w:tabs>
        <w:ind w:left="0" w:right="-2" w:firstLine="0"/>
        <w:jc w:val="left"/>
        <w:rPr>
          <w:i/>
          <w:sz w:val="22"/>
          <w:szCs w:val="22"/>
        </w:rPr>
      </w:pPr>
    </w:p>
    <w:p w14:paraId="5D10F2B3" w14:textId="77777777" w:rsidR="005F35FB" w:rsidRPr="00193B4C" w:rsidRDefault="005F35FB" w:rsidP="00B36689">
      <w:pPr>
        <w:pStyle w:val="Hum2"/>
        <w:keepNext/>
        <w:keepLines/>
        <w:tabs>
          <w:tab w:val="clear" w:pos="567"/>
          <w:tab w:val="left" w:pos="0"/>
        </w:tabs>
        <w:ind w:left="0" w:right="-2" w:firstLine="0"/>
        <w:jc w:val="left"/>
        <w:rPr>
          <w:b/>
          <w:sz w:val="22"/>
          <w:szCs w:val="22"/>
        </w:rPr>
      </w:pPr>
      <w:r w:rsidRPr="00193B4C">
        <w:rPr>
          <w:i/>
          <w:sz w:val="22"/>
          <w:szCs w:val="22"/>
        </w:rPr>
        <w:t>Hermosto</w:t>
      </w:r>
    </w:p>
    <w:p w14:paraId="6E3B9AAF" w14:textId="77777777" w:rsidR="005F35FB" w:rsidRPr="00193B4C" w:rsidRDefault="005F35FB" w:rsidP="00B36689">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parestesiat, päänsärky, huimaus</w:t>
      </w:r>
      <w:r w:rsidR="009B25A7">
        <w:rPr>
          <w:sz w:val="22"/>
          <w:szCs w:val="22"/>
        </w:rPr>
        <w:t>, perifeerinen neuropatia</w:t>
      </w:r>
    </w:p>
    <w:p w14:paraId="7FAA2DB9" w14:textId="77777777" w:rsidR="005F35FB" w:rsidRPr="00193B4C" w:rsidRDefault="005F35FB">
      <w:pPr>
        <w:pStyle w:val="Hum2"/>
        <w:keepLines/>
        <w:tabs>
          <w:tab w:val="clear" w:pos="567"/>
        </w:tabs>
        <w:ind w:left="0" w:right="-2" w:firstLine="0"/>
        <w:jc w:val="left"/>
        <w:rPr>
          <w:sz w:val="22"/>
          <w:szCs w:val="22"/>
        </w:rPr>
      </w:pPr>
    </w:p>
    <w:p w14:paraId="3EA8FFAD" w14:textId="77777777" w:rsidR="00B401EB" w:rsidRPr="00193B4C" w:rsidRDefault="00B401EB" w:rsidP="00B401EB">
      <w:pPr>
        <w:pStyle w:val="Hum2"/>
        <w:keepNext/>
        <w:keepLines/>
        <w:tabs>
          <w:tab w:val="clear" w:pos="567"/>
        </w:tabs>
        <w:ind w:left="0" w:right="-2" w:firstLine="0"/>
        <w:jc w:val="left"/>
        <w:rPr>
          <w:i/>
          <w:sz w:val="22"/>
          <w:szCs w:val="22"/>
        </w:rPr>
      </w:pPr>
      <w:r w:rsidRPr="00193B4C">
        <w:rPr>
          <w:i/>
          <w:sz w:val="22"/>
          <w:szCs w:val="22"/>
        </w:rPr>
        <w:t>Sydän</w:t>
      </w:r>
    </w:p>
    <w:p w14:paraId="74657838" w14:textId="77777777" w:rsidR="00B401EB" w:rsidRPr="00193B4C" w:rsidRDefault="00B401EB" w:rsidP="00B36689">
      <w:pPr>
        <w:pStyle w:val="Hum2"/>
        <w:keepLines/>
        <w:tabs>
          <w:tab w:val="clear" w:pos="567"/>
          <w:tab w:val="left" w:pos="2268"/>
        </w:tabs>
        <w:ind w:left="2268" w:right="-2" w:hanging="2268"/>
        <w:jc w:val="left"/>
        <w:rPr>
          <w:sz w:val="22"/>
          <w:szCs w:val="22"/>
        </w:rPr>
      </w:pPr>
      <w:r w:rsidRPr="00193B4C">
        <w:rPr>
          <w:sz w:val="22"/>
          <w:szCs w:val="22"/>
        </w:rPr>
        <w:t>Ylei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Pr="00193B4C">
        <w:rPr>
          <w:sz w:val="22"/>
          <w:szCs w:val="22"/>
        </w:rPr>
        <w:t>lievä verenpaineen nousu</w:t>
      </w:r>
    </w:p>
    <w:p w14:paraId="73C1FD84" w14:textId="77777777" w:rsidR="00B401EB" w:rsidRPr="00193B4C" w:rsidRDefault="00B401EB" w:rsidP="00B36689">
      <w:pPr>
        <w:pStyle w:val="Hum2"/>
        <w:keepLines/>
        <w:tabs>
          <w:tab w:val="clear" w:pos="567"/>
        </w:tabs>
        <w:ind w:left="2268" w:right="-2" w:hanging="2268"/>
        <w:jc w:val="left"/>
        <w:rPr>
          <w:sz w:val="22"/>
          <w:szCs w:val="22"/>
        </w:rPr>
      </w:pPr>
      <w:r w:rsidRPr="00193B4C">
        <w:rPr>
          <w:sz w:val="22"/>
          <w:szCs w:val="22"/>
        </w:rPr>
        <w:t>Harvinai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003168CE" w:rsidRPr="00193B4C">
        <w:rPr>
          <w:sz w:val="22"/>
          <w:szCs w:val="22"/>
        </w:rPr>
        <w:t xml:space="preserve">vaikea </w:t>
      </w:r>
      <w:r w:rsidRPr="00193B4C">
        <w:rPr>
          <w:sz w:val="22"/>
          <w:szCs w:val="22"/>
        </w:rPr>
        <w:t>verenpaineen nousu</w:t>
      </w:r>
    </w:p>
    <w:p w14:paraId="7427B6D9" w14:textId="77777777" w:rsidR="001F42FC" w:rsidRPr="00193B4C" w:rsidRDefault="001F42FC" w:rsidP="001F42FC">
      <w:pPr>
        <w:pStyle w:val="Hum2"/>
        <w:keepLines/>
        <w:tabs>
          <w:tab w:val="clear" w:pos="567"/>
        </w:tabs>
        <w:ind w:left="0" w:right="-2" w:firstLine="0"/>
        <w:jc w:val="left"/>
        <w:rPr>
          <w:sz w:val="22"/>
          <w:szCs w:val="22"/>
        </w:rPr>
      </w:pPr>
    </w:p>
    <w:p w14:paraId="329E9373" w14:textId="77777777" w:rsidR="001F42FC" w:rsidRPr="00193B4C" w:rsidRDefault="001F42FC" w:rsidP="00B36689">
      <w:pPr>
        <w:pStyle w:val="Hum2"/>
        <w:keepLines/>
        <w:tabs>
          <w:tab w:val="clear" w:pos="567"/>
          <w:tab w:val="left" w:pos="0"/>
        </w:tabs>
        <w:ind w:left="0" w:right="-2" w:firstLine="0"/>
        <w:jc w:val="left"/>
        <w:rPr>
          <w:i/>
          <w:sz w:val="22"/>
          <w:szCs w:val="22"/>
        </w:rPr>
      </w:pPr>
      <w:r w:rsidRPr="00193B4C">
        <w:rPr>
          <w:bCs/>
          <w:i/>
          <w:sz w:val="22"/>
          <w:szCs w:val="22"/>
        </w:rPr>
        <w:t>Hengityselimet, rintakehä ja välikarsina</w:t>
      </w:r>
    </w:p>
    <w:p w14:paraId="088B7CEB" w14:textId="77777777" w:rsidR="001F42FC" w:rsidRPr="00193B4C" w:rsidRDefault="001F42FC" w:rsidP="00A8526F">
      <w:pPr>
        <w:pStyle w:val="Hum2"/>
        <w:keepLines/>
        <w:tabs>
          <w:tab w:val="clear" w:pos="567"/>
        </w:tabs>
        <w:ind w:left="2268" w:right="-2" w:hanging="2268"/>
        <w:jc w:val="left"/>
        <w:rPr>
          <w:sz w:val="22"/>
          <w:szCs w:val="22"/>
        </w:rPr>
      </w:pPr>
      <w:r w:rsidRPr="00193B4C">
        <w:rPr>
          <w:sz w:val="22"/>
          <w:szCs w:val="22"/>
        </w:rPr>
        <w:t>Harvinai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Pr="00193B4C">
        <w:rPr>
          <w:sz w:val="22"/>
          <w:szCs w:val="22"/>
        </w:rPr>
        <w:t>interstitiaali keuhkosairaus (mukaan lukien interstitiaali pneumonia), joka saattaa johtaa kuolemaan</w:t>
      </w:r>
    </w:p>
    <w:p w14:paraId="6A440A8D" w14:textId="14ED3285" w:rsidR="006D7706" w:rsidRPr="00193B4C" w:rsidRDefault="006D7706" w:rsidP="006D7706">
      <w:pPr>
        <w:pStyle w:val="Hum2"/>
        <w:keepLines/>
        <w:tabs>
          <w:tab w:val="clear" w:pos="567"/>
        </w:tabs>
        <w:ind w:left="0" w:right="-2" w:firstLine="0"/>
        <w:jc w:val="left"/>
        <w:rPr>
          <w:sz w:val="22"/>
          <w:szCs w:val="22"/>
        </w:rPr>
      </w:pPr>
      <w:r>
        <w:rPr>
          <w:sz w:val="22"/>
          <w:szCs w:val="22"/>
        </w:rPr>
        <w:t>Tuntematon:</w:t>
      </w:r>
      <w:r>
        <w:rPr>
          <w:sz w:val="22"/>
          <w:szCs w:val="22"/>
        </w:rPr>
        <w:tab/>
      </w:r>
      <w:r>
        <w:rPr>
          <w:sz w:val="22"/>
          <w:szCs w:val="22"/>
        </w:rPr>
        <w:tab/>
      </w:r>
      <w:r>
        <w:rPr>
          <w:sz w:val="22"/>
          <w:szCs w:val="22"/>
        </w:rPr>
        <w:tab/>
        <w:t>keuhkoverenpainetauti</w:t>
      </w:r>
      <w:r w:rsidR="00083FD5">
        <w:rPr>
          <w:sz w:val="22"/>
          <w:szCs w:val="22"/>
        </w:rPr>
        <w:t xml:space="preserve">, </w:t>
      </w:r>
      <w:r w:rsidR="00083FD5" w:rsidRPr="009B4D31">
        <w:rPr>
          <w:sz w:val="22"/>
          <w:szCs w:val="22"/>
        </w:rPr>
        <w:t>keuhkonoduli</w:t>
      </w:r>
    </w:p>
    <w:p w14:paraId="4F55B27E" w14:textId="77777777" w:rsidR="001F42FC" w:rsidRPr="00193B4C" w:rsidRDefault="001F42FC" w:rsidP="001F42FC">
      <w:pPr>
        <w:pStyle w:val="Hum2"/>
        <w:keepLines/>
        <w:tabs>
          <w:tab w:val="clear" w:pos="567"/>
        </w:tabs>
        <w:ind w:left="0" w:right="-2" w:firstLine="0"/>
        <w:jc w:val="left"/>
        <w:rPr>
          <w:sz w:val="22"/>
          <w:szCs w:val="22"/>
        </w:rPr>
      </w:pPr>
    </w:p>
    <w:p w14:paraId="25AD5B80" w14:textId="77777777" w:rsidR="001F42FC" w:rsidRPr="00193B4C" w:rsidRDefault="001F42FC" w:rsidP="00B36689">
      <w:pPr>
        <w:pStyle w:val="Hum2"/>
        <w:keepNext/>
        <w:keepLines/>
        <w:tabs>
          <w:tab w:val="clear" w:pos="567"/>
          <w:tab w:val="left" w:pos="2268"/>
        </w:tabs>
        <w:ind w:left="2268" w:right="-2" w:hanging="2268"/>
        <w:jc w:val="left"/>
        <w:rPr>
          <w:i/>
          <w:sz w:val="22"/>
          <w:szCs w:val="22"/>
        </w:rPr>
      </w:pPr>
      <w:r w:rsidRPr="00193B4C">
        <w:rPr>
          <w:i/>
          <w:sz w:val="22"/>
          <w:szCs w:val="22"/>
        </w:rPr>
        <w:t>Ruoansulatuselimistö</w:t>
      </w:r>
    </w:p>
    <w:p w14:paraId="069BFB2B" w14:textId="77777777" w:rsidR="001F42FC" w:rsidRPr="00193B4C" w:rsidRDefault="001F42FC" w:rsidP="00A8526F">
      <w:pPr>
        <w:pStyle w:val="Hum2"/>
        <w:keepLines/>
        <w:tabs>
          <w:tab w:val="clear" w:pos="567"/>
        </w:tabs>
        <w:ind w:left="2268" w:right="-2" w:hanging="2268"/>
        <w:jc w:val="left"/>
        <w:rPr>
          <w:sz w:val="22"/>
          <w:szCs w:val="22"/>
        </w:rPr>
      </w:pPr>
      <w:r w:rsidRPr="00193B4C">
        <w:rPr>
          <w:sz w:val="22"/>
          <w:szCs w:val="22"/>
        </w:rPr>
        <w:t>Ylei</w:t>
      </w:r>
      <w:r w:rsidR="00A8526F" w:rsidRPr="00193B4C">
        <w:rPr>
          <w:sz w:val="22"/>
          <w:szCs w:val="22"/>
        </w:rPr>
        <w:t>nen</w:t>
      </w:r>
      <w:r w:rsidRPr="00193B4C">
        <w:rPr>
          <w:sz w:val="22"/>
          <w:szCs w:val="22"/>
        </w:rPr>
        <w:t xml:space="preserve">: </w:t>
      </w:r>
      <w:r w:rsidRPr="00193B4C">
        <w:rPr>
          <w:sz w:val="22"/>
          <w:szCs w:val="22"/>
        </w:rPr>
        <w:tab/>
      </w:r>
      <w:r w:rsidR="00A8526F" w:rsidRPr="00193B4C">
        <w:rPr>
          <w:sz w:val="22"/>
          <w:szCs w:val="22"/>
        </w:rPr>
        <w:tab/>
      </w:r>
      <w:r w:rsidR="002C554B" w:rsidRPr="002C554B">
        <w:rPr>
          <w:sz w:val="22"/>
          <w:szCs w:val="22"/>
        </w:rPr>
        <w:t xml:space="preserve">koliitti mukaan lukien mikroskooppinen koliitti, kuten lymfosyyttinen koliitti ja kollageenikoliitti, </w:t>
      </w:r>
      <w:r w:rsidRPr="00193B4C">
        <w:rPr>
          <w:sz w:val="22"/>
          <w:szCs w:val="22"/>
        </w:rPr>
        <w:t>ripuli, pahoinvointi, oksentelu, suun limakalvon sairaudet (esim. aftainen stomatiitti, suun haavaumat), vatsakivut</w:t>
      </w:r>
    </w:p>
    <w:p w14:paraId="28FF66E8" w14:textId="77777777" w:rsidR="001F42FC" w:rsidRPr="00193B4C" w:rsidRDefault="001F42FC" w:rsidP="00B36689">
      <w:pPr>
        <w:pStyle w:val="Hum2"/>
        <w:keepLines/>
        <w:tabs>
          <w:tab w:val="clear" w:pos="567"/>
        </w:tabs>
        <w:ind w:left="2268" w:right="-2" w:hanging="2268"/>
        <w:jc w:val="left"/>
        <w:rPr>
          <w:sz w:val="22"/>
          <w:szCs w:val="22"/>
        </w:rPr>
      </w:pPr>
      <w:r w:rsidRPr="00193B4C">
        <w:rPr>
          <w:sz w:val="22"/>
          <w:szCs w:val="22"/>
        </w:rPr>
        <w:t>Melko harvinai</w:t>
      </w:r>
      <w:r w:rsidR="00A8526F" w:rsidRPr="00193B4C">
        <w:rPr>
          <w:sz w:val="22"/>
          <w:szCs w:val="22"/>
        </w:rPr>
        <w:t>nen</w:t>
      </w:r>
      <w:r w:rsidRPr="00193B4C">
        <w:rPr>
          <w:sz w:val="22"/>
          <w:szCs w:val="22"/>
        </w:rPr>
        <w:t>:</w:t>
      </w:r>
      <w:r w:rsidR="00A8526F" w:rsidRPr="00193B4C">
        <w:rPr>
          <w:sz w:val="22"/>
          <w:szCs w:val="22"/>
        </w:rPr>
        <w:tab/>
      </w:r>
      <w:r w:rsidRPr="00193B4C">
        <w:rPr>
          <w:sz w:val="22"/>
          <w:szCs w:val="22"/>
        </w:rPr>
        <w:t>makuaistin häiriöt</w:t>
      </w:r>
    </w:p>
    <w:p w14:paraId="691B944A" w14:textId="77777777" w:rsidR="001F42FC" w:rsidRPr="00193B4C" w:rsidRDefault="001F42FC" w:rsidP="00B36689">
      <w:pPr>
        <w:pStyle w:val="Hum2"/>
        <w:keepLines/>
        <w:tabs>
          <w:tab w:val="clear" w:pos="567"/>
        </w:tabs>
        <w:ind w:left="2268" w:right="-2" w:hanging="2268"/>
        <w:jc w:val="left"/>
        <w:rPr>
          <w:sz w:val="22"/>
          <w:szCs w:val="22"/>
        </w:rPr>
      </w:pPr>
      <w:r w:rsidRPr="00193B4C">
        <w:rPr>
          <w:sz w:val="22"/>
          <w:szCs w:val="22"/>
        </w:rPr>
        <w:t>Hyvin harvinai</w:t>
      </w:r>
      <w:r w:rsidR="00A8526F" w:rsidRPr="00193B4C">
        <w:rPr>
          <w:sz w:val="22"/>
          <w:szCs w:val="22"/>
        </w:rPr>
        <w:t>nen</w:t>
      </w:r>
      <w:r w:rsidRPr="00193B4C">
        <w:rPr>
          <w:sz w:val="22"/>
          <w:szCs w:val="22"/>
        </w:rPr>
        <w:t>:</w:t>
      </w:r>
      <w:r w:rsidR="00A8526F" w:rsidRPr="00193B4C">
        <w:rPr>
          <w:sz w:val="22"/>
          <w:szCs w:val="22"/>
        </w:rPr>
        <w:tab/>
      </w:r>
      <w:r w:rsidRPr="00193B4C">
        <w:rPr>
          <w:sz w:val="22"/>
          <w:szCs w:val="22"/>
        </w:rPr>
        <w:t>haimatulehdus</w:t>
      </w:r>
    </w:p>
    <w:p w14:paraId="6214DC0F" w14:textId="77777777" w:rsidR="001F42FC" w:rsidRPr="00193B4C" w:rsidRDefault="001F42FC" w:rsidP="001F42FC">
      <w:pPr>
        <w:pStyle w:val="Hum2"/>
        <w:keepLines/>
        <w:tabs>
          <w:tab w:val="clear" w:pos="567"/>
        </w:tabs>
        <w:ind w:left="0" w:right="-2" w:firstLine="0"/>
        <w:jc w:val="left"/>
        <w:rPr>
          <w:sz w:val="22"/>
          <w:szCs w:val="22"/>
        </w:rPr>
      </w:pPr>
    </w:p>
    <w:p w14:paraId="554B0AFB" w14:textId="77777777" w:rsidR="005F35FB" w:rsidRPr="00193B4C" w:rsidRDefault="005F35FB" w:rsidP="00B36689">
      <w:pPr>
        <w:pStyle w:val="Hum2"/>
        <w:keepLines/>
        <w:tabs>
          <w:tab w:val="clear" w:pos="567"/>
          <w:tab w:val="left" w:pos="0"/>
        </w:tabs>
        <w:ind w:left="0" w:right="-2" w:firstLine="0"/>
        <w:jc w:val="left"/>
        <w:rPr>
          <w:bCs/>
          <w:i/>
          <w:sz w:val="22"/>
          <w:szCs w:val="22"/>
        </w:rPr>
      </w:pPr>
      <w:r w:rsidRPr="00193B4C">
        <w:rPr>
          <w:bCs/>
          <w:i/>
          <w:sz w:val="22"/>
          <w:szCs w:val="22"/>
        </w:rPr>
        <w:t>Maksa ja sappi</w:t>
      </w:r>
    </w:p>
    <w:p w14:paraId="3AF12FBA" w14:textId="77777777" w:rsidR="005F35FB" w:rsidRPr="00193B4C" w:rsidRDefault="005F35FB" w:rsidP="005F35FB">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maksa-arvojen kohoaminen (transaminaasit [erityisesti ALAT], harvemmin gamma-GT, alkalinen fosfataasi, bilirubiini)</w:t>
      </w:r>
    </w:p>
    <w:p w14:paraId="51C0C5AA" w14:textId="77777777" w:rsidR="005F35FB" w:rsidRPr="00193B4C" w:rsidRDefault="005F35FB" w:rsidP="00B36689">
      <w:pPr>
        <w:pStyle w:val="Hum2"/>
        <w:keepLines/>
        <w:tabs>
          <w:tab w:val="clear" w:pos="567"/>
          <w:tab w:val="left" w:pos="2268"/>
        </w:tabs>
        <w:ind w:left="2268" w:right="-2" w:hanging="2268"/>
        <w:jc w:val="left"/>
        <w:rPr>
          <w:sz w:val="22"/>
          <w:szCs w:val="22"/>
        </w:rPr>
      </w:pPr>
      <w:r w:rsidRPr="00193B4C">
        <w:rPr>
          <w:sz w:val="22"/>
          <w:szCs w:val="22"/>
        </w:rPr>
        <w:t>Harvinainen:</w:t>
      </w:r>
      <w:r w:rsidRPr="00193B4C">
        <w:rPr>
          <w:sz w:val="22"/>
          <w:szCs w:val="22"/>
        </w:rPr>
        <w:tab/>
      </w:r>
      <w:r w:rsidRPr="00193B4C">
        <w:rPr>
          <w:sz w:val="22"/>
          <w:szCs w:val="22"/>
        </w:rPr>
        <w:tab/>
        <w:t>maksatulehdus, ikterus/kolestaasi</w:t>
      </w:r>
    </w:p>
    <w:p w14:paraId="6B6BF574" w14:textId="77777777" w:rsidR="005F35FB" w:rsidRPr="00193B4C" w:rsidRDefault="005F35FB" w:rsidP="00C5592E">
      <w:pPr>
        <w:pStyle w:val="Hum2"/>
        <w:keepLines/>
        <w:tabs>
          <w:tab w:val="clear" w:pos="567"/>
          <w:tab w:val="left" w:pos="2268"/>
        </w:tabs>
        <w:ind w:left="2268" w:right="-2" w:hanging="2268"/>
        <w:jc w:val="left"/>
        <w:rPr>
          <w:sz w:val="22"/>
          <w:szCs w:val="22"/>
        </w:rPr>
      </w:pPr>
      <w:r w:rsidRPr="00193B4C">
        <w:rPr>
          <w:sz w:val="22"/>
          <w:szCs w:val="22"/>
        </w:rPr>
        <w:t>Hyvin harvinainen:</w:t>
      </w:r>
      <w:r w:rsidRPr="00193B4C">
        <w:rPr>
          <w:sz w:val="22"/>
          <w:szCs w:val="22"/>
        </w:rPr>
        <w:tab/>
        <w:t>vaikea maksavaurio, kuten maksan vajaatoiminta ja äkillinen maksanekroosi, joka saattaa johtaa kuolemaan.</w:t>
      </w:r>
    </w:p>
    <w:p w14:paraId="27B45628" w14:textId="77777777" w:rsidR="00C5592E" w:rsidRPr="00193B4C" w:rsidRDefault="00C5592E" w:rsidP="00B36689">
      <w:pPr>
        <w:pStyle w:val="Hum2"/>
        <w:keepLines/>
        <w:tabs>
          <w:tab w:val="clear" w:pos="567"/>
          <w:tab w:val="left" w:pos="0"/>
        </w:tabs>
        <w:ind w:left="0" w:right="-2" w:firstLine="0"/>
        <w:jc w:val="left"/>
        <w:rPr>
          <w:sz w:val="22"/>
          <w:szCs w:val="22"/>
        </w:rPr>
      </w:pPr>
    </w:p>
    <w:p w14:paraId="4C5A0F7A" w14:textId="77777777" w:rsidR="00C5592E" w:rsidRPr="00193B4C" w:rsidRDefault="00C5592E" w:rsidP="00B36689">
      <w:pPr>
        <w:pStyle w:val="Hum2"/>
        <w:keepNext/>
        <w:keepLines/>
        <w:tabs>
          <w:tab w:val="clear" w:pos="567"/>
          <w:tab w:val="left" w:pos="0"/>
        </w:tabs>
        <w:ind w:left="0" w:right="-2" w:firstLine="0"/>
        <w:jc w:val="left"/>
        <w:rPr>
          <w:sz w:val="22"/>
          <w:szCs w:val="22"/>
        </w:rPr>
      </w:pPr>
      <w:r w:rsidRPr="00193B4C">
        <w:rPr>
          <w:i/>
          <w:sz w:val="22"/>
          <w:szCs w:val="22"/>
        </w:rPr>
        <w:lastRenderedPageBreak/>
        <w:t>Iho ja ihonalainen kudos</w:t>
      </w:r>
    </w:p>
    <w:p w14:paraId="36109815" w14:textId="77777777" w:rsidR="00C5592E" w:rsidRPr="00193B4C" w:rsidRDefault="00C5592E" w:rsidP="00C5592E">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lisääntynyt hiustenlähtö, ekseema ihottuma (mukaan lukien makulopapulaarinen ihottuma), kutina, kuiva iho</w:t>
      </w:r>
    </w:p>
    <w:p w14:paraId="35A73286" w14:textId="77777777" w:rsidR="00C5592E" w:rsidRPr="00193B4C" w:rsidRDefault="00C5592E" w:rsidP="00B36689">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urtikaria</w:t>
      </w:r>
    </w:p>
    <w:p w14:paraId="6A4A10CD" w14:textId="77777777" w:rsidR="00C5592E" w:rsidRDefault="00C5592E" w:rsidP="00C5592E">
      <w:pPr>
        <w:pStyle w:val="Hum2"/>
        <w:keepLines/>
        <w:tabs>
          <w:tab w:val="clear" w:pos="567"/>
        </w:tabs>
        <w:ind w:left="2268" w:right="-2" w:hanging="2268"/>
        <w:jc w:val="left"/>
        <w:rPr>
          <w:sz w:val="22"/>
          <w:szCs w:val="22"/>
        </w:rPr>
      </w:pPr>
      <w:r w:rsidRPr="00193B4C">
        <w:rPr>
          <w:sz w:val="22"/>
          <w:szCs w:val="22"/>
        </w:rPr>
        <w:t>Hyvin harvinainen:</w:t>
      </w:r>
      <w:r w:rsidRPr="00193B4C">
        <w:rPr>
          <w:sz w:val="22"/>
          <w:szCs w:val="22"/>
        </w:rPr>
        <w:tab/>
        <w:t>toksinen epidermaalinen nekrolyysi, Stevens-Johnsonin oireyhtymä, erythema multiforme</w:t>
      </w:r>
    </w:p>
    <w:p w14:paraId="3673654F" w14:textId="77777777" w:rsidR="004508D5" w:rsidRPr="00193B4C" w:rsidRDefault="004508D5" w:rsidP="00C5592E">
      <w:pPr>
        <w:pStyle w:val="Hum2"/>
        <w:keepLines/>
        <w:tabs>
          <w:tab w:val="clear" w:pos="567"/>
        </w:tabs>
        <w:ind w:left="2268" w:right="-2" w:hanging="2268"/>
        <w:jc w:val="left"/>
        <w:rPr>
          <w:sz w:val="22"/>
          <w:szCs w:val="22"/>
        </w:rPr>
      </w:pPr>
      <w:r>
        <w:rPr>
          <w:sz w:val="22"/>
          <w:szCs w:val="22"/>
        </w:rPr>
        <w:t>Tuntematon:</w:t>
      </w:r>
      <w:r>
        <w:rPr>
          <w:sz w:val="22"/>
          <w:szCs w:val="22"/>
        </w:rPr>
        <w:tab/>
        <w:t>ihon lupus erythematosus, märkärakkulainen psoriaasi tai psoriaasin paheneminen</w:t>
      </w:r>
      <w:r w:rsidR="00B82489">
        <w:rPr>
          <w:sz w:val="22"/>
          <w:szCs w:val="22"/>
        </w:rPr>
        <w:t>,</w:t>
      </w:r>
      <w:r w:rsidR="00B82489" w:rsidRPr="004E61D7">
        <w:rPr>
          <w:sz w:val="22"/>
          <w:szCs w:val="22"/>
        </w:rPr>
        <w:t xml:space="preserve"> </w:t>
      </w:r>
      <w:r w:rsidR="002536DE">
        <w:rPr>
          <w:sz w:val="22"/>
          <w:szCs w:val="22"/>
        </w:rPr>
        <w:t xml:space="preserve">lääkkeeseen liittyvä </w:t>
      </w:r>
      <w:r w:rsidR="00B82489">
        <w:rPr>
          <w:sz w:val="22"/>
          <w:szCs w:val="22"/>
        </w:rPr>
        <w:t>yleisoireinen eosinofiilinen oireyhtymä (DRESS)</w:t>
      </w:r>
      <w:r w:rsidR="003D13CF">
        <w:rPr>
          <w:sz w:val="22"/>
          <w:szCs w:val="22"/>
        </w:rPr>
        <w:t>, ihohaavauma</w:t>
      </w:r>
    </w:p>
    <w:p w14:paraId="04026391" w14:textId="77777777" w:rsidR="00C5592E" w:rsidRPr="00193B4C" w:rsidRDefault="00C5592E" w:rsidP="00C5592E">
      <w:pPr>
        <w:pStyle w:val="Hum2"/>
        <w:keepLines/>
        <w:tabs>
          <w:tab w:val="clear" w:pos="567"/>
        </w:tabs>
        <w:ind w:left="0" w:right="-2" w:firstLine="0"/>
        <w:jc w:val="left"/>
        <w:rPr>
          <w:sz w:val="22"/>
          <w:szCs w:val="22"/>
        </w:rPr>
      </w:pPr>
    </w:p>
    <w:p w14:paraId="6AB25950" w14:textId="77777777" w:rsidR="00C5592E" w:rsidRPr="00193B4C" w:rsidRDefault="00C5592E" w:rsidP="00B36689">
      <w:pPr>
        <w:pStyle w:val="Hum2"/>
        <w:keepNext/>
        <w:keepLines/>
        <w:tabs>
          <w:tab w:val="clear" w:pos="567"/>
          <w:tab w:val="left" w:pos="0"/>
        </w:tabs>
        <w:ind w:left="0" w:right="-2" w:firstLine="0"/>
        <w:jc w:val="left"/>
        <w:rPr>
          <w:i/>
          <w:sz w:val="22"/>
          <w:szCs w:val="22"/>
        </w:rPr>
      </w:pPr>
      <w:r w:rsidRPr="00193B4C">
        <w:rPr>
          <w:i/>
          <w:sz w:val="22"/>
          <w:szCs w:val="22"/>
        </w:rPr>
        <w:t>Luusto, lihakset ja sidekudos</w:t>
      </w:r>
    </w:p>
    <w:p w14:paraId="57192F46" w14:textId="77777777" w:rsidR="00C5592E" w:rsidRPr="00193B4C" w:rsidRDefault="00C5592E" w:rsidP="00B36689">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jännetupen tulehdus</w:t>
      </w:r>
    </w:p>
    <w:p w14:paraId="7C3768C4" w14:textId="77777777" w:rsidR="00C5592E" w:rsidRPr="00193B4C" w:rsidRDefault="00C5592E" w:rsidP="00B36689">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jänteen repeämä</w:t>
      </w:r>
    </w:p>
    <w:p w14:paraId="74BB2D52" w14:textId="77777777" w:rsidR="005F35FB" w:rsidRPr="00193B4C" w:rsidRDefault="005F35FB" w:rsidP="001F42FC">
      <w:pPr>
        <w:pStyle w:val="Hum2"/>
        <w:keepLines/>
        <w:tabs>
          <w:tab w:val="clear" w:pos="567"/>
        </w:tabs>
        <w:ind w:left="0" w:right="-2" w:firstLine="0"/>
        <w:jc w:val="left"/>
        <w:rPr>
          <w:sz w:val="22"/>
          <w:szCs w:val="22"/>
        </w:rPr>
      </w:pPr>
    </w:p>
    <w:p w14:paraId="4BC6A863" w14:textId="77777777" w:rsidR="001F42FC" w:rsidRPr="00193B4C" w:rsidRDefault="001F42FC" w:rsidP="001F42FC">
      <w:pPr>
        <w:pStyle w:val="Hum2"/>
        <w:keepLines/>
        <w:tabs>
          <w:tab w:val="clear" w:pos="567"/>
        </w:tabs>
        <w:ind w:left="0" w:right="-2" w:firstLine="0"/>
        <w:jc w:val="left"/>
        <w:rPr>
          <w:i/>
          <w:sz w:val="22"/>
          <w:szCs w:val="22"/>
        </w:rPr>
      </w:pPr>
      <w:r w:rsidRPr="00193B4C">
        <w:rPr>
          <w:i/>
          <w:sz w:val="22"/>
          <w:szCs w:val="22"/>
        </w:rPr>
        <w:t>Munuaiset ja virtsatiet</w:t>
      </w:r>
    </w:p>
    <w:p w14:paraId="1F36B2B6" w14:textId="77777777" w:rsidR="001F42FC" w:rsidRPr="00193B4C" w:rsidRDefault="00A8526F" w:rsidP="00B36689">
      <w:pPr>
        <w:pStyle w:val="Hum2"/>
        <w:keepLines/>
        <w:tabs>
          <w:tab w:val="clear" w:pos="567"/>
        </w:tabs>
        <w:ind w:left="2268" w:right="-2" w:hanging="2268"/>
        <w:jc w:val="left"/>
        <w:rPr>
          <w:sz w:val="22"/>
          <w:szCs w:val="22"/>
        </w:rPr>
      </w:pPr>
      <w:r w:rsidRPr="00193B4C">
        <w:rPr>
          <w:sz w:val="22"/>
          <w:szCs w:val="22"/>
        </w:rPr>
        <w:t>T</w:t>
      </w:r>
      <w:r w:rsidR="001F42FC" w:rsidRPr="00193B4C">
        <w:rPr>
          <w:sz w:val="22"/>
          <w:szCs w:val="22"/>
        </w:rPr>
        <w:t>untematon:</w:t>
      </w:r>
      <w:r w:rsidR="001F42FC" w:rsidRPr="00193B4C">
        <w:rPr>
          <w:sz w:val="22"/>
          <w:szCs w:val="22"/>
        </w:rPr>
        <w:tab/>
      </w:r>
      <w:r w:rsidR="001F42FC" w:rsidRPr="00193B4C">
        <w:rPr>
          <w:sz w:val="22"/>
          <w:szCs w:val="22"/>
        </w:rPr>
        <w:tab/>
        <w:t>munuaisten vajaatoiminta</w:t>
      </w:r>
    </w:p>
    <w:p w14:paraId="1072B44E" w14:textId="77777777" w:rsidR="00C5592E" w:rsidRPr="00193B4C" w:rsidRDefault="00C5592E" w:rsidP="00C5592E">
      <w:pPr>
        <w:pStyle w:val="Hum2"/>
        <w:keepLines/>
        <w:tabs>
          <w:tab w:val="clear" w:pos="567"/>
        </w:tabs>
        <w:ind w:left="0" w:right="-2" w:firstLine="0"/>
        <w:jc w:val="left"/>
        <w:rPr>
          <w:noProof/>
          <w:sz w:val="22"/>
          <w:szCs w:val="22"/>
        </w:rPr>
      </w:pPr>
    </w:p>
    <w:p w14:paraId="1B7BD30E" w14:textId="77777777" w:rsidR="00C5592E" w:rsidRPr="00193B4C" w:rsidRDefault="00C5592E" w:rsidP="00C5592E">
      <w:pPr>
        <w:pStyle w:val="Hum2"/>
        <w:keepLines/>
        <w:tabs>
          <w:tab w:val="clear" w:pos="567"/>
        </w:tabs>
        <w:ind w:left="0" w:right="-2" w:firstLine="0"/>
        <w:jc w:val="left"/>
        <w:rPr>
          <w:i/>
          <w:sz w:val="22"/>
          <w:szCs w:val="22"/>
        </w:rPr>
      </w:pPr>
      <w:r w:rsidRPr="00193B4C">
        <w:rPr>
          <w:i/>
          <w:noProof/>
          <w:sz w:val="22"/>
          <w:szCs w:val="22"/>
        </w:rPr>
        <w:t>Sukupuolielimet ja rinnat</w:t>
      </w:r>
    </w:p>
    <w:p w14:paraId="785C74D5" w14:textId="77777777" w:rsidR="00C5592E" w:rsidRPr="00193B4C" w:rsidRDefault="00C5592E" w:rsidP="00C5592E">
      <w:pPr>
        <w:pStyle w:val="Hum2"/>
        <w:keepLines/>
        <w:tabs>
          <w:tab w:val="clear" w:pos="567"/>
          <w:tab w:val="left" w:pos="2268"/>
        </w:tabs>
        <w:ind w:left="2268" w:right="-2" w:hanging="2268"/>
        <w:jc w:val="left"/>
        <w:rPr>
          <w:sz w:val="22"/>
          <w:szCs w:val="22"/>
        </w:rPr>
      </w:pPr>
      <w:r w:rsidRPr="00193B4C">
        <w:rPr>
          <w:sz w:val="22"/>
          <w:szCs w:val="22"/>
        </w:rPr>
        <w:t>Tuntematon:</w:t>
      </w:r>
      <w:r w:rsidRPr="00193B4C">
        <w:rPr>
          <w:sz w:val="22"/>
          <w:szCs w:val="22"/>
        </w:rPr>
        <w:tab/>
      </w:r>
      <w:r w:rsidRPr="00193B4C">
        <w:rPr>
          <w:sz w:val="22"/>
          <w:szCs w:val="22"/>
        </w:rPr>
        <w:tab/>
        <w:t>marginaalinen (palautuva) lasku sperman siittiöpitoisuuksissa, kokonaissperman määrässä ja siittiöiden nopeassa kokonaisliikkuvuudessa</w:t>
      </w:r>
    </w:p>
    <w:p w14:paraId="0DFB0ACA" w14:textId="77777777" w:rsidR="00AC3BF8" w:rsidRPr="00193B4C" w:rsidRDefault="00AC3BF8" w:rsidP="00AC3BF8">
      <w:pPr>
        <w:pStyle w:val="Hum2"/>
        <w:keepLines/>
        <w:tabs>
          <w:tab w:val="clear" w:pos="567"/>
        </w:tabs>
        <w:ind w:left="0" w:right="-2" w:firstLine="0"/>
        <w:jc w:val="left"/>
        <w:rPr>
          <w:sz w:val="22"/>
          <w:szCs w:val="22"/>
        </w:rPr>
      </w:pPr>
    </w:p>
    <w:p w14:paraId="72D9A126" w14:textId="77777777" w:rsidR="00AC3BF8" w:rsidRPr="00193B4C" w:rsidRDefault="00AC3BF8" w:rsidP="00AC3BF8">
      <w:pPr>
        <w:pStyle w:val="Hum2"/>
        <w:keepLines/>
        <w:tabs>
          <w:tab w:val="clear" w:pos="567"/>
        </w:tabs>
        <w:ind w:left="0" w:right="-2" w:firstLine="0"/>
        <w:jc w:val="left"/>
        <w:rPr>
          <w:bCs/>
          <w:i/>
          <w:sz w:val="22"/>
          <w:szCs w:val="22"/>
        </w:rPr>
      </w:pPr>
      <w:r w:rsidRPr="00193B4C">
        <w:rPr>
          <w:bCs/>
          <w:i/>
          <w:sz w:val="22"/>
          <w:szCs w:val="22"/>
        </w:rPr>
        <w:t>Yleisoireet ja antopaikassa todettavat haitat</w:t>
      </w:r>
    </w:p>
    <w:p w14:paraId="220830BC" w14:textId="77777777" w:rsidR="00AC3BF8" w:rsidRPr="00193B4C" w:rsidRDefault="00AC3BF8" w:rsidP="00AC3BF8">
      <w:pPr>
        <w:pStyle w:val="Hum2"/>
        <w:keepLines/>
        <w:tabs>
          <w:tab w:val="clear" w:pos="567"/>
        </w:tabs>
        <w:ind w:left="0" w:right="-2" w:firstLine="0"/>
        <w:jc w:val="left"/>
        <w:rPr>
          <w:sz w:val="22"/>
          <w:szCs w:val="22"/>
        </w:rPr>
      </w:pPr>
      <w:r w:rsidRPr="00193B4C">
        <w:rPr>
          <w:sz w:val="22"/>
          <w:szCs w:val="22"/>
        </w:rPr>
        <w:t>Ylei</w:t>
      </w:r>
      <w:r w:rsidR="00A8526F" w:rsidRPr="00193B4C">
        <w:rPr>
          <w:sz w:val="22"/>
          <w:szCs w:val="22"/>
        </w:rPr>
        <w:t>nen</w:t>
      </w:r>
      <w:r w:rsidRPr="00193B4C">
        <w:rPr>
          <w:sz w:val="22"/>
          <w:szCs w:val="22"/>
        </w:rPr>
        <w:t>:</w:t>
      </w:r>
      <w:r w:rsidRPr="00193B4C">
        <w:rPr>
          <w:sz w:val="22"/>
          <w:szCs w:val="22"/>
        </w:rPr>
        <w:tab/>
      </w:r>
      <w:r w:rsidRPr="00193B4C">
        <w:rPr>
          <w:sz w:val="22"/>
          <w:szCs w:val="22"/>
        </w:rPr>
        <w:tab/>
      </w:r>
      <w:r w:rsidR="00A8526F" w:rsidRPr="00193B4C">
        <w:rPr>
          <w:sz w:val="22"/>
          <w:szCs w:val="22"/>
        </w:rPr>
        <w:tab/>
      </w:r>
      <w:r w:rsidR="002D4D70" w:rsidRPr="00193B4C">
        <w:rPr>
          <w:sz w:val="22"/>
          <w:szCs w:val="22"/>
        </w:rPr>
        <w:t xml:space="preserve">ruokahaluttomuus, painon lasku (tavallisesti merkityksetöntä), </w:t>
      </w:r>
      <w:r w:rsidRPr="00193B4C">
        <w:rPr>
          <w:sz w:val="22"/>
          <w:szCs w:val="22"/>
        </w:rPr>
        <w:t>heikotus</w:t>
      </w:r>
    </w:p>
    <w:p w14:paraId="2F424E93" w14:textId="77777777" w:rsidR="001B59EB" w:rsidRDefault="001B59EB" w:rsidP="00AC3BF8">
      <w:pPr>
        <w:pStyle w:val="Hum2"/>
        <w:keepLines/>
        <w:tabs>
          <w:tab w:val="clear" w:pos="567"/>
        </w:tabs>
        <w:ind w:left="0" w:right="-2" w:firstLine="0"/>
        <w:jc w:val="left"/>
        <w:rPr>
          <w:sz w:val="22"/>
          <w:szCs w:val="22"/>
        </w:rPr>
      </w:pPr>
    </w:p>
    <w:p w14:paraId="1DCD32AC" w14:textId="77777777" w:rsidR="00EE3813" w:rsidRPr="00D442AB" w:rsidRDefault="00EE3813" w:rsidP="00EE3813">
      <w:pPr>
        <w:suppressLineNumbers/>
        <w:autoSpaceDE w:val="0"/>
        <w:autoSpaceDN w:val="0"/>
        <w:adjustRightInd w:val="0"/>
        <w:jc w:val="both"/>
        <w:rPr>
          <w:sz w:val="22"/>
          <w:szCs w:val="22"/>
          <w:u w:val="single"/>
          <w:lang w:val="fi-FI"/>
        </w:rPr>
      </w:pPr>
      <w:r w:rsidRPr="00D442AB">
        <w:rPr>
          <w:sz w:val="22"/>
          <w:szCs w:val="22"/>
          <w:u w:val="single"/>
          <w:lang w:val="fi-FI"/>
        </w:rPr>
        <w:t>Epäillyistä haittavaikutuksista ilmoittaminen</w:t>
      </w:r>
    </w:p>
    <w:p w14:paraId="641DBF15" w14:textId="77777777" w:rsidR="00EE3813" w:rsidRDefault="00EE3813" w:rsidP="00EE3813">
      <w:pPr>
        <w:pStyle w:val="Hum2"/>
        <w:keepLines/>
        <w:tabs>
          <w:tab w:val="clear" w:pos="567"/>
          <w:tab w:val="left" w:pos="1701"/>
        </w:tabs>
        <w:ind w:left="0" w:right="-2" w:firstLine="0"/>
        <w:jc w:val="left"/>
        <w:rPr>
          <w:sz w:val="22"/>
          <w:szCs w:val="22"/>
        </w:rPr>
      </w:pPr>
      <w:r w:rsidRPr="00D442AB">
        <w:rPr>
          <w:sz w:val="22"/>
          <w:szCs w:val="22"/>
        </w:rPr>
        <w:t>On tärkeää ilmoittaa myyntiluvan myöntämisen jälkeisistä lääkevalmisteen epäillyistä haittavaikutuksista. Se mahdollistaa lääkevalmisteen</w:t>
      </w:r>
      <w:r>
        <w:rPr>
          <w:sz w:val="22"/>
          <w:szCs w:val="22"/>
        </w:rPr>
        <w:t xml:space="preserve"> </w:t>
      </w:r>
      <w:r w:rsidRPr="00D442AB">
        <w:rPr>
          <w:sz w:val="22"/>
          <w:szCs w:val="22"/>
        </w:rPr>
        <w:t>hyöty-haitta</w:t>
      </w:r>
      <w:r>
        <w:rPr>
          <w:sz w:val="22"/>
          <w:szCs w:val="22"/>
        </w:rPr>
        <w:t>-</w:t>
      </w:r>
      <w:r w:rsidRPr="00D442AB">
        <w:rPr>
          <w:sz w:val="22"/>
          <w:szCs w:val="22"/>
        </w:rPr>
        <w:t xml:space="preserve">tasapainon jatkuvan arvioinnin. Terveydenhuollon ammattilaisia pyydetään ilmoittamaan kaikista epäillyistä haittavaikutuksista </w:t>
      </w:r>
      <w:hyperlink r:id="rId10" w:history="1">
        <w:r w:rsidR="00DE04AA" w:rsidRPr="00997382">
          <w:rPr>
            <w:rStyle w:val="Hyperlink"/>
            <w:sz w:val="22"/>
            <w:szCs w:val="22"/>
            <w:highlight w:val="lightGray"/>
          </w:rPr>
          <w:t>liitteessä V</w:t>
        </w:r>
      </w:hyperlink>
      <w:r w:rsidR="001410BE">
        <w:rPr>
          <w:sz w:val="22"/>
          <w:szCs w:val="22"/>
          <w:highlight w:val="lightGray"/>
        </w:rPr>
        <w:t xml:space="preserve"> </w:t>
      </w:r>
      <w:r w:rsidRPr="00EE3813">
        <w:rPr>
          <w:sz w:val="22"/>
          <w:szCs w:val="22"/>
          <w:highlight w:val="lightGray"/>
        </w:rPr>
        <w:t>luetellun kansallisen ilmoitusjärjestelmän kautta</w:t>
      </w:r>
      <w:r>
        <w:rPr>
          <w:sz w:val="22"/>
          <w:szCs w:val="22"/>
        </w:rPr>
        <w:t>.</w:t>
      </w:r>
    </w:p>
    <w:p w14:paraId="64387739" w14:textId="77777777" w:rsidR="00EE3813" w:rsidRPr="00193B4C" w:rsidRDefault="00EE3813" w:rsidP="00AC3BF8">
      <w:pPr>
        <w:pStyle w:val="Hum2"/>
        <w:keepLines/>
        <w:tabs>
          <w:tab w:val="clear" w:pos="567"/>
        </w:tabs>
        <w:ind w:left="0" w:right="-2" w:firstLine="0"/>
        <w:jc w:val="left"/>
        <w:rPr>
          <w:sz w:val="22"/>
          <w:szCs w:val="22"/>
        </w:rPr>
      </w:pPr>
    </w:p>
    <w:p w14:paraId="6542A371" w14:textId="77777777" w:rsidR="00322FF4" w:rsidRPr="00193B4C" w:rsidRDefault="00322FF4">
      <w:pPr>
        <w:pStyle w:val="Hum2"/>
        <w:keepNext/>
        <w:keepLines/>
        <w:tabs>
          <w:tab w:val="clear" w:pos="567"/>
        </w:tabs>
        <w:ind w:left="0" w:right="-2" w:firstLine="0"/>
        <w:jc w:val="left"/>
        <w:rPr>
          <w:b/>
          <w:sz w:val="22"/>
          <w:szCs w:val="22"/>
        </w:rPr>
      </w:pPr>
      <w:r w:rsidRPr="00193B4C">
        <w:rPr>
          <w:b/>
          <w:sz w:val="22"/>
          <w:szCs w:val="22"/>
        </w:rPr>
        <w:t>4.9</w:t>
      </w:r>
      <w:r w:rsidRPr="00193B4C">
        <w:rPr>
          <w:b/>
          <w:sz w:val="22"/>
          <w:szCs w:val="22"/>
        </w:rPr>
        <w:tab/>
        <w:t>Yliannostus</w:t>
      </w:r>
    </w:p>
    <w:p w14:paraId="488508CE" w14:textId="77777777" w:rsidR="00322FF4" w:rsidRPr="00193B4C" w:rsidRDefault="00322FF4">
      <w:pPr>
        <w:pStyle w:val="Hum1"/>
        <w:keepNext/>
        <w:keepLines/>
        <w:ind w:left="0" w:firstLine="0"/>
        <w:jc w:val="left"/>
        <w:rPr>
          <w:sz w:val="22"/>
          <w:szCs w:val="22"/>
        </w:rPr>
      </w:pPr>
    </w:p>
    <w:p w14:paraId="32AFB01C" w14:textId="77777777" w:rsidR="00322FF4" w:rsidRPr="002107EF" w:rsidRDefault="00322FF4">
      <w:pPr>
        <w:pStyle w:val="Hum1"/>
        <w:keepNext/>
        <w:keepLines/>
        <w:ind w:left="0" w:firstLine="0"/>
        <w:jc w:val="left"/>
        <w:rPr>
          <w:sz w:val="22"/>
          <w:szCs w:val="22"/>
          <w:u w:val="single"/>
        </w:rPr>
      </w:pPr>
      <w:r w:rsidRPr="002107EF">
        <w:rPr>
          <w:sz w:val="22"/>
          <w:szCs w:val="22"/>
          <w:u w:val="single"/>
        </w:rPr>
        <w:t>Oireet</w:t>
      </w:r>
    </w:p>
    <w:p w14:paraId="190403E2" w14:textId="77777777" w:rsidR="00322FF4" w:rsidRPr="00193B4C" w:rsidRDefault="00322FF4">
      <w:pPr>
        <w:pStyle w:val="Hum1"/>
        <w:keepNext/>
        <w:keepLines/>
        <w:ind w:left="0" w:firstLine="0"/>
        <w:jc w:val="left"/>
        <w:rPr>
          <w:sz w:val="22"/>
          <w:szCs w:val="22"/>
        </w:rPr>
      </w:pPr>
    </w:p>
    <w:p w14:paraId="4A15A32F" w14:textId="77777777" w:rsidR="00322FF4" w:rsidRPr="00193B4C" w:rsidRDefault="00322FF4">
      <w:pPr>
        <w:pStyle w:val="Hum1"/>
        <w:keepLines/>
        <w:ind w:left="0" w:firstLine="0"/>
        <w:jc w:val="left"/>
        <w:rPr>
          <w:sz w:val="22"/>
          <w:szCs w:val="22"/>
        </w:rPr>
      </w:pPr>
      <w:r w:rsidRPr="00193B4C">
        <w:rPr>
          <w:sz w:val="22"/>
          <w:szCs w:val="22"/>
        </w:rPr>
        <w:t>Pitkäkestoista yliannostusta on raportoitu potilaista, jotka ovat käyttäneet jopa 5 kertaa suositeltua suurempia Arava</w:t>
      </w:r>
      <w:r w:rsidR="00085C12">
        <w:rPr>
          <w:sz w:val="22"/>
          <w:szCs w:val="22"/>
        </w:rPr>
        <w:noBreakHyphen/>
        <w:t>valmistee</w:t>
      </w:r>
      <w:r w:rsidRPr="00193B4C">
        <w:rPr>
          <w:sz w:val="22"/>
          <w:szCs w:val="22"/>
        </w:rPr>
        <w:t>n päiväannoksia. Akuuttia yliannostusta on raportoitu aikuisilla ja lapsilla. Useimpiin yliannostustapauksiin ei liittynyt raportoituja haittatapahtumia. Haittatapahtumat olivat yhdenmukaisia leflunomidin turvallisuusprofiilin kanssa: vatsakipu, pahoinvointi, ripuli, kohonneet maksa-arvot, anemia, leukopenia, kutina ja ihottuma.</w:t>
      </w:r>
    </w:p>
    <w:p w14:paraId="3B2210C0" w14:textId="77777777" w:rsidR="00322FF4" w:rsidRPr="00193B4C" w:rsidRDefault="00322FF4">
      <w:pPr>
        <w:pStyle w:val="Hum1"/>
        <w:keepLines/>
        <w:ind w:left="0" w:firstLine="0"/>
        <w:jc w:val="left"/>
        <w:rPr>
          <w:sz w:val="22"/>
          <w:szCs w:val="22"/>
        </w:rPr>
      </w:pPr>
    </w:p>
    <w:p w14:paraId="24E964F4" w14:textId="77777777" w:rsidR="00322FF4" w:rsidRPr="002107EF" w:rsidRDefault="00322FF4">
      <w:pPr>
        <w:pStyle w:val="Hum1"/>
        <w:keepNext/>
        <w:keepLines/>
        <w:ind w:left="0" w:firstLine="0"/>
        <w:jc w:val="left"/>
        <w:rPr>
          <w:sz w:val="22"/>
          <w:szCs w:val="22"/>
          <w:u w:val="single"/>
        </w:rPr>
      </w:pPr>
      <w:r w:rsidRPr="002107EF">
        <w:rPr>
          <w:sz w:val="22"/>
          <w:szCs w:val="22"/>
          <w:u w:val="single"/>
        </w:rPr>
        <w:t>Hoito</w:t>
      </w:r>
    </w:p>
    <w:p w14:paraId="28D297E5" w14:textId="77777777" w:rsidR="00322FF4" w:rsidRPr="00193B4C" w:rsidRDefault="00322FF4">
      <w:pPr>
        <w:pStyle w:val="Hum1"/>
        <w:keepNext/>
        <w:keepLines/>
        <w:ind w:left="0" w:firstLine="0"/>
        <w:jc w:val="left"/>
        <w:rPr>
          <w:sz w:val="22"/>
          <w:szCs w:val="22"/>
        </w:rPr>
      </w:pPr>
    </w:p>
    <w:p w14:paraId="3219E8F6" w14:textId="77777777" w:rsidR="00322FF4" w:rsidRPr="00193B4C" w:rsidRDefault="00322FF4">
      <w:pPr>
        <w:pStyle w:val="Hum1"/>
        <w:keepLines/>
        <w:ind w:left="0" w:firstLine="0"/>
        <w:jc w:val="left"/>
        <w:rPr>
          <w:sz w:val="22"/>
          <w:szCs w:val="22"/>
        </w:rPr>
      </w:pPr>
      <w:r w:rsidRPr="00193B4C">
        <w:rPr>
          <w:sz w:val="22"/>
          <w:szCs w:val="22"/>
        </w:rPr>
        <w:t>Yliannoksen tai toksisen tilan yhteydessä suositellaan annettavaksi kolestyramiinia tai lääkehiiltä kiihdyttämään eliminaatiota. Kolestyramiinia on annettu kolmelle vapaaehtoiselle oraalisesti annoksena 8 g kolmesti vuorokaudessa 24 tunnin ajan. Plasman A771726-pitoisuus laski noin 40</w:t>
      </w:r>
      <w:r w:rsidR="002403D7">
        <w:rPr>
          <w:sz w:val="22"/>
          <w:szCs w:val="22"/>
        </w:rPr>
        <w:t> </w:t>
      </w:r>
      <w:r w:rsidRPr="00193B4C">
        <w:rPr>
          <w:sz w:val="22"/>
          <w:szCs w:val="22"/>
        </w:rPr>
        <w:t xml:space="preserve">% vuorokaudessa ja 49 </w:t>
      </w:r>
      <w:r w:rsidR="00EB239E" w:rsidRPr="00193B4C">
        <w:rPr>
          <w:sz w:val="22"/>
          <w:szCs w:val="22"/>
        </w:rPr>
        <w:t>–</w:t>
      </w:r>
      <w:r w:rsidRPr="00193B4C">
        <w:rPr>
          <w:sz w:val="22"/>
          <w:szCs w:val="22"/>
        </w:rPr>
        <w:t xml:space="preserve"> 65</w:t>
      </w:r>
      <w:r w:rsidR="002403D7">
        <w:rPr>
          <w:sz w:val="22"/>
          <w:szCs w:val="22"/>
        </w:rPr>
        <w:t> </w:t>
      </w:r>
      <w:r w:rsidRPr="00193B4C">
        <w:rPr>
          <w:sz w:val="22"/>
          <w:szCs w:val="22"/>
        </w:rPr>
        <w:t>% 48 tunnissa.</w:t>
      </w:r>
    </w:p>
    <w:p w14:paraId="270AE4C2" w14:textId="77777777" w:rsidR="00322FF4" w:rsidRPr="00193B4C" w:rsidRDefault="00322FF4">
      <w:pPr>
        <w:pStyle w:val="Hum1"/>
        <w:keepLines/>
        <w:ind w:left="0" w:firstLine="0"/>
        <w:jc w:val="left"/>
        <w:rPr>
          <w:sz w:val="22"/>
          <w:szCs w:val="22"/>
        </w:rPr>
      </w:pPr>
    </w:p>
    <w:p w14:paraId="67F6B393" w14:textId="77777777" w:rsidR="00322FF4" w:rsidRPr="00193B4C" w:rsidRDefault="00322FF4">
      <w:pPr>
        <w:pStyle w:val="Hum1"/>
        <w:keepLines/>
        <w:ind w:left="0" w:firstLine="0"/>
        <w:jc w:val="left"/>
        <w:rPr>
          <w:sz w:val="22"/>
          <w:szCs w:val="22"/>
        </w:rPr>
      </w:pPr>
      <w:r w:rsidRPr="00193B4C">
        <w:rPr>
          <w:sz w:val="22"/>
          <w:szCs w:val="22"/>
        </w:rPr>
        <w:t>Suun tai nenä-maha-letkun kautta annetun (50 g joka 6. tunti 24 tunnin ajan) lääkehiilen (jauheesta tehty suspensio) on osoitettu vähentävän aktiivisen metaboliitin, A771726, pitoisuuksia plasmassa 37</w:t>
      </w:r>
      <w:r w:rsidR="002403D7">
        <w:rPr>
          <w:sz w:val="22"/>
          <w:szCs w:val="22"/>
        </w:rPr>
        <w:t> </w:t>
      </w:r>
      <w:r w:rsidRPr="00193B4C">
        <w:rPr>
          <w:sz w:val="22"/>
          <w:szCs w:val="22"/>
        </w:rPr>
        <w:t>% 24 tunnissa ja 48</w:t>
      </w:r>
      <w:r w:rsidR="002403D7">
        <w:rPr>
          <w:sz w:val="22"/>
          <w:szCs w:val="22"/>
        </w:rPr>
        <w:t> </w:t>
      </w:r>
      <w:r w:rsidRPr="00193B4C">
        <w:rPr>
          <w:sz w:val="22"/>
          <w:szCs w:val="22"/>
        </w:rPr>
        <w:t>% 48 tunnissa.</w:t>
      </w:r>
    </w:p>
    <w:p w14:paraId="7E540B14" w14:textId="77777777" w:rsidR="00322FF4" w:rsidRPr="00193B4C" w:rsidRDefault="00322FF4">
      <w:pPr>
        <w:pStyle w:val="Hum1"/>
        <w:keepLines/>
        <w:ind w:left="0" w:firstLine="0"/>
        <w:jc w:val="left"/>
        <w:rPr>
          <w:sz w:val="22"/>
          <w:szCs w:val="22"/>
        </w:rPr>
      </w:pPr>
      <w:r w:rsidRPr="00193B4C">
        <w:rPr>
          <w:sz w:val="22"/>
          <w:szCs w:val="22"/>
        </w:rPr>
        <w:t>Nämä toimenpiteet voidaan toistaa, jos ne ovat kliinisesti tarpeen.</w:t>
      </w:r>
    </w:p>
    <w:p w14:paraId="793A080E" w14:textId="77777777" w:rsidR="00322FF4" w:rsidRPr="00193B4C" w:rsidRDefault="00322FF4">
      <w:pPr>
        <w:pStyle w:val="Hum1"/>
        <w:keepLines/>
        <w:ind w:left="0" w:firstLine="0"/>
        <w:jc w:val="left"/>
        <w:rPr>
          <w:sz w:val="22"/>
          <w:szCs w:val="22"/>
        </w:rPr>
      </w:pPr>
    </w:p>
    <w:p w14:paraId="425402C9" w14:textId="77777777" w:rsidR="00322FF4" w:rsidRPr="00193B4C" w:rsidRDefault="00322FF4">
      <w:pPr>
        <w:pStyle w:val="Hum1"/>
        <w:keepLines/>
        <w:ind w:left="0" w:firstLine="0"/>
        <w:jc w:val="left"/>
        <w:rPr>
          <w:sz w:val="22"/>
          <w:szCs w:val="22"/>
        </w:rPr>
      </w:pPr>
      <w:r w:rsidRPr="00193B4C">
        <w:rPr>
          <w:sz w:val="22"/>
          <w:szCs w:val="22"/>
        </w:rPr>
        <w:t>Tutkimukset sekä hemodialyysistä että CAPD-hoidosta (peritoneaalidialyysi) osoittavat, että A771726, leflunomidin primäärimetaboliitti ei ole dialysoitavissa.</w:t>
      </w:r>
    </w:p>
    <w:p w14:paraId="2BFBC30B" w14:textId="77777777" w:rsidR="00322FF4" w:rsidRPr="00193B4C" w:rsidRDefault="00322FF4">
      <w:pPr>
        <w:pStyle w:val="Hum1"/>
        <w:keepLines/>
        <w:ind w:left="0" w:firstLine="0"/>
        <w:jc w:val="left"/>
        <w:rPr>
          <w:sz w:val="22"/>
          <w:szCs w:val="22"/>
        </w:rPr>
      </w:pPr>
    </w:p>
    <w:p w14:paraId="747657A8" w14:textId="77777777" w:rsidR="00322FF4" w:rsidRPr="00193B4C" w:rsidRDefault="00322FF4">
      <w:pPr>
        <w:pStyle w:val="Hum1"/>
        <w:keepLines/>
        <w:ind w:left="0" w:firstLine="0"/>
        <w:jc w:val="left"/>
        <w:rPr>
          <w:sz w:val="22"/>
          <w:szCs w:val="22"/>
        </w:rPr>
      </w:pPr>
    </w:p>
    <w:p w14:paraId="7B0DBFFD" w14:textId="77777777" w:rsidR="00322FF4" w:rsidRPr="00193B4C" w:rsidRDefault="00322FF4">
      <w:pPr>
        <w:pStyle w:val="Hum1"/>
        <w:keepNext/>
        <w:keepLines/>
        <w:ind w:left="0" w:right="-2" w:firstLine="0"/>
        <w:jc w:val="left"/>
        <w:rPr>
          <w:caps/>
          <w:sz w:val="22"/>
          <w:szCs w:val="22"/>
        </w:rPr>
      </w:pPr>
      <w:r w:rsidRPr="00193B4C">
        <w:rPr>
          <w:b/>
          <w:caps/>
          <w:sz w:val="22"/>
          <w:szCs w:val="22"/>
        </w:rPr>
        <w:lastRenderedPageBreak/>
        <w:t>5.</w:t>
      </w:r>
      <w:r w:rsidRPr="00193B4C">
        <w:rPr>
          <w:b/>
          <w:caps/>
          <w:sz w:val="22"/>
          <w:szCs w:val="22"/>
        </w:rPr>
        <w:tab/>
        <w:t>Farmakologiset Ominaisuudet</w:t>
      </w:r>
    </w:p>
    <w:p w14:paraId="598B45C5" w14:textId="77777777" w:rsidR="00322FF4" w:rsidRPr="00193B4C" w:rsidRDefault="00322FF4">
      <w:pPr>
        <w:pStyle w:val="Hum1"/>
        <w:keepNext/>
        <w:keepLines/>
        <w:ind w:left="0" w:right="-2" w:firstLine="0"/>
        <w:jc w:val="left"/>
        <w:rPr>
          <w:sz w:val="22"/>
          <w:szCs w:val="22"/>
        </w:rPr>
      </w:pPr>
    </w:p>
    <w:p w14:paraId="4F006FF5" w14:textId="77777777" w:rsidR="00322FF4" w:rsidRPr="00193B4C" w:rsidRDefault="00322FF4">
      <w:pPr>
        <w:pStyle w:val="Hum1"/>
        <w:keepNext/>
        <w:keepLines/>
        <w:ind w:left="0" w:right="-2" w:firstLine="0"/>
        <w:jc w:val="left"/>
        <w:rPr>
          <w:b/>
          <w:sz w:val="22"/>
          <w:szCs w:val="22"/>
        </w:rPr>
      </w:pPr>
      <w:r w:rsidRPr="00193B4C">
        <w:rPr>
          <w:b/>
          <w:sz w:val="22"/>
          <w:szCs w:val="22"/>
        </w:rPr>
        <w:t>5.1</w:t>
      </w:r>
      <w:r w:rsidRPr="00193B4C">
        <w:rPr>
          <w:b/>
          <w:sz w:val="22"/>
          <w:szCs w:val="22"/>
        </w:rPr>
        <w:tab/>
        <w:t>Farmakodynamiikka</w:t>
      </w:r>
    </w:p>
    <w:p w14:paraId="5ED3D83A" w14:textId="77777777" w:rsidR="00322FF4" w:rsidRPr="00193B4C" w:rsidRDefault="00322FF4">
      <w:pPr>
        <w:pStyle w:val="Hum1"/>
        <w:keepNext/>
        <w:keepLines/>
        <w:ind w:left="0" w:right="-2" w:firstLine="0"/>
        <w:jc w:val="left"/>
        <w:rPr>
          <w:sz w:val="22"/>
          <w:szCs w:val="22"/>
        </w:rPr>
      </w:pPr>
    </w:p>
    <w:p w14:paraId="001B1B31" w14:textId="3CB65B00" w:rsidR="00322FF4" w:rsidRPr="00193B4C" w:rsidRDefault="00322FF4">
      <w:pPr>
        <w:pStyle w:val="Hum1"/>
        <w:keepLines/>
        <w:ind w:left="0" w:right="-2" w:firstLine="0"/>
        <w:jc w:val="left"/>
        <w:rPr>
          <w:sz w:val="22"/>
          <w:szCs w:val="22"/>
        </w:rPr>
      </w:pPr>
      <w:r w:rsidRPr="00193B4C">
        <w:rPr>
          <w:sz w:val="22"/>
          <w:szCs w:val="22"/>
        </w:rPr>
        <w:t xml:space="preserve">Farmakoterapeuttinen ryhmä: </w:t>
      </w:r>
      <w:r w:rsidRPr="00193B4C">
        <w:rPr>
          <w:snapToGrid w:val="0"/>
          <w:sz w:val="22"/>
          <w:szCs w:val="22"/>
          <w:lang w:eastAsia="de-DE"/>
        </w:rPr>
        <w:t>Selektiiviset immunosuppress</w:t>
      </w:r>
      <w:r w:rsidR="00A64FAA" w:rsidRPr="00193B4C">
        <w:rPr>
          <w:snapToGrid w:val="0"/>
          <w:sz w:val="22"/>
          <w:szCs w:val="22"/>
          <w:lang w:eastAsia="de-DE"/>
        </w:rPr>
        <w:t>antit</w:t>
      </w:r>
      <w:r w:rsidRPr="00193B4C">
        <w:rPr>
          <w:sz w:val="22"/>
          <w:szCs w:val="22"/>
        </w:rPr>
        <w:t xml:space="preserve">, ATC-koodi: </w:t>
      </w:r>
      <w:r w:rsidR="001877DB">
        <w:rPr>
          <w:sz w:val="22"/>
          <w:szCs w:val="22"/>
        </w:rPr>
        <w:t>L04AK01</w:t>
      </w:r>
      <w:r w:rsidRPr="00193B4C">
        <w:rPr>
          <w:sz w:val="22"/>
          <w:szCs w:val="22"/>
        </w:rPr>
        <w:t>.</w:t>
      </w:r>
    </w:p>
    <w:p w14:paraId="2AEECC6B" w14:textId="77777777" w:rsidR="00322FF4" w:rsidRPr="00193B4C" w:rsidRDefault="00322FF4">
      <w:pPr>
        <w:pStyle w:val="Hum1"/>
        <w:keepLines/>
        <w:ind w:left="0" w:right="-2" w:firstLine="0"/>
        <w:jc w:val="left"/>
        <w:rPr>
          <w:sz w:val="22"/>
          <w:szCs w:val="22"/>
        </w:rPr>
      </w:pPr>
    </w:p>
    <w:p w14:paraId="2624DF65"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Ihmisfarmakologia</w:t>
      </w:r>
    </w:p>
    <w:p w14:paraId="6F9AE23B" w14:textId="77777777" w:rsidR="00322FF4" w:rsidRPr="00193B4C" w:rsidRDefault="00322FF4">
      <w:pPr>
        <w:pStyle w:val="Hum1"/>
        <w:keepNext/>
        <w:keepLines/>
        <w:ind w:left="0" w:right="-2" w:firstLine="0"/>
        <w:jc w:val="left"/>
        <w:rPr>
          <w:sz w:val="22"/>
          <w:szCs w:val="22"/>
        </w:rPr>
      </w:pPr>
    </w:p>
    <w:p w14:paraId="23E5E8A6" w14:textId="77777777" w:rsidR="00322FF4" w:rsidRPr="00193B4C" w:rsidRDefault="00322FF4">
      <w:pPr>
        <w:pStyle w:val="Hum1"/>
        <w:keepLines/>
        <w:ind w:left="0" w:right="-2" w:firstLine="0"/>
        <w:jc w:val="left"/>
        <w:rPr>
          <w:sz w:val="22"/>
          <w:szCs w:val="22"/>
        </w:rPr>
      </w:pPr>
      <w:r w:rsidRPr="00193B4C">
        <w:rPr>
          <w:sz w:val="22"/>
          <w:szCs w:val="22"/>
        </w:rPr>
        <w:t>Leflunomidi on sairauden kulkuun vaikuttava reumalääke, jolla on antiproliferatiivisia ominaisuuksia.</w:t>
      </w:r>
    </w:p>
    <w:p w14:paraId="461ADB7B" w14:textId="77777777" w:rsidR="00322FF4" w:rsidRPr="00193B4C" w:rsidRDefault="00322FF4">
      <w:pPr>
        <w:keepLines/>
        <w:rPr>
          <w:sz w:val="22"/>
          <w:szCs w:val="22"/>
          <w:lang w:val="fi-FI"/>
        </w:rPr>
      </w:pPr>
    </w:p>
    <w:p w14:paraId="0F62D9D9" w14:textId="77777777" w:rsidR="00322FF4" w:rsidRPr="002107EF" w:rsidRDefault="00322FF4" w:rsidP="001E2EFE">
      <w:pPr>
        <w:keepNext/>
        <w:keepLines/>
        <w:rPr>
          <w:sz w:val="22"/>
          <w:szCs w:val="22"/>
          <w:u w:val="single"/>
          <w:lang w:val="fi-FI"/>
        </w:rPr>
      </w:pPr>
      <w:r w:rsidRPr="002107EF">
        <w:rPr>
          <w:sz w:val="22"/>
          <w:szCs w:val="22"/>
          <w:u w:val="single"/>
          <w:lang w:val="fi-FI"/>
        </w:rPr>
        <w:t>Eläinfarmakologia</w:t>
      </w:r>
    </w:p>
    <w:p w14:paraId="5E4C1D57" w14:textId="77777777" w:rsidR="00322FF4" w:rsidRPr="00193B4C" w:rsidRDefault="00322FF4" w:rsidP="001E2EFE">
      <w:pPr>
        <w:keepNext/>
        <w:keepLines/>
        <w:rPr>
          <w:sz w:val="22"/>
          <w:szCs w:val="22"/>
          <w:lang w:val="fi-FI"/>
        </w:rPr>
      </w:pPr>
    </w:p>
    <w:p w14:paraId="290E85B2" w14:textId="77777777" w:rsidR="00322FF4" w:rsidRPr="00193B4C" w:rsidRDefault="00322FF4" w:rsidP="001E2EFE">
      <w:pPr>
        <w:keepNext/>
        <w:keepLines/>
        <w:rPr>
          <w:sz w:val="22"/>
          <w:szCs w:val="22"/>
          <w:lang w:val="fi-FI"/>
        </w:rPr>
      </w:pPr>
      <w:r w:rsidRPr="00193B4C">
        <w:rPr>
          <w:sz w:val="22"/>
          <w:szCs w:val="22"/>
          <w:lang w:val="fi-FI"/>
        </w:rPr>
        <w:t>Eläinkoemalleissa leflunomidi on todettu tehokkaaksi hoidoksi reumassa ja muissa autoimmuuni</w:t>
      </w:r>
      <w:r w:rsidR="000841D0" w:rsidRPr="00193B4C">
        <w:rPr>
          <w:sz w:val="22"/>
          <w:szCs w:val="22"/>
          <w:lang w:val="fi-FI"/>
        </w:rPr>
        <w:t>sairauksissa</w:t>
      </w:r>
      <w:r w:rsidRPr="00193B4C">
        <w:rPr>
          <w:sz w:val="22"/>
          <w:szCs w:val="22"/>
          <w:lang w:val="fi-FI"/>
        </w:rPr>
        <w:t>, sekä elinsiirroissa, pääosin annettaessa herkistysvaiheen aikana.</w:t>
      </w:r>
      <w:r w:rsidR="002D4D70" w:rsidRPr="00193B4C" w:rsidDel="002D4D70">
        <w:rPr>
          <w:sz w:val="22"/>
          <w:szCs w:val="22"/>
          <w:lang w:val="fi-FI"/>
        </w:rPr>
        <w:t xml:space="preserve"> </w:t>
      </w:r>
      <w:r w:rsidRPr="00193B4C">
        <w:rPr>
          <w:sz w:val="22"/>
          <w:szCs w:val="22"/>
          <w:lang w:val="fi-FI"/>
        </w:rPr>
        <w:t>Sillä on immunomoduloivia/immunosupressiivisiä sekä tulehdusta ehkäiseviä ominaisuuksia ja se toimii antiproliferatiivisesti. Leflunomidin suojaavat vaikutukset tulevat parhaiten esiin autoimmuunisairauksien eläinmalleissa, kun sitä annetaan sairauden etenemisen varhaisessa vaiheessa.</w:t>
      </w:r>
    </w:p>
    <w:p w14:paraId="2D2BD781" w14:textId="77777777" w:rsidR="00322FF4" w:rsidRPr="00193B4C" w:rsidRDefault="00322FF4" w:rsidP="001E2EFE">
      <w:pPr>
        <w:keepNext/>
        <w:keepLines/>
        <w:rPr>
          <w:sz w:val="22"/>
          <w:szCs w:val="22"/>
          <w:lang w:val="fi-FI"/>
        </w:rPr>
      </w:pPr>
      <w:r w:rsidRPr="00193B4C">
        <w:rPr>
          <w:i/>
          <w:sz w:val="22"/>
          <w:szCs w:val="22"/>
          <w:lang w:val="fi-FI"/>
        </w:rPr>
        <w:t>In vivo</w:t>
      </w:r>
      <w:r w:rsidRPr="00193B4C">
        <w:rPr>
          <w:sz w:val="22"/>
          <w:szCs w:val="22"/>
          <w:lang w:val="fi-FI"/>
        </w:rPr>
        <w:t xml:space="preserve"> leflunomidi metaboloituu nopeasti ja lähes täydellisesti A771726:ksi, joka on </w:t>
      </w:r>
      <w:r w:rsidRPr="00193B4C">
        <w:rPr>
          <w:i/>
          <w:sz w:val="22"/>
          <w:szCs w:val="22"/>
          <w:lang w:val="fi-FI"/>
        </w:rPr>
        <w:t xml:space="preserve">in vitro </w:t>
      </w:r>
      <w:r w:rsidRPr="00193B4C">
        <w:rPr>
          <w:sz w:val="22"/>
          <w:szCs w:val="22"/>
          <w:lang w:val="fi-FI"/>
        </w:rPr>
        <w:t>aktiivinen ja jonka oletetaan vastaavan terapeuttisesta tehosta.</w:t>
      </w:r>
    </w:p>
    <w:p w14:paraId="05F7418A" w14:textId="77777777" w:rsidR="00322FF4" w:rsidRPr="00193B4C" w:rsidRDefault="00322FF4">
      <w:pPr>
        <w:pStyle w:val="Hum1"/>
        <w:keepLines/>
        <w:ind w:left="0" w:right="-2" w:firstLine="0"/>
        <w:jc w:val="left"/>
        <w:rPr>
          <w:sz w:val="22"/>
          <w:szCs w:val="22"/>
        </w:rPr>
      </w:pPr>
    </w:p>
    <w:p w14:paraId="7999FE28"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Vaikutusmekanismi</w:t>
      </w:r>
    </w:p>
    <w:p w14:paraId="23B8391F" w14:textId="77777777" w:rsidR="00322FF4" w:rsidRPr="00193B4C" w:rsidRDefault="00322FF4">
      <w:pPr>
        <w:pStyle w:val="Hum1"/>
        <w:keepNext/>
        <w:keepLines/>
        <w:ind w:left="0" w:right="-2" w:firstLine="0"/>
        <w:jc w:val="left"/>
        <w:rPr>
          <w:sz w:val="22"/>
          <w:szCs w:val="22"/>
        </w:rPr>
      </w:pPr>
    </w:p>
    <w:p w14:paraId="6D742603" w14:textId="77777777" w:rsidR="00322FF4" w:rsidRDefault="00322FF4">
      <w:pPr>
        <w:pStyle w:val="Hum1"/>
        <w:keepLines/>
        <w:ind w:left="0" w:right="-2" w:firstLine="0"/>
        <w:jc w:val="left"/>
        <w:rPr>
          <w:sz w:val="22"/>
          <w:szCs w:val="22"/>
        </w:rPr>
      </w:pPr>
      <w:r w:rsidRPr="00193B4C">
        <w:rPr>
          <w:sz w:val="22"/>
          <w:szCs w:val="22"/>
        </w:rPr>
        <w:t>A771726, leflunomidin aktiivinen metaboliitti, estää ihmisen dihydro-orotaatti dehydrogenaasi-entsyymin (DHODH) toimintaa ja sillä on antiproliferatiivinen vaikutus.</w:t>
      </w:r>
    </w:p>
    <w:p w14:paraId="1BE3336F" w14:textId="77777777" w:rsidR="0012118A" w:rsidRDefault="0012118A">
      <w:pPr>
        <w:pStyle w:val="Hum1"/>
        <w:keepLines/>
        <w:ind w:left="0" w:right="-2" w:firstLine="0"/>
        <w:jc w:val="left"/>
        <w:rPr>
          <w:sz w:val="22"/>
          <w:szCs w:val="22"/>
        </w:rPr>
      </w:pPr>
    </w:p>
    <w:p w14:paraId="7638E3FD" w14:textId="77777777" w:rsidR="0012118A" w:rsidRPr="00193B4C" w:rsidRDefault="0012118A" w:rsidP="00BF6FFF">
      <w:pPr>
        <w:pStyle w:val="Hum1"/>
        <w:keepNext/>
        <w:keepLines/>
        <w:ind w:left="0" w:right="-2" w:firstLine="0"/>
        <w:jc w:val="left"/>
        <w:rPr>
          <w:sz w:val="22"/>
          <w:szCs w:val="22"/>
        </w:rPr>
      </w:pPr>
      <w:r>
        <w:rPr>
          <w:sz w:val="22"/>
          <w:szCs w:val="22"/>
          <w:u w:val="single"/>
        </w:rPr>
        <w:t>Kliininen teho ja turvallisuus</w:t>
      </w:r>
    </w:p>
    <w:p w14:paraId="7F8F69BA" w14:textId="77777777" w:rsidR="00322FF4" w:rsidRPr="00193B4C" w:rsidRDefault="00322FF4" w:rsidP="00BF6FFF">
      <w:pPr>
        <w:pStyle w:val="Hum1"/>
        <w:keepNext/>
        <w:keepLines/>
        <w:ind w:left="0" w:right="-2" w:firstLine="0"/>
        <w:jc w:val="left"/>
        <w:rPr>
          <w:sz w:val="22"/>
          <w:szCs w:val="22"/>
        </w:rPr>
      </w:pPr>
    </w:p>
    <w:p w14:paraId="3BD7F87C" w14:textId="77777777" w:rsidR="00322FF4" w:rsidRPr="00193B4C" w:rsidRDefault="00322FF4" w:rsidP="00BF6FFF">
      <w:pPr>
        <w:pStyle w:val="Hum1"/>
        <w:keepNext/>
        <w:keepLines/>
        <w:ind w:left="0" w:right="-2" w:firstLine="0"/>
        <w:jc w:val="left"/>
        <w:rPr>
          <w:i/>
          <w:sz w:val="22"/>
          <w:szCs w:val="22"/>
        </w:rPr>
      </w:pPr>
      <w:r w:rsidRPr="00193B4C">
        <w:rPr>
          <w:i/>
          <w:sz w:val="22"/>
          <w:szCs w:val="22"/>
        </w:rPr>
        <w:t>Nivelreuma</w:t>
      </w:r>
    </w:p>
    <w:p w14:paraId="676486E2" w14:textId="77777777" w:rsidR="00322FF4" w:rsidRPr="00193B4C" w:rsidRDefault="00322FF4" w:rsidP="00BF6FFF">
      <w:pPr>
        <w:keepNext/>
        <w:rPr>
          <w:sz w:val="22"/>
          <w:szCs w:val="22"/>
          <w:lang w:val="fi-FI"/>
        </w:rPr>
      </w:pPr>
      <w:r w:rsidRPr="00193B4C">
        <w:rPr>
          <w:sz w:val="22"/>
          <w:szCs w:val="22"/>
          <w:lang w:val="fi-FI"/>
        </w:rPr>
        <w:t>Arava</w:t>
      </w:r>
      <w:r w:rsidR="00085C12">
        <w:rPr>
          <w:sz w:val="22"/>
          <w:szCs w:val="22"/>
          <w:lang w:val="fi-FI"/>
        </w:rPr>
        <w:noBreakHyphen/>
        <w:t>valmistee</w:t>
      </w:r>
      <w:r w:rsidRPr="00193B4C">
        <w:rPr>
          <w:sz w:val="22"/>
          <w:szCs w:val="22"/>
          <w:lang w:val="fi-FI"/>
        </w:rPr>
        <w:t>n kliininen teho nivelreuman hoidossa osoitettiin neljässä kontrolloidussa tutkimuksessa (1</w:t>
      </w:r>
      <w:r w:rsidR="003D1CB1">
        <w:rPr>
          <w:sz w:val="22"/>
          <w:szCs w:val="22"/>
          <w:lang w:val="fi-FI"/>
        </w:rPr>
        <w:t> </w:t>
      </w:r>
      <w:r w:rsidRPr="00193B4C">
        <w:rPr>
          <w:sz w:val="22"/>
          <w:szCs w:val="22"/>
          <w:lang w:val="fi-FI"/>
        </w:rPr>
        <w:t>faasissa II ja 3</w:t>
      </w:r>
      <w:r w:rsidR="003D1CB1">
        <w:rPr>
          <w:sz w:val="22"/>
          <w:szCs w:val="22"/>
          <w:lang w:val="fi-FI"/>
        </w:rPr>
        <w:t> </w:t>
      </w:r>
      <w:r w:rsidRPr="00193B4C">
        <w:rPr>
          <w:sz w:val="22"/>
          <w:szCs w:val="22"/>
          <w:lang w:val="fi-FI"/>
        </w:rPr>
        <w:t>faasissa III). Faasin II tutkimus, YU203, satunnaisti 402</w:t>
      </w:r>
      <w:r w:rsidR="003D1CB1">
        <w:rPr>
          <w:sz w:val="22"/>
          <w:szCs w:val="22"/>
          <w:lang w:val="fi-FI"/>
        </w:rPr>
        <w:t> </w:t>
      </w:r>
      <w:r w:rsidRPr="00193B4C">
        <w:rPr>
          <w:sz w:val="22"/>
          <w:szCs w:val="22"/>
          <w:lang w:val="fi-FI"/>
        </w:rPr>
        <w:t>aktiivi</w:t>
      </w:r>
      <w:r w:rsidR="00E86251">
        <w:rPr>
          <w:sz w:val="22"/>
          <w:szCs w:val="22"/>
          <w:lang w:val="fi-FI"/>
        </w:rPr>
        <w:t>st</w:t>
      </w:r>
      <w:r w:rsidRPr="00193B4C">
        <w:rPr>
          <w:sz w:val="22"/>
          <w:szCs w:val="22"/>
          <w:lang w:val="fi-FI"/>
        </w:rPr>
        <w:t>a nivelreumaa sairastavaa potilasta saamaan plaseboa (n=102), leflunomidia 5 mg/vrk (n=95), 10 mg/vrk (n=101) tai 25 mg/vrk (n=104). Hoidon pituus oli 6</w:t>
      </w:r>
      <w:r w:rsidR="003D1CB1">
        <w:rPr>
          <w:sz w:val="22"/>
          <w:szCs w:val="22"/>
          <w:lang w:val="fi-FI"/>
        </w:rPr>
        <w:t> </w:t>
      </w:r>
      <w:r w:rsidRPr="00193B4C">
        <w:rPr>
          <w:sz w:val="22"/>
          <w:szCs w:val="22"/>
          <w:lang w:val="fi-FI"/>
        </w:rPr>
        <w:t>kuukautta.</w:t>
      </w:r>
    </w:p>
    <w:p w14:paraId="16978424" w14:textId="77777777" w:rsidR="00322FF4" w:rsidRPr="00193B4C" w:rsidRDefault="00322FF4">
      <w:pPr>
        <w:rPr>
          <w:sz w:val="22"/>
          <w:szCs w:val="22"/>
          <w:lang w:val="fi-FI"/>
        </w:rPr>
      </w:pPr>
      <w:r w:rsidRPr="00193B4C">
        <w:rPr>
          <w:sz w:val="22"/>
          <w:szCs w:val="22"/>
          <w:lang w:val="fi-FI"/>
        </w:rPr>
        <w:t>Kaikki leflunomidia saaneet potilaat käyttivät faasin III tutkimuksissa aloitusannosta 100 mg 3</w:t>
      </w:r>
      <w:r w:rsidR="003D1CB1">
        <w:rPr>
          <w:sz w:val="22"/>
          <w:szCs w:val="22"/>
          <w:lang w:val="fi-FI"/>
        </w:rPr>
        <w:t> </w:t>
      </w:r>
      <w:r w:rsidRPr="00193B4C">
        <w:rPr>
          <w:sz w:val="22"/>
          <w:szCs w:val="22"/>
          <w:lang w:val="fi-FI"/>
        </w:rPr>
        <w:t>vuorokautta.</w:t>
      </w:r>
    </w:p>
    <w:p w14:paraId="4DB50C1B" w14:textId="77777777" w:rsidR="002D4D70" w:rsidRPr="00193B4C" w:rsidRDefault="00322FF4">
      <w:pPr>
        <w:rPr>
          <w:sz w:val="22"/>
          <w:szCs w:val="22"/>
          <w:lang w:val="fi-FI"/>
        </w:rPr>
      </w:pPr>
      <w:r w:rsidRPr="00193B4C">
        <w:rPr>
          <w:sz w:val="22"/>
          <w:szCs w:val="22"/>
          <w:lang w:val="fi-FI"/>
        </w:rPr>
        <w:t>MN301-tutkimus satunnaisti 358</w:t>
      </w:r>
      <w:r w:rsidR="003D1CB1">
        <w:rPr>
          <w:sz w:val="22"/>
          <w:szCs w:val="22"/>
          <w:lang w:val="fi-FI"/>
        </w:rPr>
        <w:t> </w:t>
      </w:r>
      <w:r w:rsidRPr="00193B4C">
        <w:rPr>
          <w:sz w:val="22"/>
          <w:szCs w:val="22"/>
          <w:lang w:val="fi-FI"/>
        </w:rPr>
        <w:t>aktiivi</w:t>
      </w:r>
      <w:r w:rsidR="00E86251">
        <w:rPr>
          <w:sz w:val="22"/>
          <w:szCs w:val="22"/>
          <w:lang w:val="fi-FI"/>
        </w:rPr>
        <w:t>st</w:t>
      </w:r>
      <w:r w:rsidRPr="00193B4C">
        <w:rPr>
          <w:sz w:val="22"/>
          <w:szCs w:val="22"/>
          <w:lang w:val="fi-FI"/>
        </w:rPr>
        <w:t>a nivelreumaa sairastavaa potilasta saamaan joko leflunomidia 20 mg/vrk (n=133), sulfasalatsiinia 2</w:t>
      </w:r>
      <w:r w:rsidR="003D1CB1">
        <w:rPr>
          <w:sz w:val="22"/>
          <w:szCs w:val="22"/>
          <w:lang w:val="fi-FI"/>
        </w:rPr>
        <w:t> </w:t>
      </w:r>
      <w:r w:rsidRPr="00193B4C">
        <w:rPr>
          <w:sz w:val="22"/>
          <w:szCs w:val="22"/>
          <w:lang w:val="fi-FI"/>
        </w:rPr>
        <w:t>g/vrk (n=133) tai plaseboa (n=92). Hoito kesti 6</w:t>
      </w:r>
      <w:r w:rsidR="003D1CB1">
        <w:rPr>
          <w:sz w:val="22"/>
          <w:szCs w:val="22"/>
          <w:lang w:val="fi-FI"/>
        </w:rPr>
        <w:t> </w:t>
      </w:r>
      <w:r w:rsidRPr="00193B4C">
        <w:rPr>
          <w:sz w:val="22"/>
          <w:szCs w:val="22"/>
          <w:lang w:val="fi-FI"/>
        </w:rPr>
        <w:t>kuukautta. MN303-tutkimuksessa oli vapaaehtoinen kuusi kuukautta kestävä sokkoutettu jatko-osa MN301-tutkimukselle ilman plaseboryhmää tuottaen 12</w:t>
      </w:r>
      <w:r w:rsidR="003D1CB1">
        <w:rPr>
          <w:sz w:val="22"/>
          <w:szCs w:val="22"/>
          <w:lang w:val="fi-FI"/>
        </w:rPr>
        <w:t> </w:t>
      </w:r>
      <w:r w:rsidRPr="00193B4C">
        <w:rPr>
          <w:sz w:val="22"/>
          <w:szCs w:val="22"/>
          <w:lang w:val="fi-FI"/>
        </w:rPr>
        <w:t>kuukauden vertailun leflunomidin ja sulfasalatsiinin välillä.</w:t>
      </w:r>
    </w:p>
    <w:p w14:paraId="359E3609" w14:textId="77777777" w:rsidR="00322FF4" w:rsidRPr="00193B4C" w:rsidRDefault="00322FF4">
      <w:pPr>
        <w:rPr>
          <w:sz w:val="22"/>
          <w:szCs w:val="22"/>
          <w:lang w:val="fi-FI"/>
        </w:rPr>
      </w:pPr>
      <w:r w:rsidRPr="00193B4C">
        <w:rPr>
          <w:sz w:val="22"/>
          <w:szCs w:val="22"/>
          <w:lang w:val="fi-FI"/>
        </w:rPr>
        <w:t>MN302-tutkimus satunnaisti 999 aktiivi</w:t>
      </w:r>
      <w:r w:rsidR="00E86251">
        <w:rPr>
          <w:sz w:val="22"/>
          <w:szCs w:val="22"/>
          <w:lang w:val="fi-FI"/>
        </w:rPr>
        <w:t>st</w:t>
      </w:r>
      <w:r w:rsidRPr="00193B4C">
        <w:rPr>
          <w:sz w:val="22"/>
          <w:szCs w:val="22"/>
          <w:lang w:val="fi-FI"/>
        </w:rPr>
        <w:t xml:space="preserve">a nivelreumaa sairastavaa potilasta saamaan joko leflunomidia 20 mg/vrk (n=501) tai metotreksaattia 7,5 </w:t>
      </w:r>
      <w:r w:rsidR="00EB239E" w:rsidRPr="00193B4C">
        <w:rPr>
          <w:sz w:val="22"/>
          <w:szCs w:val="22"/>
          <w:lang w:val="fi-FI"/>
        </w:rPr>
        <w:t>–</w:t>
      </w:r>
      <w:r w:rsidRPr="00193B4C">
        <w:rPr>
          <w:sz w:val="22"/>
          <w:szCs w:val="22"/>
          <w:lang w:val="fi-FI"/>
        </w:rPr>
        <w:t xml:space="preserve"> 15 mg/viikko (n=</w:t>
      </w:r>
      <w:r w:rsidR="00B2283D" w:rsidRPr="00193B4C">
        <w:rPr>
          <w:sz w:val="22"/>
          <w:szCs w:val="22"/>
          <w:lang w:val="fi-FI"/>
        </w:rPr>
        <w:t>4</w:t>
      </w:r>
      <w:r w:rsidRPr="00193B4C">
        <w:rPr>
          <w:sz w:val="22"/>
          <w:szCs w:val="22"/>
          <w:lang w:val="fi-FI"/>
        </w:rPr>
        <w:t>98). Folaattihoito oli vapaaehtoista ja sitä käytti vain 10</w:t>
      </w:r>
      <w:r w:rsidR="003D1CB1">
        <w:rPr>
          <w:sz w:val="22"/>
          <w:szCs w:val="22"/>
          <w:lang w:val="fi-FI"/>
        </w:rPr>
        <w:t> </w:t>
      </w:r>
      <w:r w:rsidRPr="00193B4C">
        <w:rPr>
          <w:sz w:val="22"/>
          <w:szCs w:val="22"/>
          <w:lang w:val="fi-FI"/>
        </w:rPr>
        <w:t>% potilaista. Hoidon kesto oli 12</w:t>
      </w:r>
      <w:r w:rsidR="003D1CB1">
        <w:rPr>
          <w:sz w:val="22"/>
          <w:szCs w:val="22"/>
          <w:lang w:val="fi-FI"/>
        </w:rPr>
        <w:t> </w:t>
      </w:r>
      <w:r w:rsidRPr="00193B4C">
        <w:rPr>
          <w:sz w:val="22"/>
          <w:szCs w:val="22"/>
          <w:lang w:val="fi-FI"/>
        </w:rPr>
        <w:t>kuukautta.</w:t>
      </w:r>
    </w:p>
    <w:p w14:paraId="118BC306" w14:textId="77777777" w:rsidR="00322FF4" w:rsidRPr="00193B4C" w:rsidRDefault="00322FF4">
      <w:pPr>
        <w:pStyle w:val="BodyText"/>
        <w:rPr>
          <w:szCs w:val="22"/>
        </w:rPr>
      </w:pPr>
      <w:r w:rsidRPr="00193B4C">
        <w:rPr>
          <w:szCs w:val="22"/>
        </w:rPr>
        <w:t>US301-tutkimus satunnaisti 482</w:t>
      </w:r>
      <w:r w:rsidR="003D1CB1">
        <w:rPr>
          <w:szCs w:val="22"/>
        </w:rPr>
        <w:t> </w:t>
      </w:r>
      <w:r w:rsidRPr="00193B4C">
        <w:rPr>
          <w:szCs w:val="22"/>
        </w:rPr>
        <w:t>aktiivi</w:t>
      </w:r>
      <w:r w:rsidR="00E86251">
        <w:rPr>
          <w:szCs w:val="22"/>
        </w:rPr>
        <w:t>st</w:t>
      </w:r>
      <w:r w:rsidRPr="00193B4C">
        <w:rPr>
          <w:szCs w:val="22"/>
        </w:rPr>
        <w:t xml:space="preserve">a nivelreumaa sairastavaa potilasta saamaan leflunomidia 20 mg/vrk (n=182), metotreksaattia 7,5 </w:t>
      </w:r>
      <w:r w:rsidR="00EB239E" w:rsidRPr="00193B4C">
        <w:rPr>
          <w:szCs w:val="22"/>
        </w:rPr>
        <w:t>–</w:t>
      </w:r>
      <w:r w:rsidRPr="00193B4C">
        <w:rPr>
          <w:szCs w:val="22"/>
        </w:rPr>
        <w:t xml:space="preserve"> 15 mg/viikko (n=182), tai plaseboa (n=118). Kaikki potilaat saivat folaattia 1</w:t>
      </w:r>
      <w:r w:rsidR="00C64A0D" w:rsidRPr="00193B4C">
        <w:rPr>
          <w:szCs w:val="22"/>
        </w:rPr>
        <w:t> </w:t>
      </w:r>
      <w:r w:rsidRPr="00193B4C">
        <w:rPr>
          <w:szCs w:val="22"/>
        </w:rPr>
        <w:t>mg kahdesti vuorokaudessa. Hoidon kesto oli 12</w:t>
      </w:r>
      <w:r w:rsidR="003D1CB1">
        <w:rPr>
          <w:szCs w:val="22"/>
        </w:rPr>
        <w:t> </w:t>
      </w:r>
      <w:r w:rsidRPr="00193B4C">
        <w:rPr>
          <w:szCs w:val="22"/>
        </w:rPr>
        <w:t>kuukautta.</w:t>
      </w:r>
    </w:p>
    <w:p w14:paraId="39C58928" w14:textId="77777777" w:rsidR="00322FF4" w:rsidRPr="00193B4C" w:rsidRDefault="00322FF4">
      <w:pPr>
        <w:rPr>
          <w:sz w:val="22"/>
          <w:szCs w:val="22"/>
          <w:lang w:val="fi-FI"/>
        </w:rPr>
      </w:pPr>
    </w:p>
    <w:p w14:paraId="6A2BA469" w14:textId="77777777" w:rsidR="00322FF4" w:rsidRPr="00193B4C" w:rsidRDefault="00322FF4">
      <w:pPr>
        <w:rPr>
          <w:sz w:val="22"/>
          <w:szCs w:val="22"/>
          <w:lang w:val="fi-FI"/>
        </w:rPr>
      </w:pPr>
      <w:r w:rsidRPr="00193B4C">
        <w:rPr>
          <w:sz w:val="22"/>
          <w:szCs w:val="22"/>
          <w:lang w:val="fi-FI"/>
        </w:rPr>
        <w:t>Kaikissa kolmessa plasebokontrolloidussa tutkimuksessa leflunomidi oli päivittäisellä annoksella vähintään 10</w:t>
      </w:r>
      <w:r w:rsidR="00C64A0D" w:rsidRPr="00193B4C">
        <w:rPr>
          <w:sz w:val="22"/>
          <w:szCs w:val="22"/>
          <w:lang w:val="fi-FI"/>
        </w:rPr>
        <w:t> </w:t>
      </w:r>
      <w:r w:rsidRPr="00193B4C">
        <w:rPr>
          <w:sz w:val="22"/>
          <w:szCs w:val="22"/>
          <w:lang w:val="fi-FI"/>
        </w:rPr>
        <w:t xml:space="preserve">mg (10 </w:t>
      </w:r>
      <w:r w:rsidR="00EB239E" w:rsidRPr="00193B4C">
        <w:rPr>
          <w:sz w:val="22"/>
          <w:szCs w:val="22"/>
          <w:lang w:val="fi-FI"/>
        </w:rPr>
        <w:t>–</w:t>
      </w:r>
      <w:r w:rsidRPr="00193B4C">
        <w:rPr>
          <w:sz w:val="22"/>
          <w:szCs w:val="22"/>
          <w:lang w:val="fi-FI"/>
        </w:rPr>
        <w:t xml:space="preserve"> 25 mg tutkimuksessa YU203, 20</w:t>
      </w:r>
      <w:r w:rsidR="00C64A0D" w:rsidRPr="00193B4C">
        <w:rPr>
          <w:sz w:val="22"/>
          <w:szCs w:val="22"/>
          <w:lang w:val="fi-FI"/>
        </w:rPr>
        <w:t> </w:t>
      </w:r>
      <w:r w:rsidRPr="00193B4C">
        <w:rPr>
          <w:sz w:val="22"/>
          <w:szCs w:val="22"/>
          <w:lang w:val="fi-FI"/>
        </w:rPr>
        <w:t>mg tutkimuksissa MN301 ja US301) tilastollisesti merkittävästi parempi kuin plasebo vähentämään nivelreuman oireita ja merkkejä. ACR:n mukaiset (American College of Reumatology) hoitovasteet YU203-tutkimuksessa olivat plasebolle 27,7</w:t>
      </w:r>
      <w:r w:rsidR="002403D7">
        <w:rPr>
          <w:sz w:val="22"/>
          <w:szCs w:val="22"/>
          <w:lang w:val="fi-FI"/>
        </w:rPr>
        <w:t> </w:t>
      </w:r>
      <w:r w:rsidRPr="00193B4C">
        <w:rPr>
          <w:sz w:val="22"/>
          <w:szCs w:val="22"/>
          <w:lang w:val="fi-FI"/>
        </w:rPr>
        <w:t xml:space="preserve">% </w:t>
      </w:r>
      <w:r w:rsidR="00AB0D14" w:rsidRPr="00193B4C">
        <w:rPr>
          <w:sz w:val="22"/>
          <w:szCs w:val="22"/>
          <w:lang w:val="fi-FI"/>
        </w:rPr>
        <w:t>sekä</w:t>
      </w:r>
      <w:r w:rsidRPr="00193B4C">
        <w:rPr>
          <w:sz w:val="22"/>
          <w:szCs w:val="22"/>
          <w:lang w:val="fi-FI"/>
        </w:rPr>
        <w:t xml:space="preserve"> leflunomidille 5 mg/vrk,</w:t>
      </w:r>
      <w:r w:rsidR="00942CB5" w:rsidRPr="00193B4C">
        <w:rPr>
          <w:sz w:val="22"/>
          <w:szCs w:val="22"/>
          <w:lang w:val="fi-FI"/>
        </w:rPr>
        <w:t xml:space="preserve"> </w:t>
      </w:r>
      <w:r w:rsidRPr="00193B4C">
        <w:rPr>
          <w:sz w:val="22"/>
          <w:szCs w:val="22"/>
          <w:lang w:val="fi-FI"/>
        </w:rPr>
        <w:t>10</w:t>
      </w:r>
      <w:r w:rsidR="00C64A0D" w:rsidRPr="00193B4C">
        <w:rPr>
          <w:sz w:val="22"/>
          <w:szCs w:val="22"/>
          <w:lang w:val="fi-FI"/>
        </w:rPr>
        <w:t> </w:t>
      </w:r>
      <w:r w:rsidRPr="00193B4C">
        <w:rPr>
          <w:sz w:val="22"/>
          <w:szCs w:val="22"/>
          <w:lang w:val="fi-FI"/>
        </w:rPr>
        <w:t>mg/vrk ja 25</w:t>
      </w:r>
      <w:r w:rsidR="00C64A0D" w:rsidRPr="00193B4C">
        <w:rPr>
          <w:sz w:val="22"/>
          <w:szCs w:val="22"/>
          <w:lang w:val="fi-FI"/>
        </w:rPr>
        <w:t> </w:t>
      </w:r>
      <w:r w:rsidRPr="00193B4C">
        <w:rPr>
          <w:sz w:val="22"/>
          <w:szCs w:val="22"/>
          <w:lang w:val="fi-FI"/>
        </w:rPr>
        <w:t>mg/vrk 31,9</w:t>
      </w:r>
      <w:r w:rsidR="002403D7">
        <w:rPr>
          <w:sz w:val="22"/>
          <w:szCs w:val="22"/>
          <w:lang w:val="fi-FI"/>
        </w:rPr>
        <w:t> </w:t>
      </w:r>
      <w:r w:rsidRPr="00193B4C">
        <w:rPr>
          <w:sz w:val="22"/>
          <w:szCs w:val="22"/>
          <w:lang w:val="fi-FI"/>
        </w:rPr>
        <w:t>%, 50,5</w:t>
      </w:r>
      <w:r w:rsidR="002403D7">
        <w:rPr>
          <w:sz w:val="22"/>
          <w:szCs w:val="22"/>
          <w:lang w:val="fi-FI"/>
        </w:rPr>
        <w:t> </w:t>
      </w:r>
      <w:r w:rsidRPr="00193B4C">
        <w:rPr>
          <w:sz w:val="22"/>
          <w:szCs w:val="22"/>
          <w:lang w:val="fi-FI"/>
        </w:rPr>
        <w:t>% ja 54,5</w:t>
      </w:r>
      <w:r w:rsidR="002403D7">
        <w:rPr>
          <w:sz w:val="22"/>
          <w:szCs w:val="22"/>
          <w:lang w:val="fi-FI"/>
        </w:rPr>
        <w:t> </w:t>
      </w:r>
      <w:r w:rsidRPr="00193B4C">
        <w:rPr>
          <w:sz w:val="22"/>
          <w:szCs w:val="22"/>
          <w:lang w:val="fi-FI"/>
        </w:rPr>
        <w:t xml:space="preserve">%. Faasin III tutkimuksissa ACR:n mukaiset hoitovasteet leflunomidille 20 mg/vrk </w:t>
      </w:r>
      <w:r w:rsidR="00337B65">
        <w:rPr>
          <w:sz w:val="22"/>
          <w:szCs w:val="22"/>
          <w:lang w:val="fi-FI"/>
        </w:rPr>
        <w:t>verrattuna</w:t>
      </w:r>
      <w:r w:rsidRPr="00193B4C">
        <w:rPr>
          <w:sz w:val="22"/>
          <w:szCs w:val="22"/>
          <w:lang w:val="fi-FI"/>
        </w:rPr>
        <w:t xml:space="preserve"> plasebo</w:t>
      </w:r>
      <w:r w:rsidR="00337B65">
        <w:rPr>
          <w:sz w:val="22"/>
          <w:szCs w:val="22"/>
          <w:lang w:val="fi-FI"/>
        </w:rPr>
        <w:t>on</w:t>
      </w:r>
      <w:r w:rsidRPr="00193B4C">
        <w:rPr>
          <w:sz w:val="22"/>
          <w:szCs w:val="22"/>
          <w:lang w:val="fi-FI"/>
        </w:rPr>
        <w:t xml:space="preserve"> olivat 54,6</w:t>
      </w:r>
      <w:r w:rsidR="002403D7">
        <w:rPr>
          <w:sz w:val="22"/>
          <w:szCs w:val="22"/>
          <w:lang w:val="fi-FI"/>
        </w:rPr>
        <w:t> </w:t>
      </w:r>
      <w:r w:rsidRPr="00193B4C">
        <w:rPr>
          <w:sz w:val="22"/>
          <w:szCs w:val="22"/>
          <w:lang w:val="fi-FI"/>
        </w:rPr>
        <w:t xml:space="preserve">% </w:t>
      </w:r>
      <w:r w:rsidR="00337B65">
        <w:rPr>
          <w:sz w:val="22"/>
          <w:szCs w:val="22"/>
          <w:lang w:val="fi-FI"/>
        </w:rPr>
        <w:t>verrattuna</w:t>
      </w:r>
      <w:r w:rsidRPr="00193B4C">
        <w:rPr>
          <w:sz w:val="22"/>
          <w:szCs w:val="22"/>
          <w:lang w:val="fi-FI"/>
        </w:rPr>
        <w:t xml:space="preserve"> 28,6</w:t>
      </w:r>
      <w:r w:rsidR="002403D7">
        <w:rPr>
          <w:sz w:val="22"/>
          <w:szCs w:val="22"/>
          <w:lang w:val="fi-FI"/>
        </w:rPr>
        <w:t> </w:t>
      </w:r>
      <w:r w:rsidRPr="00193B4C">
        <w:rPr>
          <w:sz w:val="22"/>
          <w:szCs w:val="22"/>
          <w:lang w:val="fi-FI"/>
        </w:rPr>
        <w:t>%</w:t>
      </w:r>
      <w:r w:rsidR="00337B65">
        <w:rPr>
          <w:sz w:val="22"/>
          <w:szCs w:val="22"/>
          <w:lang w:val="fi-FI"/>
        </w:rPr>
        <w:t>:iin</w:t>
      </w:r>
      <w:r w:rsidRPr="00193B4C">
        <w:rPr>
          <w:sz w:val="22"/>
          <w:szCs w:val="22"/>
          <w:lang w:val="fi-FI"/>
        </w:rPr>
        <w:t xml:space="preserve"> (MN301-tutkimus) ja 49,4</w:t>
      </w:r>
      <w:r w:rsidR="002403D7">
        <w:rPr>
          <w:sz w:val="22"/>
          <w:szCs w:val="22"/>
          <w:lang w:val="fi-FI"/>
        </w:rPr>
        <w:t> </w:t>
      </w:r>
      <w:r w:rsidRPr="00193B4C">
        <w:rPr>
          <w:sz w:val="22"/>
          <w:szCs w:val="22"/>
          <w:lang w:val="fi-FI"/>
        </w:rPr>
        <w:t xml:space="preserve">% </w:t>
      </w:r>
      <w:r w:rsidR="00337B65">
        <w:rPr>
          <w:sz w:val="22"/>
          <w:szCs w:val="22"/>
          <w:lang w:val="fi-FI"/>
        </w:rPr>
        <w:t>verrattuna</w:t>
      </w:r>
      <w:r w:rsidRPr="00193B4C">
        <w:rPr>
          <w:sz w:val="22"/>
          <w:szCs w:val="22"/>
          <w:lang w:val="fi-FI"/>
        </w:rPr>
        <w:t xml:space="preserve"> 26,3</w:t>
      </w:r>
      <w:r w:rsidR="002403D7">
        <w:rPr>
          <w:sz w:val="22"/>
          <w:szCs w:val="22"/>
          <w:lang w:val="fi-FI"/>
        </w:rPr>
        <w:t> </w:t>
      </w:r>
      <w:r w:rsidRPr="00193B4C">
        <w:rPr>
          <w:sz w:val="22"/>
          <w:szCs w:val="22"/>
          <w:lang w:val="fi-FI"/>
        </w:rPr>
        <w:t>%</w:t>
      </w:r>
      <w:r w:rsidR="00337B65">
        <w:rPr>
          <w:sz w:val="22"/>
          <w:szCs w:val="22"/>
          <w:lang w:val="fi-FI"/>
        </w:rPr>
        <w:t>:iin</w:t>
      </w:r>
      <w:r w:rsidRPr="00193B4C">
        <w:rPr>
          <w:sz w:val="22"/>
          <w:szCs w:val="22"/>
          <w:lang w:val="fi-FI"/>
        </w:rPr>
        <w:t xml:space="preserve"> (US301-tutkimus). 12</w:t>
      </w:r>
      <w:r w:rsidR="002403D7">
        <w:rPr>
          <w:sz w:val="22"/>
          <w:szCs w:val="22"/>
          <w:lang w:val="fi-FI"/>
        </w:rPr>
        <w:t> </w:t>
      </w:r>
      <w:r w:rsidRPr="00193B4C">
        <w:rPr>
          <w:sz w:val="22"/>
          <w:szCs w:val="22"/>
          <w:lang w:val="fi-FI"/>
        </w:rPr>
        <w:t>kuukauden aktiivisen hoidon jälkeen ACR:n hoitovasteet leflunomidipotilailla olivat 52,3</w:t>
      </w:r>
      <w:r w:rsidR="002403D7">
        <w:rPr>
          <w:sz w:val="22"/>
          <w:szCs w:val="22"/>
          <w:lang w:val="fi-FI"/>
        </w:rPr>
        <w:t> </w:t>
      </w:r>
      <w:r w:rsidRPr="00193B4C">
        <w:rPr>
          <w:sz w:val="22"/>
          <w:szCs w:val="22"/>
          <w:lang w:val="fi-FI"/>
        </w:rPr>
        <w:t>% (tutkimukset MN301/303), 50,5</w:t>
      </w:r>
      <w:r w:rsidR="002403D7">
        <w:rPr>
          <w:sz w:val="22"/>
          <w:szCs w:val="22"/>
          <w:lang w:val="fi-FI"/>
        </w:rPr>
        <w:t> </w:t>
      </w:r>
      <w:r w:rsidRPr="00193B4C">
        <w:rPr>
          <w:sz w:val="22"/>
          <w:szCs w:val="22"/>
          <w:lang w:val="fi-FI"/>
        </w:rPr>
        <w:t xml:space="preserve">% (MN302-tutkimuksessa) sekä </w:t>
      </w:r>
      <w:r w:rsidR="00B2283D" w:rsidRPr="00193B4C">
        <w:rPr>
          <w:sz w:val="22"/>
          <w:szCs w:val="22"/>
          <w:lang w:val="fi-FI"/>
        </w:rPr>
        <w:t>4</w:t>
      </w:r>
      <w:r w:rsidRPr="00193B4C">
        <w:rPr>
          <w:sz w:val="22"/>
          <w:szCs w:val="22"/>
          <w:lang w:val="fi-FI"/>
        </w:rPr>
        <w:t>9,4</w:t>
      </w:r>
      <w:r w:rsidR="002403D7">
        <w:rPr>
          <w:sz w:val="22"/>
          <w:szCs w:val="22"/>
          <w:lang w:val="fi-FI"/>
        </w:rPr>
        <w:t> </w:t>
      </w:r>
      <w:r w:rsidRPr="00193B4C">
        <w:rPr>
          <w:sz w:val="22"/>
          <w:szCs w:val="22"/>
          <w:lang w:val="fi-FI"/>
        </w:rPr>
        <w:t>% (US301-tutkimus) verrattuna sulfasalatsiinipotilailla todettuun 53,8</w:t>
      </w:r>
      <w:r w:rsidR="002403D7">
        <w:rPr>
          <w:sz w:val="22"/>
          <w:szCs w:val="22"/>
          <w:lang w:val="fi-FI"/>
        </w:rPr>
        <w:t> </w:t>
      </w:r>
      <w:r w:rsidRPr="00193B4C">
        <w:rPr>
          <w:sz w:val="22"/>
          <w:szCs w:val="22"/>
          <w:lang w:val="fi-FI"/>
        </w:rPr>
        <w:t>%</w:t>
      </w:r>
      <w:r w:rsidR="00337B65">
        <w:rPr>
          <w:sz w:val="22"/>
          <w:szCs w:val="22"/>
          <w:lang w:val="fi-FI"/>
        </w:rPr>
        <w:t>:iin</w:t>
      </w:r>
      <w:r w:rsidRPr="00193B4C">
        <w:rPr>
          <w:sz w:val="22"/>
          <w:szCs w:val="22"/>
          <w:lang w:val="fi-FI"/>
        </w:rPr>
        <w:t xml:space="preserve"> (tutkimukset MN301/303), 64,8</w:t>
      </w:r>
      <w:r w:rsidR="002403D7">
        <w:rPr>
          <w:sz w:val="22"/>
          <w:szCs w:val="22"/>
          <w:lang w:val="fi-FI"/>
        </w:rPr>
        <w:t> </w:t>
      </w:r>
      <w:r w:rsidRPr="00193B4C">
        <w:rPr>
          <w:sz w:val="22"/>
          <w:szCs w:val="22"/>
          <w:lang w:val="fi-FI"/>
        </w:rPr>
        <w:t>%</w:t>
      </w:r>
      <w:r w:rsidR="00337B65">
        <w:rPr>
          <w:sz w:val="22"/>
          <w:szCs w:val="22"/>
          <w:lang w:val="fi-FI"/>
        </w:rPr>
        <w:t>:iin</w:t>
      </w:r>
      <w:r w:rsidRPr="00193B4C">
        <w:rPr>
          <w:sz w:val="22"/>
          <w:szCs w:val="22"/>
          <w:lang w:val="fi-FI"/>
        </w:rPr>
        <w:t xml:space="preserve"> (US301-tutkimus) sekä 43,9</w:t>
      </w:r>
      <w:r w:rsidR="002403D7">
        <w:rPr>
          <w:sz w:val="22"/>
          <w:szCs w:val="22"/>
          <w:lang w:val="fi-FI"/>
        </w:rPr>
        <w:t> </w:t>
      </w:r>
      <w:r w:rsidRPr="00193B4C">
        <w:rPr>
          <w:sz w:val="22"/>
          <w:szCs w:val="22"/>
          <w:lang w:val="fi-FI"/>
        </w:rPr>
        <w:t>%</w:t>
      </w:r>
      <w:r w:rsidR="00337B65">
        <w:rPr>
          <w:sz w:val="22"/>
          <w:szCs w:val="22"/>
          <w:lang w:val="fi-FI"/>
        </w:rPr>
        <w:t>:iin</w:t>
      </w:r>
      <w:r w:rsidRPr="00193B4C">
        <w:rPr>
          <w:sz w:val="22"/>
          <w:szCs w:val="22"/>
          <w:lang w:val="fi-FI"/>
        </w:rPr>
        <w:t xml:space="preserve"> (US301-tutkimus) metotreksaattipotilailla. MN302-tutkimuksessa </w:t>
      </w:r>
      <w:r w:rsidRPr="00193B4C">
        <w:rPr>
          <w:sz w:val="22"/>
          <w:szCs w:val="22"/>
          <w:lang w:val="fi-FI"/>
        </w:rPr>
        <w:lastRenderedPageBreak/>
        <w:t>leflunomidi oli merkittävästi vähemmän tehokas kuin metotreksaatti. Kuitenkaan US301-tutkimuksessa ei todettu merkittävää eroa leflunomidin ja metotreksaatin välillä primääreissä tehoa mittaavissa parametreiss</w:t>
      </w:r>
      <w:r w:rsidR="006F331A" w:rsidRPr="00193B4C">
        <w:rPr>
          <w:sz w:val="22"/>
          <w:szCs w:val="22"/>
          <w:lang w:val="fi-FI"/>
        </w:rPr>
        <w:t>a</w:t>
      </w:r>
      <w:r w:rsidRPr="00193B4C">
        <w:rPr>
          <w:sz w:val="22"/>
          <w:szCs w:val="22"/>
          <w:lang w:val="fi-FI"/>
        </w:rPr>
        <w:t xml:space="preserve">. Eroa ei havaittu leflunomidin ja sulfasalatsiinin välillä (MN301-tutkimus). Leflunomidihoidon teho ilmeni yhden kuukauden ja vakiintui 3 </w:t>
      </w:r>
      <w:r w:rsidR="00EB239E" w:rsidRPr="00193B4C">
        <w:rPr>
          <w:sz w:val="22"/>
          <w:szCs w:val="22"/>
          <w:lang w:val="fi-FI"/>
        </w:rPr>
        <w:t>–</w:t>
      </w:r>
      <w:r w:rsidRPr="00193B4C">
        <w:rPr>
          <w:sz w:val="22"/>
          <w:szCs w:val="22"/>
          <w:lang w:val="fi-FI"/>
        </w:rPr>
        <w:t xml:space="preserve"> 6</w:t>
      </w:r>
      <w:r w:rsidR="002403D7">
        <w:rPr>
          <w:sz w:val="22"/>
          <w:szCs w:val="22"/>
          <w:lang w:val="fi-FI"/>
        </w:rPr>
        <w:t> </w:t>
      </w:r>
      <w:r w:rsidRPr="00193B4C">
        <w:rPr>
          <w:sz w:val="22"/>
          <w:szCs w:val="22"/>
          <w:lang w:val="fi-FI"/>
        </w:rPr>
        <w:t>kuukauden kuluttua ja jatkui koko hoidon ajan.</w:t>
      </w:r>
    </w:p>
    <w:p w14:paraId="274F4B07" w14:textId="77777777" w:rsidR="00322FF4" w:rsidRPr="00193B4C" w:rsidRDefault="00322FF4">
      <w:pPr>
        <w:rPr>
          <w:sz w:val="22"/>
          <w:szCs w:val="22"/>
          <w:lang w:val="fi-FI"/>
        </w:rPr>
      </w:pPr>
    </w:p>
    <w:p w14:paraId="27FE2130" w14:textId="77777777" w:rsidR="00322FF4" w:rsidRPr="00193B4C" w:rsidRDefault="00322FF4">
      <w:pPr>
        <w:pStyle w:val="Hum1"/>
        <w:keepLines/>
        <w:ind w:left="0" w:right="-2" w:firstLine="0"/>
        <w:jc w:val="left"/>
        <w:rPr>
          <w:sz w:val="22"/>
          <w:szCs w:val="22"/>
        </w:rPr>
      </w:pPr>
      <w:r w:rsidRPr="00193B4C">
        <w:rPr>
          <w:sz w:val="22"/>
          <w:szCs w:val="22"/>
        </w:rPr>
        <w:t>Yhdessä satunnaistetussa, kaksoissokkoutetussa tutkimuksessa verrattiin kahden leflunomidin päivittäisen ylläpitoannoksen, 10</w:t>
      </w:r>
      <w:r w:rsidR="00C64A0D" w:rsidRPr="00193B4C">
        <w:rPr>
          <w:sz w:val="22"/>
          <w:szCs w:val="22"/>
        </w:rPr>
        <w:t> </w:t>
      </w:r>
      <w:r w:rsidRPr="00193B4C">
        <w:rPr>
          <w:sz w:val="22"/>
          <w:szCs w:val="22"/>
        </w:rPr>
        <w:t>mg ja 20</w:t>
      </w:r>
      <w:r w:rsidR="00C64A0D" w:rsidRPr="00193B4C">
        <w:rPr>
          <w:sz w:val="22"/>
          <w:szCs w:val="22"/>
        </w:rPr>
        <w:t> </w:t>
      </w:r>
      <w:r w:rsidRPr="00193B4C">
        <w:rPr>
          <w:sz w:val="22"/>
          <w:szCs w:val="22"/>
        </w:rPr>
        <w:t>mg suhteellista tehokkuutta. Tulosten perusteella voidaan todeta, että 20</w:t>
      </w:r>
      <w:r w:rsidR="00C64A0D" w:rsidRPr="00193B4C">
        <w:rPr>
          <w:sz w:val="22"/>
          <w:szCs w:val="22"/>
        </w:rPr>
        <w:t> </w:t>
      </w:r>
      <w:r w:rsidRPr="00193B4C">
        <w:rPr>
          <w:sz w:val="22"/>
          <w:szCs w:val="22"/>
        </w:rPr>
        <w:t>mg ylläpitoannoksen teho oli parempi, mutta toisaalta turvallisuutta kuvaavat tulokset olivat paremmat 10</w:t>
      </w:r>
      <w:r w:rsidR="00C64A0D" w:rsidRPr="00193B4C">
        <w:rPr>
          <w:sz w:val="22"/>
          <w:szCs w:val="22"/>
        </w:rPr>
        <w:t> </w:t>
      </w:r>
      <w:r w:rsidRPr="00193B4C">
        <w:rPr>
          <w:sz w:val="22"/>
          <w:szCs w:val="22"/>
        </w:rPr>
        <w:t>mg ylläpitoannoksella.</w:t>
      </w:r>
    </w:p>
    <w:p w14:paraId="5B4BF984" w14:textId="77777777" w:rsidR="00322FF4" w:rsidRPr="00193B4C" w:rsidRDefault="00322FF4">
      <w:pPr>
        <w:pStyle w:val="Hum1"/>
        <w:keepLines/>
        <w:ind w:left="0" w:right="-2" w:firstLine="0"/>
        <w:jc w:val="left"/>
        <w:rPr>
          <w:sz w:val="22"/>
          <w:szCs w:val="22"/>
        </w:rPr>
      </w:pPr>
    </w:p>
    <w:p w14:paraId="0CB016F2" w14:textId="77777777" w:rsidR="00322FF4" w:rsidRPr="00193B4C" w:rsidRDefault="00322FF4" w:rsidP="002A61AC">
      <w:pPr>
        <w:pStyle w:val="Hum1"/>
        <w:keepNext/>
        <w:keepLines/>
        <w:ind w:left="0" w:firstLine="0"/>
        <w:jc w:val="left"/>
        <w:rPr>
          <w:bCs/>
          <w:i/>
          <w:sz w:val="22"/>
          <w:szCs w:val="22"/>
        </w:rPr>
      </w:pPr>
      <w:r w:rsidRPr="00193B4C">
        <w:rPr>
          <w:bCs/>
          <w:i/>
          <w:sz w:val="22"/>
          <w:szCs w:val="22"/>
        </w:rPr>
        <w:t>Pediatri</w:t>
      </w:r>
      <w:r w:rsidR="0012118A">
        <w:rPr>
          <w:bCs/>
          <w:i/>
          <w:sz w:val="22"/>
          <w:szCs w:val="22"/>
        </w:rPr>
        <w:t>set potilaat</w:t>
      </w:r>
    </w:p>
    <w:p w14:paraId="5A6CFB28" w14:textId="77777777" w:rsidR="00322FF4" w:rsidRPr="00193B4C" w:rsidRDefault="00322FF4" w:rsidP="002A61AC">
      <w:pPr>
        <w:pStyle w:val="Hum1"/>
        <w:keepNext/>
        <w:keepLines/>
        <w:ind w:left="0" w:firstLine="0"/>
        <w:jc w:val="left"/>
        <w:rPr>
          <w:sz w:val="22"/>
          <w:szCs w:val="22"/>
        </w:rPr>
      </w:pPr>
      <w:r w:rsidRPr="00193B4C">
        <w:rPr>
          <w:sz w:val="22"/>
          <w:szCs w:val="22"/>
        </w:rPr>
        <w:t>Leflunomidia tutkittiin yhdessä satunnaistetussa, kaksoissokkoutetussa, aktiivikontrolloidussa monikeskustutkimuksessa 94</w:t>
      </w:r>
      <w:r w:rsidR="002403D7">
        <w:rPr>
          <w:sz w:val="22"/>
          <w:szCs w:val="22"/>
        </w:rPr>
        <w:t> </w:t>
      </w:r>
      <w:r w:rsidRPr="00193B4C">
        <w:rPr>
          <w:sz w:val="22"/>
          <w:szCs w:val="22"/>
        </w:rPr>
        <w:t>potilaalla (47</w:t>
      </w:r>
      <w:r w:rsidR="002403D7">
        <w:rPr>
          <w:sz w:val="22"/>
          <w:szCs w:val="22"/>
        </w:rPr>
        <w:t> </w:t>
      </w:r>
      <w:r w:rsidRPr="00193B4C">
        <w:rPr>
          <w:sz w:val="22"/>
          <w:szCs w:val="22"/>
        </w:rPr>
        <w:t>potilasta tutkimushaaraa kohti), jotka sairastivat monen nivelen lastenreumaa. Potilaat olivat 3</w:t>
      </w:r>
      <w:r w:rsidR="00EB239E" w:rsidRPr="00193B4C">
        <w:rPr>
          <w:sz w:val="22"/>
          <w:szCs w:val="22"/>
        </w:rPr>
        <w:t xml:space="preserve"> – </w:t>
      </w:r>
      <w:r w:rsidRPr="00193B4C">
        <w:rPr>
          <w:sz w:val="22"/>
          <w:szCs w:val="22"/>
        </w:rPr>
        <w:t>17</w:t>
      </w:r>
      <w:r w:rsidR="000841D0" w:rsidRPr="00193B4C">
        <w:rPr>
          <w:sz w:val="22"/>
          <w:szCs w:val="22"/>
        </w:rPr>
        <w:noBreakHyphen/>
      </w:r>
      <w:r w:rsidRPr="00193B4C">
        <w:rPr>
          <w:sz w:val="22"/>
          <w:szCs w:val="22"/>
        </w:rPr>
        <w:t>vuotiaita, heillä oli monen nivelen lastenreuma riippumatta puhkeamistyypistä, ja he eivät olleet aiemmin saaneet metotreksaattia tai leflunomidia. Tässä tutkimuksessa leflunomidin aloitusannos ja ylläpitoannos perustuivat kolmeen painoluokkaan: &lt;20</w:t>
      </w:r>
      <w:r w:rsidR="002403D7">
        <w:rPr>
          <w:sz w:val="22"/>
          <w:szCs w:val="22"/>
        </w:rPr>
        <w:t> </w:t>
      </w:r>
      <w:r w:rsidRPr="00193B4C">
        <w:rPr>
          <w:sz w:val="22"/>
          <w:szCs w:val="22"/>
        </w:rPr>
        <w:t>kg, 20</w:t>
      </w:r>
      <w:r w:rsidR="00EB239E" w:rsidRPr="00193B4C">
        <w:rPr>
          <w:sz w:val="22"/>
          <w:szCs w:val="22"/>
        </w:rPr>
        <w:t xml:space="preserve"> – </w:t>
      </w:r>
      <w:r w:rsidRPr="00193B4C">
        <w:rPr>
          <w:sz w:val="22"/>
          <w:szCs w:val="22"/>
        </w:rPr>
        <w:t>40</w:t>
      </w:r>
      <w:r w:rsidR="002403D7">
        <w:rPr>
          <w:sz w:val="22"/>
          <w:szCs w:val="22"/>
        </w:rPr>
        <w:t> </w:t>
      </w:r>
      <w:r w:rsidRPr="00193B4C">
        <w:rPr>
          <w:sz w:val="22"/>
          <w:szCs w:val="22"/>
        </w:rPr>
        <w:t>kg, ja &gt;40</w:t>
      </w:r>
      <w:r w:rsidR="002403D7">
        <w:rPr>
          <w:sz w:val="22"/>
          <w:szCs w:val="22"/>
        </w:rPr>
        <w:t> </w:t>
      </w:r>
      <w:r w:rsidRPr="00193B4C">
        <w:rPr>
          <w:sz w:val="22"/>
          <w:szCs w:val="22"/>
        </w:rPr>
        <w:t>kg. Erot vasteluvuissa 16</w:t>
      </w:r>
      <w:r w:rsidR="003D1CB1">
        <w:rPr>
          <w:sz w:val="22"/>
          <w:szCs w:val="22"/>
        </w:rPr>
        <w:t> </w:t>
      </w:r>
      <w:r w:rsidRPr="00193B4C">
        <w:rPr>
          <w:sz w:val="22"/>
          <w:szCs w:val="22"/>
        </w:rPr>
        <w:t xml:space="preserve">viikon hoidon jälkeen olivat tilastollisesti merkitseviä metotreksaatin eduksi, lastenreuman lieventymisen määritelmä oli (DOI) </w:t>
      </w:r>
      <w:r w:rsidRPr="00193B4C">
        <w:rPr>
          <w:rFonts w:ascii="Symbol" w:eastAsia="Symbol" w:hAnsi="Symbol" w:cs="Symbol"/>
          <w:sz w:val="22"/>
          <w:szCs w:val="22"/>
        </w:rPr>
        <w:t>³</w:t>
      </w:r>
      <w:r w:rsidR="002403D7">
        <w:rPr>
          <w:sz w:val="22"/>
          <w:szCs w:val="22"/>
        </w:rPr>
        <w:t> </w:t>
      </w:r>
      <w:r w:rsidRPr="00193B4C">
        <w:rPr>
          <w:sz w:val="22"/>
          <w:szCs w:val="22"/>
        </w:rPr>
        <w:t>30</w:t>
      </w:r>
      <w:r w:rsidR="002403D7">
        <w:rPr>
          <w:sz w:val="22"/>
          <w:szCs w:val="22"/>
        </w:rPr>
        <w:t> </w:t>
      </w:r>
      <w:r w:rsidRPr="00193B4C">
        <w:rPr>
          <w:sz w:val="22"/>
          <w:szCs w:val="22"/>
        </w:rPr>
        <w:t>% (p=0,02). Vasteen saaneilla potilailla tämä vaste säilyi 48</w:t>
      </w:r>
      <w:r w:rsidR="002403D7">
        <w:rPr>
          <w:sz w:val="22"/>
          <w:szCs w:val="22"/>
        </w:rPr>
        <w:t> </w:t>
      </w:r>
      <w:r w:rsidRPr="00193B4C">
        <w:rPr>
          <w:sz w:val="22"/>
          <w:szCs w:val="22"/>
        </w:rPr>
        <w:t>viikkoa, (ks. kohta</w:t>
      </w:r>
      <w:r w:rsidR="002403D7">
        <w:rPr>
          <w:sz w:val="22"/>
          <w:szCs w:val="22"/>
        </w:rPr>
        <w:t> </w:t>
      </w:r>
      <w:r w:rsidRPr="00193B4C">
        <w:rPr>
          <w:sz w:val="22"/>
          <w:szCs w:val="22"/>
        </w:rPr>
        <w:t>4.2).</w:t>
      </w:r>
    </w:p>
    <w:p w14:paraId="21EC250B" w14:textId="77777777" w:rsidR="00322FF4" w:rsidRPr="00193B4C" w:rsidRDefault="00322FF4" w:rsidP="002A61AC">
      <w:pPr>
        <w:pStyle w:val="Hum1"/>
        <w:keepNext/>
        <w:keepLines/>
        <w:ind w:left="0" w:firstLine="0"/>
        <w:jc w:val="left"/>
        <w:rPr>
          <w:sz w:val="22"/>
          <w:szCs w:val="22"/>
        </w:rPr>
      </w:pPr>
      <w:r w:rsidRPr="00193B4C">
        <w:rPr>
          <w:sz w:val="22"/>
          <w:szCs w:val="22"/>
        </w:rPr>
        <w:t>Leflunomidin ja metotreksaatin haittavaikutusmalli vaikuttaa samantyyppiseltä, mutta kevyemmillä potilailla käytetty annos johti suhteellisen alhaiseen altistumiseen (ks. kohta</w:t>
      </w:r>
      <w:r w:rsidR="002403D7">
        <w:rPr>
          <w:sz w:val="22"/>
          <w:szCs w:val="22"/>
        </w:rPr>
        <w:t> </w:t>
      </w:r>
      <w:r w:rsidRPr="00193B4C">
        <w:rPr>
          <w:sz w:val="22"/>
          <w:szCs w:val="22"/>
        </w:rPr>
        <w:t>5.2). Tehokkaan ja turvallisen annossuosituksen antaminen näiden tulosten perusteella ei ole mahdollista.</w:t>
      </w:r>
    </w:p>
    <w:p w14:paraId="7B55E5F8" w14:textId="77777777" w:rsidR="00322FF4" w:rsidRPr="00193B4C" w:rsidRDefault="00322FF4">
      <w:pPr>
        <w:pStyle w:val="Hum1"/>
        <w:keepLines/>
        <w:ind w:left="0" w:right="-2" w:firstLine="0"/>
        <w:jc w:val="left"/>
        <w:rPr>
          <w:sz w:val="22"/>
          <w:szCs w:val="22"/>
        </w:rPr>
      </w:pPr>
    </w:p>
    <w:p w14:paraId="2964462B" w14:textId="77777777" w:rsidR="00322FF4" w:rsidRPr="00193B4C" w:rsidRDefault="00322FF4" w:rsidP="00871B21">
      <w:pPr>
        <w:pStyle w:val="Hum1"/>
        <w:keepNext/>
        <w:keepLines/>
        <w:ind w:left="0" w:right="-2" w:firstLine="0"/>
        <w:jc w:val="left"/>
        <w:rPr>
          <w:bCs/>
          <w:i/>
          <w:sz w:val="22"/>
          <w:szCs w:val="22"/>
        </w:rPr>
      </w:pPr>
      <w:r w:rsidRPr="00193B4C">
        <w:rPr>
          <w:bCs/>
          <w:i/>
          <w:sz w:val="22"/>
          <w:szCs w:val="22"/>
        </w:rPr>
        <w:t>Psoriaasiartriitti</w:t>
      </w:r>
    </w:p>
    <w:p w14:paraId="06E4A8D4" w14:textId="77777777" w:rsidR="00322FF4" w:rsidRPr="00193B4C" w:rsidRDefault="00322FF4" w:rsidP="00871B21">
      <w:pPr>
        <w:pStyle w:val="Hum1"/>
        <w:keepNext/>
        <w:keepLines/>
        <w:ind w:left="0" w:right="-2" w:firstLine="0"/>
        <w:jc w:val="left"/>
        <w:rPr>
          <w:sz w:val="22"/>
          <w:szCs w:val="22"/>
        </w:rPr>
      </w:pPr>
      <w:r w:rsidRPr="00193B4C">
        <w:rPr>
          <w:sz w:val="22"/>
          <w:szCs w:val="22"/>
        </w:rPr>
        <w:t>Arava</w:t>
      </w:r>
      <w:r w:rsidR="00085C12">
        <w:rPr>
          <w:sz w:val="22"/>
          <w:szCs w:val="22"/>
        </w:rPr>
        <w:noBreakHyphen/>
        <w:t>valmistee</w:t>
      </w:r>
      <w:r w:rsidRPr="00193B4C">
        <w:rPr>
          <w:sz w:val="22"/>
          <w:szCs w:val="22"/>
        </w:rPr>
        <w:t>n teho osoitettiin yhdessä kontrolloidussa, satunnaistetussa, kaksoissokkoutetussa tutkimuksessa 3L01, jossa 188</w:t>
      </w:r>
      <w:r w:rsidR="002403D7">
        <w:rPr>
          <w:sz w:val="22"/>
          <w:szCs w:val="22"/>
        </w:rPr>
        <w:t> </w:t>
      </w:r>
      <w:r w:rsidRPr="00193B4C">
        <w:rPr>
          <w:sz w:val="22"/>
          <w:szCs w:val="22"/>
        </w:rPr>
        <w:t>psoriaasiartriitti-potilasta sai Arava</w:t>
      </w:r>
      <w:r w:rsidR="00085C12">
        <w:rPr>
          <w:sz w:val="22"/>
          <w:szCs w:val="22"/>
        </w:rPr>
        <w:noBreakHyphen/>
        <w:t>valmistett</w:t>
      </w:r>
      <w:r w:rsidRPr="00193B4C">
        <w:rPr>
          <w:sz w:val="22"/>
          <w:szCs w:val="22"/>
        </w:rPr>
        <w:t>a 20</w:t>
      </w:r>
      <w:r w:rsidR="00C64A0D" w:rsidRPr="00193B4C">
        <w:rPr>
          <w:sz w:val="22"/>
          <w:szCs w:val="22"/>
        </w:rPr>
        <w:t> </w:t>
      </w:r>
      <w:r w:rsidRPr="00193B4C">
        <w:rPr>
          <w:sz w:val="22"/>
          <w:szCs w:val="22"/>
        </w:rPr>
        <w:t>mg/vrk. Hoito kesti 6</w:t>
      </w:r>
      <w:r w:rsidR="002403D7">
        <w:rPr>
          <w:sz w:val="22"/>
          <w:szCs w:val="22"/>
        </w:rPr>
        <w:t> </w:t>
      </w:r>
      <w:r w:rsidRPr="00193B4C">
        <w:rPr>
          <w:sz w:val="22"/>
          <w:szCs w:val="22"/>
        </w:rPr>
        <w:t>kuukautta.</w:t>
      </w:r>
    </w:p>
    <w:p w14:paraId="0D2D9241" w14:textId="77777777" w:rsidR="00322FF4" w:rsidRPr="00193B4C" w:rsidRDefault="00322FF4" w:rsidP="00871B21">
      <w:pPr>
        <w:pStyle w:val="Hum1"/>
        <w:keepNext/>
        <w:keepLines/>
        <w:ind w:left="0" w:right="-2" w:firstLine="0"/>
        <w:jc w:val="left"/>
        <w:rPr>
          <w:sz w:val="22"/>
          <w:szCs w:val="22"/>
        </w:rPr>
      </w:pPr>
    </w:p>
    <w:p w14:paraId="285074CC" w14:textId="77777777" w:rsidR="007E145A" w:rsidRDefault="00322FF4" w:rsidP="007E145A">
      <w:pPr>
        <w:pStyle w:val="BodyText"/>
        <w:rPr>
          <w:szCs w:val="22"/>
        </w:rPr>
      </w:pPr>
      <w:r w:rsidRPr="00193B4C">
        <w:rPr>
          <w:szCs w:val="22"/>
        </w:rPr>
        <w:t>Leflunomidi 20</w:t>
      </w:r>
      <w:r w:rsidR="00C64A0D" w:rsidRPr="00193B4C">
        <w:rPr>
          <w:szCs w:val="22"/>
        </w:rPr>
        <w:t> </w:t>
      </w:r>
      <w:r w:rsidRPr="00193B4C">
        <w:rPr>
          <w:szCs w:val="22"/>
        </w:rPr>
        <w:t>mg/vrk vähensi psoriaasiartriitin oireita merkittävästi paremmin kuin lumelääke: PsARC-vasteen saaneita (Psoriatric Arthritis treatment Response Criteria) oli 59</w:t>
      </w:r>
      <w:r w:rsidR="002403D7">
        <w:rPr>
          <w:szCs w:val="22"/>
        </w:rPr>
        <w:t> </w:t>
      </w:r>
      <w:r w:rsidRPr="00193B4C">
        <w:rPr>
          <w:szCs w:val="22"/>
        </w:rPr>
        <w:t>% leflunomidi-ryhmässä ja 29,7</w:t>
      </w:r>
      <w:r w:rsidR="002403D7">
        <w:rPr>
          <w:szCs w:val="22"/>
        </w:rPr>
        <w:t> </w:t>
      </w:r>
      <w:r w:rsidRPr="00193B4C">
        <w:rPr>
          <w:szCs w:val="22"/>
        </w:rPr>
        <w:t>% lume-ryhmässä 6</w:t>
      </w:r>
      <w:r w:rsidR="002403D7">
        <w:rPr>
          <w:szCs w:val="22"/>
        </w:rPr>
        <w:t> </w:t>
      </w:r>
      <w:r w:rsidRPr="00193B4C">
        <w:rPr>
          <w:szCs w:val="22"/>
        </w:rPr>
        <w:t>kk mennessä (p&lt;</w:t>
      </w:r>
      <w:r w:rsidR="002403D7">
        <w:rPr>
          <w:szCs w:val="22"/>
        </w:rPr>
        <w:t> </w:t>
      </w:r>
      <w:r w:rsidRPr="00193B4C">
        <w:rPr>
          <w:szCs w:val="22"/>
        </w:rPr>
        <w:t>0,0001). Leflunomidin teho toimintakyvyn paranemiseen ja iholeesioiden pienenemiseen oli vaatimaton.</w:t>
      </w:r>
      <w:r w:rsidR="007E145A" w:rsidRPr="007E145A">
        <w:rPr>
          <w:szCs w:val="22"/>
        </w:rPr>
        <w:t xml:space="preserve"> </w:t>
      </w:r>
    </w:p>
    <w:p w14:paraId="319D7DE4" w14:textId="77777777" w:rsidR="007E145A" w:rsidRDefault="007E145A" w:rsidP="007E145A">
      <w:pPr>
        <w:pStyle w:val="BodyText"/>
        <w:rPr>
          <w:szCs w:val="22"/>
        </w:rPr>
      </w:pPr>
    </w:p>
    <w:p w14:paraId="01F36E1F" w14:textId="77777777" w:rsidR="007E145A" w:rsidRPr="00AE70F1" w:rsidRDefault="007E145A" w:rsidP="007E145A">
      <w:pPr>
        <w:pStyle w:val="BodyText"/>
        <w:rPr>
          <w:i/>
          <w:szCs w:val="22"/>
        </w:rPr>
      </w:pPr>
      <w:r w:rsidRPr="00AE70F1">
        <w:rPr>
          <w:i/>
          <w:szCs w:val="22"/>
        </w:rPr>
        <w:t>Markkinoilletulon jälkeiset tutkimukset</w:t>
      </w:r>
    </w:p>
    <w:p w14:paraId="72D44A04" w14:textId="77777777" w:rsidR="00322FF4" w:rsidRPr="00193B4C" w:rsidRDefault="007E145A" w:rsidP="007E145A">
      <w:pPr>
        <w:pStyle w:val="BodyText"/>
      </w:pPr>
      <w:r w:rsidRPr="00AE70F1">
        <w:rPr>
          <w:szCs w:val="22"/>
        </w:rPr>
        <w:t>Kliinisen tehon vastetta arvioivassa satunnaistetussa tutkimuksessa potilaat (n=121), jotka eivät olleet aikaisemmin saaneet DMARD-valmisteita</w:t>
      </w:r>
      <w:r>
        <w:rPr>
          <w:szCs w:val="22"/>
        </w:rPr>
        <w:t>,</w:t>
      </w:r>
      <w:r w:rsidRPr="00AE70F1">
        <w:rPr>
          <w:szCs w:val="22"/>
        </w:rPr>
        <w:t xml:space="preserve"> ja joilla oli alkuvaiheen nivelreuma, saivat joko 20 mg tai 100 mg leflunomidia kahdessa rinnakkaisryhmässä </w:t>
      </w:r>
      <w:r>
        <w:rPr>
          <w:szCs w:val="22"/>
        </w:rPr>
        <w:t>kaksoissokkoutettuna tutkimuksen kolmena ensimmäisenä päivänä</w:t>
      </w:r>
      <w:r w:rsidRPr="00AE70F1">
        <w:rPr>
          <w:szCs w:val="22"/>
        </w:rPr>
        <w:t xml:space="preserve">. </w:t>
      </w:r>
      <w:r>
        <w:rPr>
          <w:szCs w:val="22"/>
        </w:rPr>
        <w:t>Alkuvaih</w:t>
      </w:r>
      <w:r w:rsidRPr="00AE70F1">
        <w:rPr>
          <w:szCs w:val="22"/>
        </w:rPr>
        <w:t xml:space="preserve">etta seurasi kolmen kuukauden </w:t>
      </w:r>
      <w:r>
        <w:rPr>
          <w:szCs w:val="22"/>
        </w:rPr>
        <w:t xml:space="preserve">ylläpitovaihe </w:t>
      </w:r>
      <w:r w:rsidRPr="00AE70F1">
        <w:rPr>
          <w:szCs w:val="22"/>
        </w:rPr>
        <w:t>avoimen</w:t>
      </w:r>
      <w:r>
        <w:rPr>
          <w:szCs w:val="22"/>
        </w:rPr>
        <w:t>a</w:t>
      </w:r>
      <w:r w:rsidRPr="00AE70F1">
        <w:rPr>
          <w:szCs w:val="22"/>
        </w:rPr>
        <w:t xml:space="preserve"> tutkimuksen</w:t>
      </w:r>
      <w:r>
        <w:rPr>
          <w:szCs w:val="22"/>
        </w:rPr>
        <w:t>a</w:t>
      </w:r>
      <w:r w:rsidRPr="00AE70F1">
        <w:rPr>
          <w:szCs w:val="22"/>
        </w:rPr>
        <w:t>, jonka aikana mole</w:t>
      </w:r>
      <w:r>
        <w:rPr>
          <w:szCs w:val="22"/>
        </w:rPr>
        <w:t>mmat ryhmät saivat leflunomid</w:t>
      </w:r>
      <w:r w:rsidRPr="00AE70F1">
        <w:rPr>
          <w:szCs w:val="22"/>
        </w:rPr>
        <w:t xml:space="preserve">ia 20 mg päivässä. </w:t>
      </w:r>
      <w:r>
        <w:rPr>
          <w:szCs w:val="22"/>
        </w:rPr>
        <w:t xml:space="preserve">Kyllästysannoksesta saatavaa lisähyötyä </w:t>
      </w:r>
      <w:r w:rsidRPr="00AE70F1">
        <w:rPr>
          <w:szCs w:val="22"/>
        </w:rPr>
        <w:t xml:space="preserve">ei havaittu tutkitussa potilasryhmässä. </w:t>
      </w:r>
      <w:r>
        <w:rPr>
          <w:szCs w:val="22"/>
        </w:rPr>
        <w:t>Molemmista hoitoryhmistä saadut l</w:t>
      </w:r>
      <w:r w:rsidRPr="00AE70F1">
        <w:rPr>
          <w:szCs w:val="22"/>
        </w:rPr>
        <w:t>ääketurvallisuuteen liittyvä</w:t>
      </w:r>
      <w:r>
        <w:rPr>
          <w:szCs w:val="22"/>
        </w:rPr>
        <w:t>t tiedot</w:t>
      </w:r>
      <w:r w:rsidRPr="00AE70F1">
        <w:rPr>
          <w:szCs w:val="22"/>
        </w:rPr>
        <w:t xml:space="preserve"> oli</w:t>
      </w:r>
      <w:r>
        <w:rPr>
          <w:szCs w:val="22"/>
        </w:rPr>
        <w:t>vat</w:t>
      </w:r>
      <w:r w:rsidRPr="00AE70F1">
        <w:rPr>
          <w:szCs w:val="22"/>
        </w:rPr>
        <w:t xml:space="preserve"> yhdenmukai</w:t>
      </w:r>
      <w:r>
        <w:rPr>
          <w:szCs w:val="22"/>
        </w:rPr>
        <w:t>set</w:t>
      </w:r>
      <w:r w:rsidRPr="00AE70F1">
        <w:rPr>
          <w:szCs w:val="22"/>
        </w:rPr>
        <w:t xml:space="preserve"> </w:t>
      </w:r>
      <w:r>
        <w:rPr>
          <w:szCs w:val="22"/>
        </w:rPr>
        <w:t>leflunomid</w:t>
      </w:r>
      <w:r w:rsidRPr="00AE70F1">
        <w:rPr>
          <w:szCs w:val="22"/>
        </w:rPr>
        <w:t xml:space="preserve">in tunnetun turvallisuusprofiilin kanssa. </w:t>
      </w:r>
      <w:r>
        <w:rPr>
          <w:szCs w:val="22"/>
        </w:rPr>
        <w:t>R</w:t>
      </w:r>
      <w:r w:rsidRPr="00AE70F1">
        <w:rPr>
          <w:szCs w:val="22"/>
        </w:rPr>
        <w:t xml:space="preserve">uoansulatuskanavan haittavaikutusten ja kohonneiden maksaentsyymien </w:t>
      </w:r>
      <w:r>
        <w:rPr>
          <w:szCs w:val="22"/>
        </w:rPr>
        <w:t>esiintyvyys</w:t>
      </w:r>
      <w:r w:rsidRPr="00AE70F1">
        <w:rPr>
          <w:szCs w:val="22"/>
        </w:rPr>
        <w:t xml:space="preserve"> oli </w:t>
      </w:r>
      <w:r>
        <w:rPr>
          <w:szCs w:val="22"/>
        </w:rPr>
        <w:t xml:space="preserve">kuitenkin </w:t>
      </w:r>
      <w:r w:rsidRPr="00AE70F1">
        <w:rPr>
          <w:szCs w:val="22"/>
        </w:rPr>
        <w:t>suurempi potilailla, jotka saivat kyllästysannoksena 100 mg lefluno</w:t>
      </w:r>
      <w:r>
        <w:rPr>
          <w:szCs w:val="22"/>
        </w:rPr>
        <w:t>mid</w:t>
      </w:r>
      <w:r w:rsidRPr="00AE70F1">
        <w:rPr>
          <w:szCs w:val="22"/>
        </w:rPr>
        <w:t>ia.</w:t>
      </w:r>
    </w:p>
    <w:p w14:paraId="5528627B" w14:textId="77777777" w:rsidR="00322FF4" w:rsidRPr="00193B4C" w:rsidRDefault="00322FF4">
      <w:pPr>
        <w:pStyle w:val="Hum1"/>
        <w:keepLines/>
        <w:ind w:left="0" w:right="-2" w:firstLine="0"/>
        <w:jc w:val="left"/>
        <w:rPr>
          <w:sz w:val="22"/>
          <w:szCs w:val="22"/>
        </w:rPr>
      </w:pPr>
    </w:p>
    <w:p w14:paraId="0956F02A" w14:textId="77777777" w:rsidR="00322FF4" w:rsidRPr="00193B4C" w:rsidRDefault="00322FF4">
      <w:pPr>
        <w:pStyle w:val="Hum1"/>
        <w:keepNext/>
        <w:keepLines/>
        <w:ind w:left="0" w:right="-2" w:firstLine="0"/>
        <w:jc w:val="left"/>
        <w:rPr>
          <w:sz w:val="22"/>
          <w:szCs w:val="22"/>
        </w:rPr>
      </w:pPr>
      <w:r w:rsidRPr="00193B4C">
        <w:rPr>
          <w:b/>
          <w:sz w:val="22"/>
          <w:szCs w:val="22"/>
        </w:rPr>
        <w:t>5.2</w:t>
      </w:r>
      <w:r w:rsidRPr="00193B4C">
        <w:rPr>
          <w:b/>
          <w:sz w:val="22"/>
          <w:szCs w:val="22"/>
        </w:rPr>
        <w:tab/>
        <w:t>Farmakokinetiikka</w:t>
      </w:r>
    </w:p>
    <w:p w14:paraId="674828D0" w14:textId="77777777" w:rsidR="00322FF4" w:rsidRPr="00193B4C" w:rsidRDefault="00322FF4">
      <w:pPr>
        <w:pStyle w:val="Hum1"/>
        <w:keepNext/>
        <w:keepLines/>
        <w:ind w:left="0" w:right="-2" w:firstLine="0"/>
        <w:jc w:val="left"/>
        <w:rPr>
          <w:sz w:val="22"/>
          <w:szCs w:val="22"/>
        </w:rPr>
      </w:pPr>
    </w:p>
    <w:p w14:paraId="56529E2F" w14:textId="77777777" w:rsidR="00322FF4" w:rsidRPr="00193B4C" w:rsidRDefault="00322FF4">
      <w:pPr>
        <w:pStyle w:val="Hum1"/>
        <w:keepLines/>
        <w:ind w:left="0" w:right="-2" w:firstLine="0"/>
        <w:jc w:val="left"/>
        <w:rPr>
          <w:sz w:val="22"/>
          <w:szCs w:val="22"/>
        </w:rPr>
      </w:pPr>
      <w:r w:rsidRPr="00193B4C">
        <w:rPr>
          <w:sz w:val="22"/>
          <w:szCs w:val="22"/>
        </w:rPr>
        <w:t xml:space="preserve">Leflunomidi muuttuu nopeasti suolen seinämän ja maksan ensikierron metaboliassa (renkaan avautuminen) aktiiviseksi metaboliitiksi A771726. Kolmella terveellä vapaaehtoisella ei havaittu muuttumatonta radioaktiivisesti merkittyä </w:t>
      </w:r>
      <w:r w:rsidRPr="00193B4C">
        <w:rPr>
          <w:sz w:val="22"/>
          <w:szCs w:val="22"/>
          <w:vertAlign w:val="superscript"/>
        </w:rPr>
        <w:t>14</w:t>
      </w:r>
      <w:r w:rsidRPr="00193B4C">
        <w:rPr>
          <w:sz w:val="22"/>
          <w:szCs w:val="22"/>
        </w:rPr>
        <w:t>C-leflunomidia plasmasta, virtsasta tai ulosteista.</w:t>
      </w:r>
      <w:r w:rsidR="0069180A" w:rsidRPr="00193B4C" w:rsidDel="0069180A">
        <w:rPr>
          <w:sz w:val="22"/>
          <w:szCs w:val="22"/>
        </w:rPr>
        <w:t xml:space="preserve"> </w:t>
      </w:r>
      <w:r w:rsidRPr="00193B4C">
        <w:rPr>
          <w:sz w:val="22"/>
          <w:szCs w:val="22"/>
        </w:rPr>
        <w:t>Muissa tutkimuksissa muuttumattoman leflunomidin pitoisuuksia plasmassa on harvoin todettu, kuitenkin ng/ml</w:t>
      </w:r>
      <w:r w:rsidR="000841D0" w:rsidRPr="00193B4C">
        <w:rPr>
          <w:sz w:val="22"/>
          <w:szCs w:val="22"/>
        </w:rPr>
        <w:noBreakHyphen/>
      </w:r>
      <w:r w:rsidRPr="00193B4C">
        <w:rPr>
          <w:sz w:val="22"/>
          <w:szCs w:val="22"/>
        </w:rPr>
        <w:t>pitoisuuksina. Plasmassa ainoa radioaktiivisesti merkitty metaboliitti oli A771726. Tämä metaboliitti vastaa pääasiallisesti kaikesta Arava</w:t>
      </w:r>
      <w:r w:rsidR="00085C12">
        <w:rPr>
          <w:sz w:val="22"/>
          <w:szCs w:val="22"/>
        </w:rPr>
        <w:noBreakHyphen/>
        <w:t>valmistee</w:t>
      </w:r>
      <w:r w:rsidRPr="00193B4C">
        <w:rPr>
          <w:sz w:val="22"/>
          <w:szCs w:val="22"/>
        </w:rPr>
        <w:t xml:space="preserve">n </w:t>
      </w:r>
      <w:r w:rsidRPr="00193B4C">
        <w:rPr>
          <w:i/>
          <w:sz w:val="22"/>
          <w:szCs w:val="22"/>
        </w:rPr>
        <w:t>in vivo</w:t>
      </w:r>
      <w:r w:rsidRPr="00193B4C">
        <w:rPr>
          <w:sz w:val="22"/>
          <w:szCs w:val="22"/>
        </w:rPr>
        <w:t xml:space="preserve"> -aktiivisuudesta.</w:t>
      </w:r>
    </w:p>
    <w:p w14:paraId="3A8B5D1F" w14:textId="77777777" w:rsidR="00322FF4" w:rsidRPr="00193B4C" w:rsidRDefault="00322FF4">
      <w:pPr>
        <w:pStyle w:val="Hum1"/>
        <w:keepLines/>
        <w:ind w:right="-2"/>
        <w:jc w:val="left"/>
        <w:rPr>
          <w:sz w:val="22"/>
          <w:szCs w:val="22"/>
        </w:rPr>
      </w:pPr>
    </w:p>
    <w:p w14:paraId="0F804542" w14:textId="77777777" w:rsidR="00322FF4" w:rsidRPr="002107EF" w:rsidRDefault="00322FF4" w:rsidP="002107EF">
      <w:pPr>
        <w:pStyle w:val="Hum1"/>
        <w:keepNext/>
        <w:keepLines/>
        <w:widowControl w:val="0"/>
        <w:ind w:left="0" w:firstLine="0"/>
        <w:jc w:val="left"/>
        <w:rPr>
          <w:sz w:val="22"/>
          <w:szCs w:val="22"/>
          <w:u w:val="single"/>
        </w:rPr>
      </w:pPr>
      <w:r w:rsidRPr="002107EF">
        <w:rPr>
          <w:sz w:val="22"/>
          <w:szCs w:val="22"/>
          <w:u w:val="single"/>
        </w:rPr>
        <w:lastRenderedPageBreak/>
        <w:t>Imeytyminen</w:t>
      </w:r>
    </w:p>
    <w:p w14:paraId="46EDA408" w14:textId="77777777" w:rsidR="00322FF4" w:rsidRPr="00193B4C" w:rsidRDefault="00322FF4" w:rsidP="002107EF">
      <w:pPr>
        <w:pStyle w:val="Hum1"/>
        <w:keepNext/>
        <w:keepLines/>
        <w:widowControl w:val="0"/>
        <w:ind w:left="0" w:firstLine="0"/>
        <w:jc w:val="left"/>
        <w:rPr>
          <w:sz w:val="22"/>
          <w:szCs w:val="22"/>
        </w:rPr>
      </w:pPr>
    </w:p>
    <w:p w14:paraId="25BAA372" w14:textId="77777777" w:rsidR="00322FF4" w:rsidRPr="00193B4C" w:rsidRDefault="00322FF4" w:rsidP="002107EF">
      <w:pPr>
        <w:pStyle w:val="Hum1"/>
        <w:keepNext/>
        <w:keepLines/>
        <w:widowControl w:val="0"/>
        <w:ind w:left="0" w:firstLine="0"/>
        <w:jc w:val="left"/>
        <w:rPr>
          <w:sz w:val="22"/>
          <w:szCs w:val="22"/>
        </w:rPr>
      </w:pPr>
      <w:r w:rsidRPr="00193B4C">
        <w:rPr>
          <w:sz w:val="22"/>
          <w:szCs w:val="22"/>
        </w:rPr>
        <w:t xml:space="preserve">Erittymistä koskevat tiedot </w:t>
      </w:r>
      <w:r w:rsidRPr="00193B4C">
        <w:rPr>
          <w:sz w:val="22"/>
          <w:szCs w:val="22"/>
          <w:vertAlign w:val="superscript"/>
        </w:rPr>
        <w:t>14</w:t>
      </w:r>
      <w:r w:rsidRPr="00193B4C">
        <w:rPr>
          <w:sz w:val="22"/>
          <w:szCs w:val="22"/>
        </w:rPr>
        <w:t xml:space="preserve">C-tutkimuksista viittaavat siihen, että ainakin 82 </w:t>
      </w:r>
      <w:r w:rsidR="00EB239E" w:rsidRPr="00193B4C">
        <w:rPr>
          <w:sz w:val="22"/>
          <w:szCs w:val="22"/>
        </w:rPr>
        <w:t>–</w:t>
      </w:r>
      <w:r w:rsidRPr="00193B4C">
        <w:rPr>
          <w:sz w:val="22"/>
          <w:szCs w:val="22"/>
        </w:rPr>
        <w:t xml:space="preserve"> 95</w:t>
      </w:r>
      <w:r w:rsidR="002403D7">
        <w:rPr>
          <w:sz w:val="22"/>
          <w:szCs w:val="22"/>
        </w:rPr>
        <w:t> </w:t>
      </w:r>
      <w:r w:rsidRPr="00193B4C">
        <w:rPr>
          <w:sz w:val="22"/>
          <w:szCs w:val="22"/>
        </w:rPr>
        <w:t xml:space="preserve">% annoksesta imeytyy. A771726:n maksimipitoisuuksien saavuttamiseen kuluva aika vaihtelee suuresti; maksimipitoisuudet voidaan saavuttaa 1 </w:t>
      </w:r>
      <w:r w:rsidR="00EB239E" w:rsidRPr="00193B4C">
        <w:rPr>
          <w:sz w:val="22"/>
          <w:szCs w:val="22"/>
        </w:rPr>
        <w:t>–</w:t>
      </w:r>
      <w:r w:rsidRPr="00193B4C">
        <w:rPr>
          <w:sz w:val="22"/>
          <w:szCs w:val="22"/>
        </w:rPr>
        <w:t xml:space="preserve"> 24</w:t>
      </w:r>
      <w:r w:rsidR="002403D7">
        <w:rPr>
          <w:sz w:val="22"/>
          <w:szCs w:val="22"/>
        </w:rPr>
        <w:t> </w:t>
      </w:r>
      <w:r w:rsidRPr="00193B4C">
        <w:rPr>
          <w:sz w:val="22"/>
          <w:szCs w:val="22"/>
        </w:rPr>
        <w:t>h kerta-annoksesta. Leflunomidia voidaan annostella ruokailun yhteydessä, koska ruoka ei vaikuta imeytymiseen. Johtuen A771726:n hyvin pitkästä puoliintumisajasta (noin 2</w:t>
      </w:r>
      <w:r w:rsidR="002403D7">
        <w:rPr>
          <w:sz w:val="22"/>
          <w:szCs w:val="22"/>
        </w:rPr>
        <w:t> </w:t>
      </w:r>
      <w:r w:rsidRPr="00193B4C">
        <w:rPr>
          <w:sz w:val="22"/>
          <w:szCs w:val="22"/>
        </w:rPr>
        <w:t xml:space="preserve">viikkoa) käytettiin kliinisissä tutkimuksissa kyllästysannosta 100 mg/vrk kolmen vuorokauden ajan helpottamaan nopeaa A771726:n pitoisuuksien vakaan tilan saavuttamista. On arvioitu, että ilman kyllästysannosta vakaan tilan plasmapitoisuuksien saavuttaminen vaatisi lähes kahden kuukauden annostelun. Moniannostutkimuksissa reumapotilailla farmakokineettiset parametrit olivat lineaarisia annosalueella 5 </w:t>
      </w:r>
      <w:r w:rsidR="00EB239E" w:rsidRPr="00193B4C">
        <w:rPr>
          <w:sz w:val="22"/>
          <w:szCs w:val="22"/>
        </w:rPr>
        <w:t>–</w:t>
      </w:r>
      <w:r w:rsidRPr="00193B4C">
        <w:rPr>
          <w:sz w:val="22"/>
          <w:szCs w:val="22"/>
        </w:rPr>
        <w:t xml:space="preserve"> 25 mg. Näissä tutkimuksissa kliininen teho liittyi läheisesti plasman A771726-pitoisuuteen ja leflunomidin päivittäiseen annokseen. Annostasolla 20 mg/vrk keskimääräinen A771726:n plasmapitoisuus vakaassa tilassa oli 35</w:t>
      </w:r>
      <w:r w:rsidR="002403D7">
        <w:rPr>
          <w:sz w:val="22"/>
          <w:szCs w:val="22"/>
        </w:rPr>
        <w:t> </w:t>
      </w:r>
      <w:r w:rsidRPr="00193B4C">
        <w:rPr>
          <w:rFonts w:ascii="Symbol" w:eastAsia="Symbol" w:hAnsi="Symbol" w:cs="Symbol"/>
          <w:sz w:val="22"/>
          <w:szCs w:val="22"/>
        </w:rPr>
        <w:t>m</w:t>
      </w:r>
      <w:r w:rsidRPr="00193B4C">
        <w:rPr>
          <w:sz w:val="22"/>
          <w:szCs w:val="22"/>
        </w:rPr>
        <w:t>g/ml. Kerta-annokseen verrattuna plasmapitoisuudet kasvavat vakaassa tilassa 33 – 35</w:t>
      </w:r>
      <w:r w:rsidR="000841D0" w:rsidRPr="00193B4C">
        <w:rPr>
          <w:sz w:val="22"/>
          <w:szCs w:val="22"/>
        </w:rPr>
        <w:noBreakHyphen/>
      </w:r>
      <w:r w:rsidRPr="00193B4C">
        <w:rPr>
          <w:sz w:val="22"/>
          <w:szCs w:val="22"/>
        </w:rPr>
        <w:t>kertaisiksi.</w:t>
      </w:r>
    </w:p>
    <w:p w14:paraId="041D0C68" w14:textId="77777777" w:rsidR="00322FF4" w:rsidRPr="00193B4C" w:rsidRDefault="00322FF4">
      <w:pPr>
        <w:pStyle w:val="Hum1"/>
        <w:keepLines/>
        <w:ind w:left="0" w:right="-2" w:firstLine="0"/>
        <w:jc w:val="left"/>
        <w:rPr>
          <w:sz w:val="22"/>
          <w:szCs w:val="22"/>
        </w:rPr>
      </w:pPr>
    </w:p>
    <w:p w14:paraId="6971A9E6" w14:textId="77777777" w:rsidR="00322FF4" w:rsidRPr="002107EF" w:rsidRDefault="00322FF4">
      <w:pPr>
        <w:pStyle w:val="Hum1"/>
        <w:widowControl w:val="0"/>
        <w:ind w:left="0" w:firstLine="0"/>
        <w:jc w:val="left"/>
        <w:rPr>
          <w:sz w:val="22"/>
          <w:szCs w:val="22"/>
          <w:u w:val="single"/>
        </w:rPr>
      </w:pPr>
      <w:r w:rsidRPr="002107EF">
        <w:rPr>
          <w:sz w:val="22"/>
          <w:szCs w:val="22"/>
          <w:u w:val="single"/>
        </w:rPr>
        <w:t>Jaka</w:t>
      </w:r>
      <w:r w:rsidR="00C45568" w:rsidRPr="002107EF">
        <w:rPr>
          <w:sz w:val="22"/>
          <w:szCs w:val="22"/>
          <w:u w:val="single"/>
        </w:rPr>
        <w:t>u</w:t>
      </w:r>
      <w:r w:rsidRPr="002107EF">
        <w:rPr>
          <w:sz w:val="22"/>
          <w:szCs w:val="22"/>
          <w:u w:val="single"/>
        </w:rPr>
        <w:t>tuminen</w:t>
      </w:r>
    </w:p>
    <w:p w14:paraId="488FDEA1" w14:textId="77777777" w:rsidR="00322FF4" w:rsidRPr="00193B4C" w:rsidRDefault="00322FF4">
      <w:pPr>
        <w:pStyle w:val="Hum1"/>
        <w:widowControl w:val="0"/>
        <w:ind w:left="0" w:firstLine="0"/>
        <w:jc w:val="left"/>
        <w:rPr>
          <w:sz w:val="22"/>
          <w:szCs w:val="22"/>
        </w:rPr>
      </w:pPr>
    </w:p>
    <w:p w14:paraId="525CACEA" w14:textId="77777777" w:rsidR="00322FF4" w:rsidRPr="00193B4C" w:rsidRDefault="00322FF4">
      <w:pPr>
        <w:pStyle w:val="Hum1"/>
        <w:widowControl w:val="0"/>
        <w:ind w:left="0" w:firstLine="0"/>
        <w:jc w:val="left"/>
        <w:rPr>
          <w:sz w:val="22"/>
          <w:szCs w:val="22"/>
        </w:rPr>
      </w:pPr>
      <w:r w:rsidRPr="00193B4C">
        <w:rPr>
          <w:sz w:val="22"/>
          <w:szCs w:val="22"/>
        </w:rPr>
        <w:t>Ihmisen plasmassa A771726 on laajasti sitoutuneena proteiiniin (albumiiniin). A771726:n sitoutumaton fraktio on noin 0,62</w:t>
      </w:r>
      <w:r w:rsidR="002403D7">
        <w:rPr>
          <w:sz w:val="22"/>
          <w:szCs w:val="22"/>
        </w:rPr>
        <w:t> </w:t>
      </w:r>
      <w:r w:rsidRPr="00193B4C">
        <w:rPr>
          <w:sz w:val="22"/>
          <w:szCs w:val="22"/>
        </w:rPr>
        <w:t>%. A771726:n sitoutuminen on lineaarista terapeuttisella pitoisuusalueella. Reumapotilailla sekä kroonista munuais</w:t>
      </w:r>
      <w:r w:rsidR="000841D0" w:rsidRPr="00193B4C">
        <w:rPr>
          <w:sz w:val="22"/>
          <w:szCs w:val="22"/>
        </w:rPr>
        <w:t>t</w:t>
      </w:r>
      <w:r w:rsidRPr="00193B4C">
        <w:rPr>
          <w:sz w:val="22"/>
          <w:szCs w:val="22"/>
        </w:rPr>
        <w:t xml:space="preserve">en vajaatoimintaa sairastavilla potilailla A771726:n sitoutuminen plasmassa näytti olevan hieman vähäisempää sekä vaihtelevampaa. A771726:n laaja proteiiniin sitoutuminen saattaa johtaa muiden laajasti sitoutuvien lääkeaineiden syrjäyttämiseen. </w:t>
      </w:r>
      <w:r w:rsidRPr="00193B4C">
        <w:rPr>
          <w:i/>
          <w:iCs/>
          <w:sz w:val="22"/>
          <w:szCs w:val="22"/>
        </w:rPr>
        <w:t>In vitro</w:t>
      </w:r>
      <w:r w:rsidRPr="00193B4C">
        <w:rPr>
          <w:sz w:val="22"/>
          <w:szCs w:val="22"/>
        </w:rPr>
        <w:t xml:space="preserve"> plasman proteiiniin sitoutumisen interaktiotutkimuksissa varfariinin kanssa kliinisesti merkittävillä pitoisuuksilla ei kuitenkaan voitu osoittaa yhteisvaikutuksia. Vastaavat tutkimukset osoittivat, että ibuprofeeni ja diklofenaakki eivät syrjäyttäneet A771726:a, kun taas tolbutamidi aiheutti A771726:n vapaan fraktion kasvun 2 – 3</w:t>
      </w:r>
      <w:r w:rsidR="000841D0" w:rsidRPr="00193B4C">
        <w:rPr>
          <w:sz w:val="22"/>
          <w:szCs w:val="22"/>
        </w:rPr>
        <w:noBreakHyphen/>
      </w:r>
      <w:r w:rsidRPr="00193B4C">
        <w:rPr>
          <w:sz w:val="22"/>
          <w:szCs w:val="22"/>
        </w:rPr>
        <w:t>kertaiseksi. A771726 syrjäytti ibuprofeenin, diklofenaakin ja tolbutamidin, mutta niiden vapaan fraktion osuus kasvoi vain 10</w:t>
      </w:r>
      <w:r w:rsidR="002403D7">
        <w:rPr>
          <w:sz w:val="22"/>
          <w:szCs w:val="22"/>
        </w:rPr>
        <w:t> </w:t>
      </w:r>
      <w:r w:rsidRPr="00193B4C">
        <w:rPr>
          <w:sz w:val="22"/>
          <w:szCs w:val="22"/>
        </w:rPr>
        <w:t>–</w:t>
      </w:r>
      <w:r w:rsidR="002403D7">
        <w:rPr>
          <w:sz w:val="22"/>
          <w:szCs w:val="22"/>
        </w:rPr>
        <w:t> </w:t>
      </w:r>
      <w:r w:rsidRPr="00193B4C">
        <w:rPr>
          <w:sz w:val="22"/>
          <w:szCs w:val="22"/>
        </w:rPr>
        <w:t>50</w:t>
      </w:r>
      <w:r w:rsidR="002403D7">
        <w:rPr>
          <w:sz w:val="22"/>
          <w:szCs w:val="22"/>
        </w:rPr>
        <w:t> </w:t>
      </w:r>
      <w:r w:rsidRPr="00193B4C">
        <w:rPr>
          <w:sz w:val="22"/>
          <w:szCs w:val="22"/>
        </w:rPr>
        <w:t>%. Näiden vaikutusten kliinistä merkitystä ei ole osoitettu. Yhtenevästi laajan proteiineihin sitoutumisen kanssa on A771726:lla pieni jakaantumistilavuus (noin 11</w:t>
      </w:r>
      <w:r w:rsidR="002403D7">
        <w:rPr>
          <w:sz w:val="22"/>
          <w:szCs w:val="22"/>
        </w:rPr>
        <w:t> </w:t>
      </w:r>
      <w:r w:rsidRPr="00193B4C">
        <w:rPr>
          <w:sz w:val="22"/>
          <w:szCs w:val="22"/>
        </w:rPr>
        <w:t>litraa). Kertymistä erityisesti erytrosyytteihin ei ole havaittu.</w:t>
      </w:r>
    </w:p>
    <w:p w14:paraId="48627276" w14:textId="77777777" w:rsidR="00322FF4" w:rsidRPr="00193B4C" w:rsidRDefault="00322FF4">
      <w:pPr>
        <w:pStyle w:val="Hum1"/>
        <w:keepLines/>
        <w:ind w:left="0" w:right="-2" w:firstLine="0"/>
        <w:jc w:val="left"/>
        <w:rPr>
          <w:sz w:val="22"/>
          <w:szCs w:val="22"/>
        </w:rPr>
      </w:pPr>
    </w:p>
    <w:p w14:paraId="03CDF076" w14:textId="77777777" w:rsidR="00322FF4" w:rsidRPr="002107EF" w:rsidRDefault="0012118A">
      <w:pPr>
        <w:pStyle w:val="Hum1"/>
        <w:keepNext/>
        <w:keepLines/>
        <w:ind w:left="0" w:right="-2" w:firstLine="0"/>
        <w:jc w:val="left"/>
        <w:rPr>
          <w:sz w:val="22"/>
          <w:szCs w:val="22"/>
          <w:u w:val="single"/>
        </w:rPr>
      </w:pPr>
      <w:r w:rsidRPr="002107EF">
        <w:rPr>
          <w:bCs/>
          <w:sz w:val="22"/>
          <w:szCs w:val="22"/>
          <w:u w:val="single"/>
        </w:rPr>
        <w:t>Biotransformaatio</w:t>
      </w:r>
      <w:r w:rsidRPr="002107EF" w:rsidDel="0012118A">
        <w:rPr>
          <w:sz w:val="22"/>
          <w:szCs w:val="22"/>
          <w:u w:val="single"/>
        </w:rPr>
        <w:t xml:space="preserve"> </w:t>
      </w:r>
    </w:p>
    <w:p w14:paraId="0E8E9F4F" w14:textId="77777777" w:rsidR="00AF26AB" w:rsidRDefault="00AF26AB">
      <w:pPr>
        <w:pStyle w:val="Hum1"/>
        <w:keepLines/>
        <w:ind w:left="0" w:right="-2" w:firstLine="0"/>
        <w:jc w:val="left"/>
        <w:rPr>
          <w:sz w:val="22"/>
          <w:szCs w:val="22"/>
        </w:rPr>
      </w:pPr>
    </w:p>
    <w:p w14:paraId="10825545" w14:textId="77777777" w:rsidR="00322FF4" w:rsidRPr="00193B4C" w:rsidRDefault="00322FF4">
      <w:pPr>
        <w:pStyle w:val="Hum1"/>
        <w:keepLines/>
        <w:ind w:left="0" w:right="-2" w:firstLine="0"/>
        <w:jc w:val="left"/>
        <w:rPr>
          <w:sz w:val="22"/>
          <w:szCs w:val="22"/>
        </w:rPr>
      </w:pPr>
      <w:r w:rsidRPr="00193B4C">
        <w:rPr>
          <w:sz w:val="22"/>
          <w:szCs w:val="22"/>
        </w:rPr>
        <w:t>Leflunomidi metaboloituu yhdeksi päämetaboliitiksi (A771726) sekä useiksi vähäisemmiksi metaboliiteiksi mukaanlukien TFMA (4-trifluorometyylianiliini). Metabolinen biotransformaatio leflunomidist</w:t>
      </w:r>
      <w:r w:rsidR="000841D0" w:rsidRPr="00193B4C">
        <w:rPr>
          <w:sz w:val="22"/>
          <w:szCs w:val="22"/>
        </w:rPr>
        <w:t>a</w:t>
      </w:r>
      <w:r w:rsidRPr="00193B4C">
        <w:rPr>
          <w:sz w:val="22"/>
          <w:szCs w:val="22"/>
        </w:rPr>
        <w:t xml:space="preserve"> A771726:ksi ei ole vain yhden entsyymin kontrolloimaa, ja sen on osoitettu tapahtuvan mikrosomaalisessa ja sytosolisessa solufraktiossa. Interaktiotutkimukset simetidiinillä (epäspesifinen sytokromi P450</w:t>
      </w:r>
      <w:r w:rsidR="00101C7C" w:rsidRPr="00193B4C">
        <w:rPr>
          <w:sz w:val="22"/>
          <w:szCs w:val="22"/>
        </w:rPr>
        <w:t>-</w:t>
      </w:r>
      <w:r w:rsidRPr="00193B4C">
        <w:rPr>
          <w:sz w:val="22"/>
          <w:szCs w:val="22"/>
        </w:rPr>
        <w:t>estäjä) ja rifampisiinilla (epäspesifinen sytokromi P450</w:t>
      </w:r>
      <w:r w:rsidR="00101C7C" w:rsidRPr="00193B4C">
        <w:rPr>
          <w:sz w:val="22"/>
          <w:szCs w:val="22"/>
        </w:rPr>
        <w:t>-</w:t>
      </w:r>
      <w:r w:rsidRPr="00193B4C">
        <w:rPr>
          <w:sz w:val="22"/>
          <w:szCs w:val="22"/>
        </w:rPr>
        <w:t xml:space="preserve">indusoija) viittaavat siihen, että </w:t>
      </w:r>
      <w:r w:rsidRPr="00193B4C">
        <w:rPr>
          <w:i/>
          <w:sz w:val="22"/>
          <w:szCs w:val="22"/>
        </w:rPr>
        <w:t xml:space="preserve">in vivo </w:t>
      </w:r>
      <w:r w:rsidRPr="00193B4C">
        <w:rPr>
          <w:sz w:val="22"/>
          <w:szCs w:val="22"/>
        </w:rPr>
        <w:t>CYP</w:t>
      </w:r>
      <w:r w:rsidR="000841D0" w:rsidRPr="00193B4C">
        <w:rPr>
          <w:sz w:val="22"/>
          <w:szCs w:val="22"/>
        </w:rPr>
        <w:noBreakHyphen/>
      </w:r>
      <w:r w:rsidRPr="00193B4C">
        <w:rPr>
          <w:sz w:val="22"/>
          <w:szCs w:val="22"/>
        </w:rPr>
        <w:t>entsyymit osallistuvat leflunomidin metaboliaan vain vähäisessä määrin.</w:t>
      </w:r>
    </w:p>
    <w:p w14:paraId="730DFB0D" w14:textId="77777777" w:rsidR="00322FF4" w:rsidRPr="00193B4C" w:rsidRDefault="00322FF4">
      <w:pPr>
        <w:pStyle w:val="Hum1"/>
        <w:keepLines/>
        <w:ind w:left="0" w:right="-2" w:firstLine="0"/>
        <w:jc w:val="left"/>
        <w:rPr>
          <w:sz w:val="22"/>
          <w:szCs w:val="22"/>
        </w:rPr>
      </w:pPr>
    </w:p>
    <w:p w14:paraId="7A650A65"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Eliminaatio</w:t>
      </w:r>
    </w:p>
    <w:p w14:paraId="114CBB75" w14:textId="77777777" w:rsidR="00322FF4" w:rsidRPr="00193B4C" w:rsidRDefault="00322FF4">
      <w:pPr>
        <w:pStyle w:val="Hum1"/>
        <w:keepNext/>
        <w:keepLines/>
        <w:ind w:left="0" w:right="-2" w:firstLine="0"/>
        <w:jc w:val="left"/>
        <w:rPr>
          <w:sz w:val="22"/>
          <w:szCs w:val="22"/>
        </w:rPr>
      </w:pPr>
    </w:p>
    <w:p w14:paraId="47C0273C" w14:textId="77777777" w:rsidR="00322FF4" w:rsidRPr="00193B4C" w:rsidRDefault="00322FF4">
      <w:pPr>
        <w:pStyle w:val="Hum1"/>
        <w:keepLines/>
        <w:ind w:left="0" w:right="-2" w:firstLine="0"/>
        <w:jc w:val="left"/>
        <w:rPr>
          <w:sz w:val="22"/>
          <w:szCs w:val="22"/>
        </w:rPr>
      </w:pPr>
      <w:r w:rsidRPr="00193B4C">
        <w:rPr>
          <w:sz w:val="22"/>
          <w:szCs w:val="22"/>
        </w:rPr>
        <w:t>Leflunomidin eliminaatio on hidasta ja sitä kuvaava näennäinen puhdistuma on noin 31</w:t>
      </w:r>
      <w:r w:rsidR="002403D7">
        <w:rPr>
          <w:sz w:val="22"/>
          <w:szCs w:val="22"/>
        </w:rPr>
        <w:t> </w:t>
      </w:r>
      <w:r w:rsidRPr="00193B4C">
        <w:rPr>
          <w:sz w:val="22"/>
          <w:szCs w:val="22"/>
        </w:rPr>
        <w:t>ml/h. Eliminaation puoliintumisaika potilailla on noin 2</w:t>
      </w:r>
      <w:r w:rsidR="002403D7">
        <w:rPr>
          <w:sz w:val="22"/>
          <w:szCs w:val="22"/>
        </w:rPr>
        <w:t> </w:t>
      </w:r>
      <w:r w:rsidRPr="00193B4C">
        <w:rPr>
          <w:sz w:val="22"/>
          <w:szCs w:val="22"/>
        </w:rPr>
        <w:t>viikkoa. Radiomerkityn leflunomidi-annoksen jälkeen radioaktiivisuus erittyi samassa suhteessa ulosteeseen, ilmeisesti eliminoitumalla sapen kautta, sekä virtsaan. A771726:a oli havaittavissa virtsasta ja ulosteesta 36</w:t>
      </w:r>
      <w:r w:rsidR="002403D7">
        <w:rPr>
          <w:sz w:val="22"/>
          <w:szCs w:val="22"/>
        </w:rPr>
        <w:t> </w:t>
      </w:r>
      <w:r w:rsidRPr="00193B4C">
        <w:rPr>
          <w:sz w:val="22"/>
          <w:szCs w:val="22"/>
        </w:rPr>
        <w:t xml:space="preserve">vuorokautta kerta-annoksen jälkeen. Virtsan pääasialliset leflunomidimetaboliitit olivat glukuronideja (pääosin 0 </w:t>
      </w:r>
      <w:r w:rsidR="00EB239E" w:rsidRPr="00193B4C">
        <w:rPr>
          <w:sz w:val="22"/>
          <w:szCs w:val="22"/>
        </w:rPr>
        <w:t>–</w:t>
      </w:r>
      <w:r w:rsidRPr="00193B4C">
        <w:rPr>
          <w:sz w:val="22"/>
          <w:szCs w:val="22"/>
        </w:rPr>
        <w:t xml:space="preserve"> 24</w:t>
      </w:r>
      <w:r w:rsidR="002403D7">
        <w:rPr>
          <w:sz w:val="22"/>
          <w:szCs w:val="22"/>
        </w:rPr>
        <w:t> </w:t>
      </w:r>
      <w:r w:rsidRPr="00193B4C">
        <w:rPr>
          <w:sz w:val="22"/>
          <w:szCs w:val="22"/>
        </w:rPr>
        <w:t>h näytteissä) ja A771726:n oksaniilihapon johdoksia. Ulosteessa pääkomponentti oli A771726.</w:t>
      </w:r>
    </w:p>
    <w:p w14:paraId="31ADF753" w14:textId="77777777" w:rsidR="00322FF4" w:rsidRPr="00193B4C" w:rsidRDefault="00322FF4">
      <w:pPr>
        <w:pStyle w:val="Hum1"/>
        <w:keepLines/>
        <w:ind w:left="0" w:right="-2" w:firstLine="0"/>
        <w:jc w:val="left"/>
        <w:rPr>
          <w:sz w:val="22"/>
          <w:szCs w:val="22"/>
        </w:rPr>
      </w:pPr>
    </w:p>
    <w:p w14:paraId="79F5EC69" w14:textId="77777777" w:rsidR="00322FF4" w:rsidRPr="00193B4C" w:rsidRDefault="00322FF4">
      <w:pPr>
        <w:pStyle w:val="Hum1"/>
        <w:keepLines/>
        <w:ind w:left="0" w:right="-2" w:firstLine="0"/>
        <w:jc w:val="left"/>
        <w:rPr>
          <w:sz w:val="22"/>
          <w:szCs w:val="22"/>
        </w:rPr>
      </w:pPr>
      <w:r w:rsidRPr="00193B4C">
        <w:rPr>
          <w:sz w:val="22"/>
          <w:szCs w:val="22"/>
        </w:rPr>
        <w:t xml:space="preserve">Ihmisellä suun kautta otettu aktiivihiilisuspensio tai kolestyramiini johtavat merkittävään plasman A771726:n eliminaationopeuden kasvuun ja plasmapitoisuuksien laskuun (ks. </w:t>
      </w:r>
      <w:r w:rsidR="00827492" w:rsidRPr="00193B4C">
        <w:rPr>
          <w:sz w:val="22"/>
          <w:szCs w:val="22"/>
        </w:rPr>
        <w:t>kohta</w:t>
      </w:r>
      <w:r w:rsidR="002403D7">
        <w:rPr>
          <w:sz w:val="22"/>
          <w:szCs w:val="22"/>
        </w:rPr>
        <w:t> </w:t>
      </w:r>
      <w:r w:rsidRPr="00193B4C">
        <w:rPr>
          <w:sz w:val="22"/>
          <w:szCs w:val="22"/>
        </w:rPr>
        <w:t>4.9). Tämän oletetaan tapahtuvan suolen dialyysin ja/tai enterohepaattisen kierron estymisen välityksellä.</w:t>
      </w:r>
    </w:p>
    <w:p w14:paraId="6A7B805D" w14:textId="77777777" w:rsidR="00322FF4" w:rsidRPr="00193B4C" w:rsidRDefault="00322FF4">
      <w:pPr>
        <w:pStyle w:val="Hum1"/>
        <w:keepLines/>
        <w:ind w:left="0" w:right="-2" w:firstLine="0"/>
        <w:jc w:val="left"/>
        <w:rPr>
          <w:sz w:val="22"/>
          <w:szCs w:val="22"/>
        </w:rPr>
      </w:pPr>
    </w:p>
    <w:p w14:paraId="1EF85251" w14:textId="77777777" w:rsidR="00322FF4" w:rsidRPr="002107EF" w:rsidRDefault="0012118A" w:rsidP="002107EF">
      <w:pPr>
        <w:pStyle w:val="Hum1"/>
        <w:widowControl w:val="0"/>
        <w:ind w:left="0" w:firstLine="0"/>
        <w:jc w:val="left"/>
        <w:rPr>
          <w:sz w:val="22"/>
          <w:szCs w:val="22"/>
          <w:u w:val="single"/>
        </w:rPr>
      </w:pPr>
      <w:r w:rsidRPr="002107EF">
        <w:rPr>
          <w:sz w:val="22"/>
          <w:szCs w:val="22"/>
          <w:u w:val="single"/>
        </w:rPr>
        <w:t>M</w:t>
      </w:r>
      <w:r w:rsidR="00322FF4" w:rsidRPr="002107EF">
        <w:rPr>
          <w:sz w:val="22"/>
          <w:szCs w:val="22"/>
          <w:u w:val="single"/>
        </w:rPr>
        <w:t>unuaisten vajaatoimin</w:t>
      </w:r>
      <w:r w:rsidRPr="002107EF">
        <w:rPr>
          <w:sz w:val="22"/>
          <w:szCs w:val="22"/>
          <w:u w:val="single"/>
        </w:rPr>
        <w:t>ta</w:t>
      </w:r>
    </w:p>
    <w:p w14:paraId="377AC1CC" w14:textId="77777777" w:rsidR="00322FF4" w:rsidRPr="00193B4C" w:rsidRDefault="00322FF4" w:rsidP="002107EF">
      <w:pPr>
        <w:pStyle w:val="Hum1"/>
        <w:widowControl w:val="0"/>
        <w:ind w:left="0" w:firstLine="0"/>
        <w:jc w:val="left"/>
        <w:rPr>
          <w:sz w:val="22"/>
          <w:szCs w:val="22"/>
        </w:rPr>
      </w:pPr>
    </w:p>
    <w:p w14:paraId="7B6976D0" w14:textId="77777777" w:rsidR="00322FF4" w:rsidRPr="00193B4C" w:rsidRDefault="00322FF4" w:rsidP="002107EF">
      <w:pPr>
        <w:pStyle w:val="Hum1"/>
        <w:widowControl w:val="0"/>
        <w:ind w:left="0" w:firstLine="0"/>
        <w:jc w:val="left"/>
        <w:rPr>
          <w:sz w:val="22"/>
          <w:szCs w:val="22"/>
        </w:rPr>
      </w:pPr>
      <w:r w:rsidRPr="00193B4C">
        <w:rPr>
          <w:sz w:val="22"/>
          <w:szCs w:val="22"/>
        </w:rPr>
        <w:t>Leflunomidia annettiin kerta-annoksena 100 mg kolmelle hemodialyysi- ja kolmelle jatkuvaa periton</w:t>
      </w:r>
      <w:r w:rsidR="00827492" w:rsidRPr="00193B4C">
        <w:rPr>
          <w:sz w:val="22"/>
          <w:szCs w:val="22"/>
        </w:rPr>
        <w:t>e</w:t>
      </w:r>
      <w:r w:rsidRPr="00193B4C">
        <w:rPr>
          <w:sz w:val="22"/>
          <w:szCs w:val="22"/>
        </w:rPr>
        <w:t xml:space="preserve">aalidialyysihoitoa (CAPD) saavalle potilaalle. A771726:n farmakokinetiikka CAPD-potilailla </w:t>
      </w:r>
      <w:r w:rsidRPr="00193B4C">
        <w:rPr>
          <w:sz w:val="22"/>
          <w:szCs w:val="22"/>
        </w:rPr>
        <w:lastRenderedPageBreak/>
        <w:t xml:space="preserve">oli samankaltaista kuin terveillä vapaaehtoisilla. Hemodialyysi-potilailla A771726:n eliminaation todettiin olevan nopeampaa, mikä ei johtunut </w:t>
      </w:r>
      <w:r w:rsidR="001D3B45">
        <w:rPr>
          <w:sz w:val="22"/>
          <w:szCs w:val="22"/>
        </w:rPr>
        <w:t>lääkeaineen</w:t>
      </w:r>
      <w:r w:rsidRPr="00193B4C">
        <w:rPr>
          <w:sz w:val="22"/>
          <w:szCs w:val="22"/>
        </w:rPr>
        <w:t xml:space="preserve"> erottumisesta dialyysiliuokseen.</w:t>
      </w:r>
    </w:p>
    <w:p w14:paraId="18000340" w14:textId="77777777" w:rsidR="00322FF4" w:rsidRPr="00193B4C" w:rsidRDefault="00322FF4">
      <w:pPr>
        <w:pStyle w:val="Hum1"/>
        <w:keepLines/>
        <w:ind w:left="0" w:right="-2" w:firstLine="0"/>
        <w:jc w:val="left"/>
        <w:rPr>
          <w:sz w:val="22"/>
          <w:szCs w:val="22"/>
        </w:rPr>
      </w:pPr>
    </w:p>
    <w:p w14:paraId="53896120" w14:textId="77777777" w:rsidR="00322FF4" w:rsidRPr="002107EF" w:rsidRDefault="0012118A">
      <w:pPr>
        <w:pStyle w:val="Hum1"/>
        <w:keepNext/>
        <w:keepLines/>
        <w:ind w:left="0" w:right="-2" w:firstLine="0"/>
        <w:jc w:val="left"/>
        <w:rPr>
          <w:sz w:val="22"/>
          <w:szCs w:val="22"/>
          <w:u w:val="single"/>
        </w:rPr>
      </w:pPr>
      <w:r w:rsidRPr="002107EF">
        <w:rPr>
          <w:sz w:val="22"/>
          <w:szCs w:val="22"/>
          <w:u w:val="single"/>
        </w:rPr>
        <w:t>M</w:t>
      </w:r>
      <w:r w:rsidR="00322FF4" w:rsidRPr="002107EF">
        <w:rPr>
          <w:sz w:val="22"/>
          <w:szCs w:val="22"/>
          <w:u w:val="single"/>
        </w:rPr>
        <w:t>aksan vajaatoimin</w:t>
      </w:r>
      <w:r w:rsidRPr="002107EF">
        <w:rPr>
          <w:sz w:val="22"/>
          <w:szCs w:val="22"/>
          <w:u w:val="single"/>
        </w:rPr>
        <w:t>ta</w:t>
      </w:r>
    </w:p>
    <w:p w14:paraId="585FEF47" w14:textId="77777777" w:rsidR="00322FF4" w:rsidRPr="00193B4C" w:rsidRDefault="00322FF4">
      <w:pPr>
        <w:pStyle w:val="Hum1"/>
        <w:keepNext/>
        <w:keepLines/>
        <w:ind w:left="0" w:right="-2" w:firstLine="0"/>
        <w:jc w:val="left"/>
        <w:rPr>
          <w:sz w:val="22"/>
          <w:szCs w:val="22"/>
        </w:rPr>
      </w:pPr>
    </w:p>
    <w:p w14:paraId="736B4AC9" w14:textId="77777777" w:rsidR="00322FF4" w:rsidRPr="00193B4C" w:rsidRDefault="00322FF4">
      <w:pPr>
        <w:pStyle w:val="Hum1"/>
        <w:keepLines/>
        <w:ind w:left="0" w:right="-2" w:firstLine="0"/>
        <w:jc w:val="left"/>
        <w:rPr>
          <w:sz w:val="22"/>
          <w:szCs w:val="22"/>
        </w:rPr>
      </w:pPr>
      <w:r w:rsidRPr="00193B4C">
        <w:rPr>
          <w:sz w:val="22"/>
          <w:szCs w:val="22"/>
        </w:rPr>
        <w:t>Maksan vajaatoimintapotilaiden hoidosta ei ole käytettävissä tietoja. Aktiivinen metaboliitti A771726 sitoutuu laajasti proteiineihin ja poistuu maksan metabolian ja sapen erityksen kautta. Maksan vajaatoiminta saattaa vaikuttaa näihin tapahtumiin.</w:t>
      </w:r>
    </w:p>
    <w:p w14:paraId="7620F29C" w14:textId="77777777" w:rsidR="00322FF4" w:rsidRPr="00193B4C" w:rsidRDefault="00322FF4">
      <w:pPr>
        <w:pStyle w:val="Hum1"/>
        <w:keepLines/>
        <w:ind w:left="0" w:right="-2" w:firstLine="0"/>
        <w:jc w:val="left"/>
        <w:rPr>
          <w:sz w:val="22"/>
          <w:szCs w:val="22"/>
        </w:rPr>
      </w:pPr>
    </w:p>
    <w:p w14:paraId="69083298" w14:textId="77777777" w:rsidR="00322FF4" w:rsidRPr="002107EF" w:rsidRDefault="0012118A" w:rsidP="001A4E98">
      <w:pPr>
        <w:pStyle w:val="Hum1"/>
        <w:keepNext/>
        <w:keepLines/>
        <w:ind w:left="0" w:right="-2" w:firstLine="0"/>
        <w:jc w:val="left"/>
        <w:rPr>
          <w:iCs/>
          <w:sz w:val="22"/>
          <w:szCs w:val="22"/>
          <w:u w:val="single"/>
        </w:rPr>
      </w:pPr>
      <w:r w:rsidRPr="002107EF">
        <w:rPr>
          <w:iCs/>
          <w:sz w:val="22"/>
          <w:szCs w:val="22"/>
          <w:u w:val="single"/>
        </w:rPr>
        <w:t>Pediatriset potilaat</w:t>
      </w:r>
    </w:p>
    <w:p w14:paraId="7A89EF05" w14:textId="77777777" w:rsidR="00322FF4" w:rsidRPr="00193B4C" w:rsidRDefault="00322FF4" w:rsidP="001A4E98">
      <w:pPr>
        <w:pStyle w:val="Hum1"/>
        <w:keepNext/>
        <w:keepLines/>
        <w:ind w:left="0" w:right="-2" w:firstLine="0"/>
        <w:jc w:val="left"/>
        <w:rPr>
          <w:sz w:val="22"/>
          <w:szCs w:val="22"/>
        </w:rPr>
      </w:pPr>
    </w:p>
    <w:p w14:paraId="18A3920C" w14:textId="77777777" w:rsidR="00322FF4" w:rsidRPr="00193B4C" w:rsidRDefault="00322FF4" w:rsidP="001A4E98">
      <w:pPr>
        <w:pStyle w:val="Hum1"/>
        <w:keepNext/>
        <w:keepLines/>
        <w:ind w:left="0" w:right="-2" w:firstLine="0"/>
        <w:jc w:val="left"/>
        <w:rPr>
          <w:bCs/>
          <w:iCs/>
          <w:sz w:val="22"/>
          <w:szCs w:val="22"/>
        </w:rPr>
      </w:pPr>
      <w:r w:rsidRPr="00193B4C">
        <w:rPr>
          <w:bCs/>
          <w:iCs/>
          <w:sz w:val="22"/>
          <w:szCs w:val="22"/>
        </w:rPr>
        <w:t>A771726:n farmakokinetiikkaa on tutkittu leflunomidin suun kautta tapahtuvan annostuksen jälkeen 73</w:t>
      </w:r>
      <w:r w:rsidR="002403D7">
        <w:rPr>
          <w:bCs/>
          <w:iCs/>
          <w:sz w:val="22"/>
          <w:szCs w:val="22"/>
        </w:rPr>
        <w:t> </w:t>
      </w:r>
      <w:r w:rsidRPr="00193B4C">
        <w:rPr>
          <w:bCs/>
          <w:iCs/>
          <w:sz w:val="22"/>
          <w:szCs w:val="22"/>
        </w:rPr>
        <w:t>lapsipotilaalla, jotka sairastivat monen nivelen lastenreumaa (JRA). Lapset olivat iältään 3</w:t>
      </w:r>
      <w:r w:rsidR="00EB239E" w:rsidRPr="00193B4C">
        <w:rPr>
          <w:bCs/>
          <w:iCs/>
          <w:sz w:val="22"/>
          <w:szCs w:val="22"/>
        </w:rPr>
        <w:t xml:space="preserve"> </w:t>
      </w:r>
      <w:r w:rsidR="00EB239E" w:rsidRPr="00193B4C">
        <w:rPr>
          <w:sz w:val="22"/>
          <w:szCs w:val="22"/>
        </w:rPr>
        <w:t xml:space="preserve">– </w:t>
      </w:r>
      <w:r w:rsidRPr="00193B4C">
        <w:rPr>
          <w:bCs/>
          <w:iCs/>
          <w:sz w:val="22"/>
          <w:szCs w:val="22"/>
        </w:rPr>
        <w:t>17</w:t>
      </w:r>
      <w:r w:rsidR="000841D0" w:rsidRPr="00193B4C">
        <w:rPr>
          <w:bCs/>
          <w:iCs/>
          <w:sz w:val="22"/>
          <w:szCs w:val="22"/>
        </w:rPr>
        <w:noBreakHyphen/>
      </w:r>
      <w:r w:rsidRPr="00193B4C">
        <w:rPr>
          <w:bCs/>
          <w:iCs/>
          <w:sz w:val="22"/>
          <w:szCs w:val="22"/>
        </w:rPr>
        <w:t>vuotiaita. Näiden tutkimusten populaatioiden farmakokineettisten analyysien tulokset ovat osoittaneet, että korkeintaan 40 kiloa painavilla lapsipotilailla A771726:n systeeminen altistus on pienempi (mitattuna C</w:t>
      </w:r>
      <w:r w:rsidRPr="00193B4C">
        <w:rPr>
          <w:bCs/>
          <w:iCs/>
          <w:sz w:val="22"/>
          <w:szCs w:val="22"/>
          <w:vertAlign w:val="subscript"/>
        </w:rPr>
        <w:t>ss</w:t>
      </w:r>
      <w:r w:rsidRPr="00193B4C">
        <w:rPr>
          <w:bCs/>
          <w:iCs/>
          <w:sz w:val="22"/>
          <w:szCs w:val="22"/>
        </w:rPr>
        <w:t>:llä), verrattuna aikuisiin reumapotilaisiin (ks. kohta</w:t>
      </w:r>
      <w:r w:rsidR="002403D7">
        <w:rPr>
          <w:bCs/>
          <w:iCs/>
          <w:sz w:val="22"/>
          <w:szCs w:val="22"/>
        </w:rPr>
        <w:t> </w:t>
      </w:r>
      <w:r w:rsidRPr="00193B4C">
        <w:rPr>
          <w:bCs/>
          <w:iCs/>
          <w:sz w:val="22"/>
          <w:szCs w:val="22"/>
        </w:rPr>
        <w:t>4.2).</w:t>
      </w:r>
    </w:p>
    <w:p w14:paraId="56269A51" w14:textId="77777777" w:rsidR="00322FF4" w:rsidRPr="00193B4C" w:rsidRDefault="00322FF4">
      <w:pPr>
        <w:pStyle w:val="Hum1"/>
        <w:keepLines/>
        <w:ind w:left="0" w:right="-2" w:firstLine="0"/>
        <w:jc w:val="left"/>
        <w:rPr>
          <w:sz w:val="22"/>
          <w:szCs w:val="22"/>
        </w:rPr>
      </w:pPr>
    </w:p>
    <w:p w14:paraId="21FB0BF7" w14:textId="77777777" w:rsidR="00322FF4" w:rsidRPr="002107EF" w:rsidRDefault="0012118A">
      <w:pPr>
        <w:pStyle w:val="Hum1"/>
        <w:keepLines/>
        <w:ind w:left="0" w:right="-2" w:firstLine="0"/>
        <w:jc w:val="left"/>
        <w:rPr>
          <w:sz w:val="22"/>
          <w:szCs w:val="22"/>
          <w:u w:val="single"/>
        </w:rPr>
      </w:pPr>
      <w:r w:rsidRPr="002107EF">
        <w:rPr>
          <w:sz w:val="22"/>
          <w:szCs w:val="22"/>
          <w:u w:val="single"/>
        </w:rPr>
        <w:t>I</w:t>
      </w:r>
      <w:r w:rsidR="00322FF4" w:rsidRPr="002107EF">
        <w:rPr>
          <w:sz w:val="22"/>
          <w:szCs w:val="22"/>
          <w:u w:val="single"/>
        </w:rPr>
        <w:t>äkkä</w:t>
      </w:r>
      <w:r w:rsidRPr="002107EF">
        <w:rPr>
          <w:sz w:val="22"/>
          <w:szCs w:val="22"/>
          <w:u w:val="single"/>
        </w:rPr>
        <w:t>ät</w:t>
      </w:r>
      <w:r w:rsidR="00322FF4" w:rsidRPr="002107EF">
        <w:rPr>
          <w:sz w:val="22"/>
          <w:szCs w:val="22"/>
          <w:u w:val="single"/>
        </w:rPr>
        <w:t xml:space="preserve"> potila</w:t>
      </w:r>
      <w:r w:rsidRPr="002107EF">
        <w:rPr>
          <w:sz w:val="22"/>
          <w:szCs w:val="22"/>
          <w:u w:val="single"/>
        </w:rPr>
        <w:t>at</w:t>
      </w:r>
    </w:p>
    <w:p w14:paraId="3706C3D8" w14:textId="77777777" w:rsidR="00322FF4" w:rsidRPr="00193B4C" w:rsidRDefault="00322FF4">
      <w:pPr>
        <w:pStyle w:val="Hum1"/>
        <w:keepLines/>
        <w:ind w:left="0" w:right="-2" w:firstLine="0"/>
        <w:jc w:val="left"/>
        <w:rPr>
          <w:sz w:val="22"/>
          <w:szCs w:val="22"/>
        </w:rPr>
      </w:pPr>
    </w:p>
    <w:p w14:paraId="19940964" w14:textId="77777777" w:rsidR="00322FF4" w:rsidRPr="00193B4C" w:rsidRDefault="00322FF4">
      <w:pPr>
        <w:pStyle w:val="Hum1"/>
        <w:keepLines/>
        <w:ind w:left="0" w:right="-2" w:firstLine="0"/>
        <w:jc w:val="left"/>
        <w:rPr>
          <w:sz w:val="22"/>
          <w:szCs w:val="22"/>
        </w:rPr>
      </w:pPr>
      <w:r w:rsidRPr="00193B4C">
        <w:rPr>
          <w:sz w:val="22"/>
          <w:szCs w:val="22"/>
        </w:rPr>
        <w:t>Tiedot farmakokinetiikasta vanhuksilla (&gt;</w:t>
      </w:r>
      <w:r w:rsidR="002403D7">
        <w:rPr>
          <w:sz w:val="22"/>
          <w:szCs w:val="22"/>
        </w:rPr>
        <w:t> </w:t>
      </w:r>
      <w:r w:rsidRPr="00193B4C">
        <w:rPr>
          <w:sz w:val="22"/>
          <w:szCs w:val="22"/>
        </w:rPr>
        <w:t>65 v</w:t>
      </w:r>
      <w:r w:rsidR="00596498" w:rsidRPr="00193B4C">
        <w:rPr>
          <w:sz w:val="22"/>
          <w:szCs w:val="22"/>
        </w:rPr>
        <w:t>uotta</w:t>
      </w:r>
      <w:r w:rsidRPr="00193B4C">
        <w:rPr>
          <w:sz w:val="22"/>
          <w:szCs w:val="22"/>
        </w:rPr>
        <w:t>) ovat vähäisiä, mutta yhteneväisiä nuoremmilla saatujen tulosten kanssa.</w:t>
      </w:r>
    </w:p>
    <w:p w14:paraId="5F390596" w14:textId="77777777" w:rsidR="00322FF4" w:rsidRPr="00193B4C" w:rsidRDefault="00322FF4">
      <w:pPr>
        <w:pStyle w:val="Hum1"/>
        <w:keepLines/>
        <w:ind w:left="0" w:right="-2" w:firstLine="0"/>
        <w:jc w:val="left"/>
        <w:rPr>
          <w:sz w:val="22"/>
          <w:szCs w:val="22"/>
        </w:rPr>
      </w:pPr>
    </w:p>
    <w:p w14:paraId="2998378A" w14:textId="77777777" w:rsidR="00322FF4" w:rsidRPr="00193B4C" w:rsidRDefault="00322FF4">
      <w:pPr>
        <w:pStyle w:val="Hum1"/>
        <w:keepNext/>
        <w:keepLines/>
        <w:ind w:left="0" w:right="-2" w:firstLine="0"/>
        <w:jc w:val="left"/>
        <w:rPr>
          <w:sz w:val="22"/>
          <w:szCs w:val="22"/>
        </w:rPr>
      </w:pPr>
      <w:r w:rsidRPr="00193B4C">
        <w:rPr>
          <w:b/>
          <w:sz w:val="22"/>
          <w:szCs w:val="22"/>
        </w:rPr>
        <w:t>5.3</w:t>
      </w:r>
      <w:r w:rsidRPr="00193B4C">
        <w:rPr>
          <w:b/>
          <w:sz w:val="22"/>
          <w:szCs w:val="22"/>
        </w:rPr>
        <w:tab/>
        <w:t>Prekliiniset tiedot turvallisuudesta</w:t>
      </w:r>
    </w:p>
    <w:p w14:paraId="4F978020" w14:textId="77777777" w:rsidR="00322FF4" w:rsidRPr="00193B4C" w:rsidRDefault="00322FF4">
      <w:pPr>
        <w:pStyle w:val="Hum1"/>
        <w:keepNext/>
        <w:keepLines/>
        <w:ind w:left="0" w:firstLine="0"/>
        <w:jc w:val="left"/>
        <w:rPr>
          <w:sz w:val="22"/>
          <w:szCs w:val="22"/>
        </w:rPr>
      </w:pPr>
    </w:p>
    <w:p w14:paraId="021B210C" w14:textId="77777777" w:rsidR="00322FF4" w:rsidRPr="00193B4C" w:rsidRDefault="00322FF4">
      <w:pPr>
        <w:pStyle w:val="Hum1"/>
        <w:keepLines/>
        <w:ind w:left="0" w:firstLine="0"/>
        <w:jc w:val="left"/>
        <w:rPr>
          <w:sz w:val="22"/>
          <w:szCs w:val="22"/>
        </w:rPr>
      </w:pPr>
      <w:r w:rsidRPr="00193B4C">
        <w:rPr>
          <w:sz w:val="22"/>
          <w:szCs w:val="22"/>
        </w:rPr>
        <w:t>Akuuttia toksisuutta on tutkittu antamalla leflunomidia suun kautta ja intraperitoneaalisesti hiirille ja rotille. Annosteltaessa leflunomidia toistuvasti suun kautta hiirillä 3</w:t>
      </w:r>
      <w:r w:rsidR="002403D7">
        <w:rPr>
          <w:sz w:val="22"/>
          <w:szCs w:val="22"/>
        </w:rPr>
        <w:t> </w:t>
      </w:r>
      <w:r w:rsidRPr="00193B4C">
        <w:rPr>
          <w:sz w:val="22"/>
          <w:szCs w:val="22"/>
        </w:rPr>
        <w:t>kk:n, rotilla ja koirilla 6</w:t>
      </w:r>
      <w:r w:rsidR="002403D7">
        <w:rPr>
          <w:sz w:val="22"/>
          <w:szCs w:val="22"/>
        </w:rPr>
        <w:t> </w:t>
      </w:r>
      <w:r w:rsidRPr="00193B4C">
        <w:rPr>
          <w:sz w:val="22"/>
          <w:szCs w:val="22"/>
        </w:rPr>
        <w:t>kk:n sekä apinoilla 1 kk:n ajan osoitettiin, että toksisuuden pääasialliset kohde-elimet olivat luuydin, veri, ruoansulatuskanava, iho, perna, kateenkorva sekä imusolmukkeet. Päävaikutukset olivat anemia, leukopenia, alentunut verihiutaleiden määrä ja pansytop</w:t>
      </w:r>
      <w:r w:rsidR="00596498" w:rsidRPr="00193B4C">
        <w:rPr>
          <w:sz w:val="22"/>
          <w:szCs w:val="22"/>
        </w:rPr>
        <w:t>e</w:t>
      </w:r>
      <w:r w:rsidRPr="00193B4C">
        <w:rPr>
          <w:sz w:val="22"/>
          <w:szCs w:val="22"/>
        </w:rPr>
        <w:t>nia, jotka heijastavat yhdisteen pääasiallista vaikutusmekanismia (DNA-synteesin estoa). Rotilla ja koirilla todettiin Heinzin- ja/tai Howell-Jollyn-kappaleita. Muiden sydämeen, maksaan, sarveiskalvoon ja hengitysteihin kohdistuvien vaikutusten voidaan katsoa olevan immunosuppressiosta johtuvia infektioita. Eläintoksisuus ilmeni ihmisille terapeuttisilla annoksilla.</w:t>
      </w:r>
    </w:p>
    <w:p w14:paraId="65CF7F88" w14:textId="77777777" w:rsidR="00322FF4" w:rsidRPr="00193B4C" w:rsidRDefault="00322FF4">
      <w:pPr>
        <w:keepLines/>
        <w:rPr>
          <w:sz w:val="22"/>
          <w:szCs w:val="22"/>
          <w:lang w:val="fi-FI"/>
        </w:rPr>
      </w:pPr>
    </w:p>
    <w:p w14:paraId="645C6AC2" w14:textId="77777777" w:rsidR="00322FF4" w:rsidRPr="00193B4C" w:rsidRDefault="00322FF4">
      <w:pPr>
        <w:keepLines/>
        <w:rPr>
          <w:sz w:val="22"/>
          <w:szCs w:val="22"/>
          <w:lang w:val="fi-FI"/>
        </w:rPr>
      </w:pPr>
      <w:r w:rsidRPr="00193B4C">
        <w:rPr>
          <w:sz w:val="22"/>
          <w:szCs w:val="22"/>
          <w:lang w:val="fi-FI"/>
        </w:rPr>
        <w:t>Leflunomidi ei ollut mutageeninen. Kuitenkin vähäisempi metaboliitti TFMA (4-trifluoro-metyylianiliini) aiheutti klastogeenisyyttä ja pistemutaatioita</w:t>
      </w:r>
      <w:r w:rsidRPr="00193B4C">
        <w:rPr>
          <w:i/>
          <w:sz w:val="22"/>
          <w:szCs w:val="22"/>
          <w:lang w:val="fi-FI"/>
        </w:rPr>
        <w:t xml:space="preserve"> </w:t>
      </w:r>
      <w:r w:rsidRPr="00193B4C">
        <w:rPr>
          <w:i/>
          <w:iCs/>
          <w:sz w:val="22"/>
          <w:szCs w:val="22"/>
          <w:lang w:val="fi-FI"/>
        </w:rPr>
        <w:t>in vitro</w:t>
      </w:r>
      <w:r w:rsidRPr="00193B4C">
        <w:rPr>
          <w:i/>
          <w:sz w:val="22"/>
          <w:szCs w:val="22"/>
          <w:lang w:val="fi-FI"/>
        </w:rPr>
        <w:t>,</w:t>
      </w:r>
      <w:r w:rsidRPr="00193B4C">
        <w:rPr>
          <w:sz w:val="22"/>
          <w:szCs w:val="22"/>
          <w:lang w:val="fi-FI"/>
        </w:rPr>
        <w:t xml:space="preserve"> mutta riittävää tietoa ei ole saatavissa sen mahdollisesta vaikutuksesta </w:t>
      </w:r>
      <w:r w:rsidRPr="00193B4C">
        <w:rPr>
          <w:i/>
          <w:sz w:val="22"/>
          <w:szCs w:val="22"/>
          <w:lang w:val="fi-FI"/>
        </w:rPr>
        <w:t>in vivo</w:t>
      </w:r>
      <w:r w:rsidRPr="00193B4C">
        <w:rPr>
          <w:sz w:val="22"/>
          <w:szCs w:val="22"/>
          <w:lang w:val="fi-FI"/>
        </w:rPr>
        <w:t>.</w:t>
      </w:r>
    </w:p>
    <w:p w14:paraId="487889F7" w14:textId="77777777" w:rsidR="00322FF4" w:rsidRPr="00193B4C" w:rsidRDefault="00322FF4">
      <w:pPr>
        <w:keepLines/>
        <w:rPr>
          <w:sz w:val="22"/>
          <w:szCs w:val="22"/>
          <w:lang w:val="fi-FI"/>
        </w:rPr>
      </w:pPr>
    </w:p>
    <w:p w14:paraId="53519B60" w14:textId="77777777" w:rsidR="00322FF4" w:rsidRPr="00193B4C" w:rsidRDefault="00322FF4">
      <w:pPr>
        <w:pStyle w:val="BodyText"/>
        <w:keepLines/>
        <w:rPr>
          <w:szCs w:val="22"/>
        </w:rPr>
      </w:pPr>
      <w:r w:rsidRPr="00193B4C">
        <w:rPr>
          <w:szCs w:val="22"/>
        </w:rPr>
        <w:t>Karsinogeenisuustutkimuksessa rotilla leflunomidi ei osoittautunut karsinogeeniseksi. Karsinogeenisuustutkimuksessa hiirillä malignin lymfooman insidenssi kasvoi koirailla suurimmalla annostasolla. Tämän katsottiin johtuvan leflunomidin immunosupressiivisestä vaikutuksesta. Naarashiirillä todettiin annoksesta riippuvasti bronkiol</w:t>
      </w:r>
      <w:r w:rsidR="000841D0" w:rsidRPr="00193B4C">
        <w:rPr>
          <w:szCs w:val="22"/>
        </w:rPr>
        <w:t>i</w:t>
      </w:r>
      <w:r w:rsidRPr="00193B4C">
        <w:rPr>
          <w:szCs w:val="22"/>
        </w:rPr>
        <w:t>alveolaaristen adenoomien ja keuhkokarsinoomien insidenssin kohoamista. Hiirillä todettujen löydösten merkityksestä leflunomidin kliiniseen käyttöön ei ole varmuutta.</w:t>
      </w:r>
    </w:p>
    <w:p w14:paraId="7CC2991F" w14:textId="77777777" w:rsidR="00322FF4" w:rsidRPr="00193B4C" w:rsidRDefault="00322FF4">
      <w:pPr>
        <w:pStyle w:val="Hum1"/>
        <w:keepLines/>
        <w:ind w:left="0" w:right="-2" w:firstLine="0"/>
        <w:jc w:val="left"/>
        <w:rPr>
          <w:sz w:val="22"/>
          <w:szCs w:val="22"/>
        </w:rPr>
      </w:pPr>
    </w:p>
    <w:p w14:paraId="50794601" w14:textId="77777777" w:rsidR="00322FF4" w:rsidRPr="00193B4C" w:rsidRDefault="00322FF4">
      <w:pPr>
        <w:pStyle w:val="Hum1"/>
        <w:keepLines/>
        <w:ind w:left="0" w:right="-2" w:firstLine="0"/>
        <w:jc w:val="left"/>
        <w:rPr>
          <w:sz w:val="22"/>
          <w:szCs w:val="22"/>
        </w:rPr>
      </w:pPr>
      <w:r w:rsidRPr="00193B4C">
        <w:rPr>
          <w:sz w:val="22"/>
          <w:szCs w:val="22"/>
        </w:rPr>
        <w:t>Leflunomidi ei ollut antigeeninen eläinmalleissa.</w:t>
      </w:r>
    </w:p>
    <w:p w14:paraId="577F650F" w14:textId="77777777" w:rsidR="00322FF4" w:rsidRPr="00193B4C" w:rsidRDefault="00322FF4">
      <w:pPr>
        <w:pStyle w:val="Hum1"/>
        <w:keepLines/>
        <w:ind w:left="0" w:right="-2" w:firstLine="0"/>
        <w:jc w:val="left"/>
        <w:rPr>
          <w:sz w:val="22"/>
          <w:szCs w:val="22"/>
        </w:rPr>
      </w:pPr>
      <w:r w:rsidRPr="00193B4C">
        <w:rPr>
          <w:sz w:val="22"/>
          <w:szCs w:val="22"/>
        </w:rPr>
        <w:t xml:space="preserve">Leflunomidi oli alkiotoksinen ja teratogeeninen rotilla ja kaneilla annoksilla, jotka ovat terapeuttisella annosalueella ja toistuvan annostelun toksisuuskokeissa sen havaittiin vaikuttavan haitallisesti urosten lisääntymiselimiin. </w:t>
      </w:r>
      <w:r w:rsidR="009C00D7">
        <w:rPr>
          <w:sz w:val="22"/>
          <w:szCs w:val="22"/>
        </w:rPr>
        <w:t>Hedelmällisyys</w:t>
      </w:r>
      <w:r w:rsidR="009C00D7" w:rsidRPr="00193B4C">
        <w:rPr>
          <w:sz w:val="22"/>
          <w:szCs w:val="22"/>
        </w:rPr>
        <w:t xml:space="preserve"> </w:t>
      </w:r>
      <w:r w:rsidRPr="00193B4C">
        <w:rPr>
          <w:sz w:val="22"/>
          <w:szCs w:val="22"/>
        </w:rPr>
        <w:t>ei laskenut.</w:t>
      </w:r>
    </w:p>
    <w:p w14:paraId="4D54E257" w14:textId="77777777" w:rsidR="00322FF4" w:rsidRPr="00193B4C" w:rsidRDefault="00322FF4">
      <w:pPr>
        <w:pStyle w:val="Hum1"/>
        <w:keepLines/>
        <w:ind w:left="0" w:right="-2" w:firstLine="0"/>
        <w:jc w:val="left"/>
        <w:rPr>
          <w:sz w:val="22"/>
          <w:szCs w:val="22"/>
        </w:rPr>
      </w:pPr>
    </w:p>
    <w:p w14:paraId="4C7C010A" w14:textId="77777777" w:rsidR="00322FF4" w:rsidRPr="00193B4C" w:rsidRDefault="00322FF4">
      <w:pPr>
        <w:pStyle w:val="Hum1"/>
        <w:keepLines/>
        <w:ind w:left="0" w:right="-2" w:firstLine="0"/>
        <w:jc w:val="left"/>
        <w:rPr>
          <w:sz w:val="22"/>
          <w:szCs w:val="22"/>
        </w:rPr>
      </w:pPr>
    </w:p>
    <w:p w14:paraId="4C40C9E1" w14:textId="77777777" w:rsidR="00322FF4" w:rsidRPr="00193B4C" w:rsidRDefault="00322FF4">
      <w:pPr>
        <w:pStyle w:val="Hum1"/>
        <w:keepNext/>
        <w:keepLines/>
        <w:ind w:left="0" w:firstLine="0"/>
        <w:jc w:val="left"/>
        <w:rPr>
          <w:b/>
          <w:caps/>
          <w:sz w:val="22"/>
          <w:szCs w:val="22"/>
        </w:rPr>
      </w:pPr>
      <w:r w:rsidRPr="00193B4C">
        <w:rPr>
          <w:b/>
          <w:caps/>
          <w:sz w:val="22"/>
          <w:szCs w:val="22"/>
        </w:rPr>
        <w:t>6.</w:t>
      </w:r>
      <w:r w:rsidRPr="00193B4C">
        <w:rPr>
          <w:b/>
          <w:caps/>
          <w:sz w:val="22"/>
          <w:szCs w:val="22"/>
        </w:rPr>
        <w:tab/>
        <w:t>Farmaseuttiset Tiedot</w:t>
      </w:r>
    </w:p>
    <w:p w14:paraId="6C8D9022" w14:textId="77777777" w:rsidR="00322FF4" w:rsidRPr="00193B4C" w:rsidRDefault="00322FF4">
      <w:pPr>
        <w:pStyle w:val="Hum1"/>
        <w:keepNext/>
        <w:keepLines/>
        <w:ind w:left="0" w:right="-2" w:firstLine="0"/>
        <w:jc w:val="left"/>
        <w:rPr>
          <w:sz w:val="22"/>
          <w:szCs w:val="22"/>
        </w:rPr>
      </w:pPr>
    </w:p>
    <w:p w14:paraId="0DDF4890" w14:textId="77777777" w:rsidR="00322FF4" w:rsidRPr="00193B4C" w:rsidRDefault="00322FF4">
      <w:pPr>
        <w:pStyle w:val="Hum1"/>
        <w:keepNext/>
        <w:keepLines/>
        <w:ind w:left="0" w:right="-2" w:firstLine="0"/>
        <w:jc w:val="left"/>
        <w:rPr>
          <w:sz w:val="22"/>
          <w:szCs w:val="22"/>
        </w:rPr>
      </w:pPr>
      <w:r w:rsidRPr="00193B4C">
        <w:rPr>
          <w:b/>
          <w:sz w:val="22"/>
          <w:szCs w:val="22"/>
        </w:rPr>
        <w:t>6.1</w:t>
      </w:r>
      <w:r w:rsidRPr="00193B4C">
        <w:rPr>
          <w:b/>
          <w:sz w:val="22"/>
          <w:szCs w:val="22"/>
        </w:rPr>
        <w:tab/>
        <w:t>Apuaineet</w:t>
      </w:r>
    </w:p>
    <w:p w14:paraId="49EF787B" w14:textId="77777777" w:rsidR="00322FF4" w:rsidRPr="00193B4C" w:rsidRDefault="00322FF4">
      <w:pPr>
        <w:pStyle w:val="Hum1"/>
        <w:keepNext/>
        <w:keepLines/>
        <w:ind w:left="0" w:right="-2" w:firstLine="0"/>
        <w:jc w:val="left"/>
        <w:rPr>
          <w:sz w:val="22"/>
          <w:szCs w:val="22"/>
        </w:rPr>
      </w:pPr>
    </w:p>
    <w:p w14:paraId="02EDDB0F" w14:textId="77777777" w:rsidR="00FB7298" w:rsidRPr="00193B4C" w:rsidRDefault="00322FF4">
      <w:pPr>
        <w:pStyle w:val="Hum1"/>
        <w:keepLines/>
        <w:ind w:left="0" w:right="-2" w:firstLine="0"/>
        <w:jc w:val="left"/>
        <w:rPr>
          <w:i/>
          <w:sz w:val="22"/>
          <w:szCs w:val="22"/>
        </w:rPr>
      </w:pPr>
      <w:r w:rsidRPr="00193B4C">
        <w:rPr>
          <w:i/>
          <w:sz w:val="22"/>
          <w:szCs w:val="22"/>
        </w:rPr>
        <w:t>Tabletin ydin:</w:t>
      </w:r>
    </w:p>
    <w:p w14:paraId="79F96FCA" w14:textId="77777777" w:rsidR="00FB7298" w:rsidRPr="00193B4C" w:rsidRDefault="00322FF4">
      <w:pPr>
        <w:pStyle w:val="Hum1"/>
        <w:keepLines/>
        <w:ind w:left="0" w:right="-2" w:firstLine="0"/>
        <w:jc w:val="left"/>
        <w:rPr>
          <w:sz w:val="22"/>
          <w:szCs w:val="22"/>
        </w:rPr>
      </w:pPr>
      <w:r w:rsidRPr="00193B4C">
        <w:rPr>
          <w:sz w:val="22"/>
          <w:szCs w:val="22"/>
        </w:rPr>
        <w:t>Maissitärkkelys</w:t>
      </w:r>
    </w:p>
    <w:p w14:paraId="71429211" w14:textId="77777777" w:rsidR="00FB7298" w:rsidRPr="00193B4C" w:rsidRDefault="009F6575">
      <w:pPr>
        <w:pStyle w:val="Hum1"/>
        <w:keepLines/>
        <w:ind w:left="0" w:right="-2" w:firstLine="0"/>
        <w:jc w:val="left"/>
        <w:rPr>
          <w:sz w:val="22"/>
          <w:szCs w:val="22"/>
        </w:rPr>
      </w:pPr>
      <w:r w:rsidRPr="00193B4C">
        <w:rPr>
          <w:sz w:val="22"/>
          <w:szCs w:val="22"/>
        </w:rPr>
        <w:lastRenderedPageBreak/>
        <w:t>P</w:t>
      </w:r>
      <w:r w:rsidR="00322FF4" w:rsidRPr="00193B4C">
        <w:rPr>
          <w:sz w:val="22"/>
          <w:szCs w:val="22"/>
        </w:rPr>
        <w:t>ovidoni (E1201)</w:t>
      </w:r>
    </w:p>
    <w:p w14:paraId="21EA867F" w14:textId="77777777" w:rsidR="00FB7298" w:rsidRPr="00193B4C" w:rsidRDefault="009F6575">
      <w:pPr>
        <w:pStyle w:val="Hum1"/>
        <w:keepLines/>
        <w:ind w:left="0" w:right="-2" w:firstLine="0"/>
        <w:jc w:val="left"/>
        <w:rPr>
          <w:sz w:val="22"/>
          <w:szCs w:val="22"/>
        </w:rPr>
      </w:pPr>
      <w:r w:rsidRPr="00193B4C">
        <w:rPr>
          <w:sz w:val="22"/>
          <w:szCs w:val="22"/>
        </w:rPr>
        <w:t>K</w:t>
      </w:r>
      <w:r w:rsidR="00322FF4" w:rsidRPr="00193B4C">
        <w:rPr>
          <w:sz w:val="22"/>
          <w:szCs w:val="22"/>
        </w:rPr>
        <w:t>rospovidoni (E1202)</w:t>
      </w:r>
    </w:p>
    <w:p w14:paraId="3D367467" w14:textId="77777777" w:rsidR="00FB7298" w:rsidRPr="00193B4C" w:rsidRDefault="009F6575">
      <w:pPr>
        <w:pStyle w:val="Hum1"/>
        <w:keepLines/>
        <w:ind w:left="0" w:right="-2" w:firstLine="0"/>
        <w:jc w:val="left"/>
        <w:rPr>
          <w:sz w:val="22"/>
          <w:szCs w:val="22"/>
        </w:rPr>
      </w:pPr>
      <w:r w:rsidRPr="00193B4C">
        <w:rPr>
          <w:sz w:val="22"/>
          <w:szCs w:val="22"/>
        </w:rPr>
        <w:t>V</w:t>
      </w:r>
      <w:r w:rsidR="00322FF4" w:rsidRPr="00193B4C">
        <w:rPr>
          <w:sz w:val="22"/>
          <w:szCs w:val="22"/>
        </w:rPr>
        <w:t>edetön kolloidinen piidioksidi</w:t>
      </w:r>
    </w:p>
    <w:p w14:paraId="6D1C6B15" w14:textId="77777777" w:rsidR="00FB7298" w:rsidRPr="00193B4C" w:rsidRDefault="009F6575">
      <w:pPr>
        <w:pStyle w:val="Hum1"/>
        <w:keepLines/>
        <w:ind w:left="0" w:right="-2" w:firstLine="0"/>
        <w:jc w:val="left"/>
        <w:rPr>
          <w:sz w:val="22"/>
          <w:szCs w:val="22"/>
        </w:rPr>
      </w:pPr>
      <w:r w:rsidRPr="00193B4C">
        <w:rPr>
          <w:sz w:val="22"/>
          <w:szCs w:val="22"/>
        </w:rPr>
        <w:t>M</w:t>
      </w:r>
      <w:r w:rsidR="00322FF4" w:rsidRPr="00193B4C">
        <w:rPr>
          <w:sz w:val="22"/>
          <w:szCs w:val="22"/>
        </w:rPr>
        <w:t>agnesiumstearaatti (E470b)</w:t>
      </w:r>
    </w:p>
    <w:p w14:paraId="7644F265" w14:textId="77777777" w:rsidR="00322FF4" w:rsidRPr="00193B4C" w:rsidRDefault="009F6575">
      <w:pPr>
        <w:pStyle w:val="Hum1"/>
        <w:keepLines/>
        <w:ind w:left="0" w:right="-2" w:firstLine="0"/>
        <w:jc w:val="left"/>
        <w:rPr>
          <w:sz w:val="22"/>
          <w:szCs w:val="22"/>
        </w:rPr>
      </w:pPr>
      <w:r w:rsidRPr="00193B4C">
        <w:rPr>
          <w:sz w:val="22"/>
          <w:szCs w:val="22"/>
        </w:rPr>
        <w:t>L</w:t>
      </w:r>
      <w:r w:rsidR="00322FF4" w:rsidRPr="00193B4C">
        <w:rPr>
          <w:sz w:val="22"/>
          <w:szCs w:val="22"/>
        </w:rPr>
        <w:t>aktoosimonohydraatti</w:t>
      </w:r>
    </w:p>
    <w:p w14:paraId="4E1410F0" w14:textId="77777777" w:rsidR="00322FF4" w:rsidRPr="00193B4C" w:rsidRDefault="00322FF4">
      <w:pPr>
        <w:pStyle w:val="Hum1"/>
        <w:keepLines/>
        <w:ind w:left="0" w:right="-2" w:firstLine="0"/>
        <w:jc w:val="left"/>
        <w:rPr>
          <w:sz w:val="22"/>
          <w:szCs w:val="22"/>
        </w:rPr>
      </w:pPr>
    </w:p>
    <w:p w14:paraId="72DAB7F4" w14:textId="77777777" w:rsidR="00FB7298" w:rsidRPr="00193B4C" w:rsidRDefault="00322FF4">
      <w:pPr>
        <w:pStyle w:val="Hum1"/>
        <w:keepLines/>
        <w:ind w:left="0" w:right="-2" w:firstLine="0"/>
        <w:jc w:val="left"/>
        <w:rPr>
          <w:i/>
          <w:sz w:val="22"/>
          <w:szCs w:val="22"/>
        </w:rPr>
      </w:pPr>
      <w:r w:rsidRPr="00193B4C">
        <w:rPr>
          <w:i/>
          <w:sz w:val="22"/>
          <w:szCs w:val="22"/>
        </w:rPr>
        <w:t>Kalvopäällyste:</w:t>
      </w:r>
    </w:p>
    <w:p w14:paraId="4BCFF3A4" w14:textId="77777777" w:rsidR="00FB7298" w:rsidRPr="00193B4C" w:rsidRDefault="00322FF4">
      <w:pPr>
        <w:pStyle w:val="Hum1"/>
        <w:keepLines/>
        <w:ind w:left="0" w:right="-2" w:firstLine="0"/>
        <w:jc w:val="left"/>
        <w:rPr>
          <w:sz w:val="22"/>
          <w:szCs w:val="22"/>
        </w:rPr>
      </w:pPr>
      <w:r w:rsidRPr="00193B4C">
        <w:rPr>
          <w:sz w:val="22"/>
          <w:szCs w:val="22"/>
        </w:rPr>
        <w:t>Talkki (E553b)</w:t>
      </w:r>
    </w:p>
    <w:p w14:paraId="03C2B8EB" w14:textId="77777777" w:rsidR="00FB7298" w:rsidRPr="00193B4C" w:rsidRDefault="009F6575">
      <w:pPr>
        <w:pStyle w:val="Hum1"/>
        <w:keepLines/>
        <w:ind w:left="0" w:right="-2" w:firstLine="0"/>
        <w:jc w:val="left"/>
        <w:rPr>
          <w:sz w:val="22"/>
          <w:szCs w:val="22"/>
        </w:rPr>
      </w:pPr>
      <w:r w:rsidRPr="00193B4C">
        <w:rPr>
          <w:sz w:val="22"/>
          <w:szCs w:val="22"/>
        </w:rPr>
        <w:t>H</w:t>
      </w:r>
      <w:r w:rsidR="00322FF4" w:rsidRPr="00193B4C">
        <w:rPr>
          <w:sz w:val="22"/>
          <w:szCs w:val="22"/>
        </w:rPr>
        <w:t>ypromelloosi (E464)</w:t>
      </w:r>
    </w:p>
    <w:p w14:paraId="603CB6C8" w14:textId="77777777" w:rsidR="00FB7298" w:rsidRPr="00193B4C" w:rsidRDefault="009F6575">
      <w:pPr>
        <w:pStyle w:val="Hum1"/>
        <w:keepLines/>
        <w:ind w:left="0" w:right="-2" w:firstLine="0"/>
        <w:jc w:val="left"/>
        <w:rPr>
          <w:sz w:val="22"/>
          <w:szCs w:val="22"/>
        </w:rPr>
      </w:pPr>
      <w:r w:rsidRPr="00193B4C">
        <w:rPr>
          <w:sz w:val="22"/>
          <w:szCs w:val="22"/>
        </w:rPr>
        <w:t>T</w:t>
      </w:r>
      <w:r w:rsidR="00322FF4" w:rsidRPr="00193B4C">
        <w:rPr>
          <w:sz w:val="22"/>
          <w:szCs w:val="22"/>
        </w:rPr>
        <w:t>itaanidioksidi (E171)</w:t>
      </w:r>
    </w:p>
    <w:p w14:paraId="143D0554" w14:textId="77777777" w:rsidR="00FB7298" w:rsidRPr="00193B4C" w:rsidRDefault="009F6575">
      <w:pPr>
        <w:pStyle w:val="Hum1"/>
        <w:keepLines/>
        <w:ind w:left="0" w:right="-2" w:firstLine="0"/>
        <w:jc w:val="left"/>
        <w:rPr>
          <w:sz w:val="22"/>
          <w:szCs w:val="22"/>
        </w:rPr>
      </w:pPr>
      <w:r w:rsidRPr="00193B4C">
        <w:rPr>
          <w:sz w:val="22"/>
          <w:szCs w:val="22"/>
        </w:rPr>
        <w:t>M</w:t>
      </w:r>
      <w:r w:rsidR="00322FF4" w:rsidRPr="00193B4C">
        <w:rPr>
          <w:sz w:val="22"/>
          <w:szCs w:val="22"/>
        </w:rPr>
        <w:t>akrogoli 8000</w:t>
      </w:r>
    </w:p>
    <w:p w14:paraId="040225DC" w14:textId="77777777" w:rsidR="00322FF4" w:rsidRPr="00193B4C" w:rsidRDefault="009F6575">
      <w:pPr>
        <w:pStyle w:val="Hum1"/>
        <w:keepLines/>
        <w:ind w:left="0" w:right="-2" w:firstLine="0"/>
        <w:jc w:val="left"/>
        <w:rPr>
          <w:sz w:val="22"/>
          <w:szCs w:val="22"/>
        </w:rPr>
      </w:pPr>
      <w:r w:rsidRPr="00193B4C">
        <w:rPr>
          <w:sz w:val="22"/>
          <w:szCs w:val="22"/>
        </w:rPr>
        <w:t>K</w:t>
      </w:r>
      <w:r w:rsidR="00322FF4" w:rsidRPr="00193B4C">
        <w:rPr>
          <w:sz w:val="22"/>
          <w:szCs w:val="22"/>
        </w:rPr>
        <w:t>eltainen rautaoksidi (E172)</w:t>
      </w:r>
    </w:p>
    <w:p w14:paraId="61732131" w14:textId="77777777" w:rsidR="00322FF4" w:rsidRPr="00193B4C" w:rsidRDefault="00322FF4">
      <w:pPr>
        <w:pStyle w:val="Hum1"/>
        <w:keepLines/>
        <w:ind w:left="0" w:right="-2" w:firstLine="0"/>
        <w:jc w:val="left"/>
        <w:rPr>
          <w:sz w:val="22"/>
          <w:szCs w:val="22"/>
        </w:rPr>
      </w:pPr>
    </w:p>
    <w:p w14:paraId="18CD3E74" w14:textId="77777777" w:rsidR="00322FF4" w:rsidRPr="00193B4C" w:rsidRDefault="00322FF4">
      <w:pPr>
        <w:pStyle w:val="Hum1"/>
        <w:keepNext/>
        <w:keepLines/>
        <w:ind w:left="0" w:right="-2" w:firstLine="0"/>
        <w:jc w:val="left"/>
        <w:rPr>
          <w:sz w:val="22"/>
          <w:szCs w:val="22"/>
        </w:rPr>
      </w:pPr>
      <w:r w:rsidRPr="00193B4C">
        <w:rPr>
          <w:b/>
          <w:sz w:val="22"/>
          <w:szCs w:val="22"/>
        </w:rPr>
        <w:t>6.2</w:t>
      </w:r>
      <w:r w:rsidRPr="00193B4C">
        <w:rPr>
          <w:b/>
          <w:sz w:val="22"/>
          <w:szCs w:val="22"/>
        </w:rPr>
        <w:tab/>
        <w:t>Yhteensopimattomuudet</w:t>
      </w:r>
    </w:p>
    <w:p w14:paraId="14E19FF7" w14:textId="77777777" w:rsidR="00322FF4" w:rsidRPr="00193B4C" w:rsidRDefault="00322FF4">
      <w:pPr>
        <w:pStyle w:val="Hum1"/>
        <w:keepNext/>
        <w:keepLines/>
        <w:ind w:left="0" w:right="-2" w:firstLine="0"/>
        <w:jc w:val="left"/>
        <w:rPr>
          <w:sz w:val="22"/>
          <w:szCs w:val="22"/>
        </w:rPr>
      </w:pPr>
    </w:p>
    <w:p w14:paraId="2EC28692" w14:textId="77777777" w:rsidR="00322FF4" w:rsidRPr="00193B4C" w:rsidRDefault="00322FF4">
      <w:pPr>
        <w:pStyle w:val="Hum1"/>
        <w:keepLines/>
        <w:ind w:left="0" w:right="-2" w:firstLine="0"/>
        <w:jc w:val="left"/>
        <w:rPr>
          <w:sz w:val="22"/>
          <w:szCs w:val="22"/>
        </w:rPr>
      </w:pPr>
      <w:r w:rsidRPr="00193B4C">
        <w:rPr>
          <w:sz w:val="22"/>
          <w:szCs w:val="22"/>
        </w:rPr>
        <w:t>Ei oleellinen.</w:t>
      </w:r>
    </w:p>
    <w:p w14:paraId="77B15F95" w14:textId="77777777" w:rsidR="00322FF4" w:rsidRPr="00193B4C" w:rsidRDefault="00322FF4">
      <w:pPr>
        <w:pStyle w:val="Hum1"/>
        <w:keepLines/>
        <w:ind w:left="0" w:right="-2" w:firstLine="0"/>
        <w:jc w:val="left"/>
        <w:rPr>
          <w:sz w:val="22"/>
          <w:szCs w:val="22"/>
        </w:rPr>
      </w:pPr>
    </w:p>
    <w:p w14:paraId="6AACE172" w14:textId="77777777" w:rsidR="00322FF4" w:rsidRPr="00193B4C" w:rsidRDefault="00322FF4">
      <w:pPr>
        <w:pStyle w:val="Hum1"/>
        <w:keepNext/>
        <w:keepLines/>
        <w:ind w:left="0" w:right="-2" w:firstLine="0"/>
        <w:jc w:val="left"/>
        <w:rPr>
          <w:sz w:val="22"/>
          <w:szCs w:val="22"/>
        </w:rPr>
      </w:pPr>
      <w:r w:rsidRPr="00193B4C">
        <w:rPr>
          <w:b/>
          <w:sz w:val="22"/>
          <w:szCs w:val="22"/>
        </w:rPr>
        <w:t>6.3</w:t>
      </w:r>
      <w:r w:rsidRPr="00193B4C">
        <w:rPr>
          <w:b/>
          <w:sz w:val="22"/>
          <w:szCs w:val="22"/>
        </w:rPr>
        <w:tab/>
        <w:t>Kestoaika</w:t>
      </w:r>
    </w:p>
    <w:p w14:paraId="0551B83F" w14:textId="77777777" w:rsidR="00322FF4" w:rsidRPr="00193B4C" w:rsidRDefault="00322FF4">
      <w:pPr>
        <w:pStyle w:val="Hum1"/>
        <w:keepNext/>
        <w:keepLines/>
        <w:ind w:left="0" w:right="-2" w:firstLine="0"/>
        <w:jc w:val="left"/>
        <w:rPr>
          <w:sz w:val="22"/>
          <w:szCs w:val="22"/>
        </w:rPr>
      </w:pPr>
    </w:p>
    <w:p w14:paraId="2B15F698" w14:textId="77777777" w:rsidR="00322FF4" w:rsidRPr="00193B4C" w:rsidRDefault="00322FF4">
      <w:pPr>
        <w:pStyle w:val="Hum1"/>
        <w:keepLines/>
        <w:ind w:left="0" w:right="-2" w:firstLine="0"/>
        <w:jc w:val="left"/>
        <w:rPr>
          <w:sz w:val="22"/>
          <w:szCs w:val="22"/>
        </w:rPr>
      </w:pPr>
      <w:r w:rsidRPr="00193B4C">
        <w:rPr>
          <w:sz w:val="22"/>
          <w:szCs w:val="22"/>
        </w:rPr>
        <w:t>3 vuotta.</w:t>
      </w:r>
    </w:p>
    <w:p w14:paraId="04A1F76B" w14:textId="77777777" w:rsidR="00322FF4" w:rsidRPr="00193B4C" w:rsidRDefault="00322FF4">
      <w:pPr>
        <w:pStyle w:val="Hum1"/>
        <w:keepLines/>
        <w:ind w:left="0" w:right="-2" w:firstLine="0"/>
        <w:jc w:val="left"/>
        <w:rPr>
          <w:sz w:val="22"/>
          <w:szCs w:val="22"/>
        </w:rPr>
      </w:pPr>
    </w:p>
    <w:p w14:paraId="549D8150" w14:textId="77777777" w:rsidR="00322FF4" w:rsidRPr="00193B4C" w:rsidRDefault="00322FF4">
      <w:pPr>
        <w:pStyle w:val="Hum1"/>
        <w:keepNext/>
        <w:keepLines/>
        <w:ind w:left="0" w:right="-2" w:firstLine="0"/>
        <w:jc w:val="left"/>
        <w:rPr>
          <w:sz w:val="22"/>
          <w:szCs w:val="22"/>
        </w:rPr>
      </w:pPr>
      <w:r w:rsidRPr="00193B4C">
        <w:rPr>
          <w:b/>
          <w:sz w:val="22"/>
          <w:szCs w:val="22"/>
        </w:rPr>
        <w:t>6.4</w:t>
      </w:r>
      <w:r w:rsidRPr="00193B4C">
        <w:rPr>
          <w:b/>
          <w:sz w:val="22"/>
          <w:szCs w:val="22"/>
        </w:rPr>
        <w:tab/>
        <w:t>Säilytys</w:t>
      </w:r>
    </w:p>
    <w:p w14:paraId="3976B1CE" w14:textId="77777777" w:rsidR="00322FF4" w:rsidRPr="00193B4C" w:rsidRDefault="00322FF4">
      <w:pPr>
        <w:pStyle w:val="Hum1"/>
        <w:keepNext/>
        <w:keepLines/>
        <w:ind w:left="0" w:right="-2" w:firstLine="0"/>
        <w:jc w:val="left"/>
        <w:rPr>
          <w:sz w:val="22"/>
          <w:szCs w:val="22"/>
        </w:rPr>
      </w:pPr>
    </w:p>
    <w:p w14:paraId="198FFA37" w14:textId="77777777" w:rsidR="00322FF4" w:rsidRPr="00193B4C" w:rsidRDefault="00322FF4">
      <w:pPr>
        <w:pStyle w:val="Hum1"/>
        <w:keepLines/>
        <w:ind w:left="0" w:right="-2" w:firstLine="0"/>
        <w:jc w:val="left"/>
        <w:rPr>
          <w:sz w:val="22"/>
          <w:szCs w:val="22"/>
        </w:rPr>
      </w:pPr>
      <w:r w:rsidRPr="00193B4C">
        <w:rPr>
          <w:sz w:val="22"/>
          <w:szCs w:val="22"/>
        </w:rPr>
        <w:t>Läpipainopakkaus:</w:t>
      </w:r>
      <w:r w:rsidRPr="00193B4C">
        <w:rPr>
          <w:sz w:val="22"/>
          <w:szCs w:val="22"/>
        </w:rPr>
        <w:tab/>
        <w:t>Säilytä alkuperäispakkauksessa.</w:t>
      </w:r>
    </w:p>
    <w:p w14:paraId="437EC34E" w14:textId="77777777" w:rsidR="00322FF4" w:rsidRPr="00193B4C" w:rsidRDefault="00322FF4">
      <w:pPr>
        <w:pStyle w:val="Hum1"/>
        <w:keepLines/>
        <w:ind w:left="0" w:right="-2" w:firstLine="0"/>
        <w:jc w:val="left"/>
        <w:rPr>
          <w:sz w:val="22"/>
          <w:szCs w:val="22"/>
        </w:rPr>
      </w:pPr>
    </w:p>
    <w:p w14:paraId="7117716F" w14:textId="77777777" w:rsidR="00322FF4" w:rsidRPr="00193B4C" w:rsidRDefault="00322FF4">
      <w:pPr>
        <w:pStyle w:val="Hum1"/>
        <w:keepLines/>
        <w:tabs>
          <w:tab w:val="left" w:pos="1701"/>
        </w:tabs>
        <w:ind w:left="0" w:right="-2" w:firstLine="0"/>
        <w:jc w:val="left"/>
        <w:rPr>
          <w:sz w:val="22"/>
          <w:szCs w:val="22"/>
        </w:rPr>
      </w:pPr>
      <w:r w:rsidRPr="00193B4C">
        <w:rPr>
          <w:sz w:val="22"/>
          <w:szCs w:val="22"/>
        </w:rPr>
        <w:t>Purkki:</w:t>
      </w:r>
      <w:r w:rsidRPr="00193B4C">
        <w:rPr>
          <w:sz w:val="22"/>
          <w:szCs w:val="22"/>
        </w:rPr>
        <w:tab/>
        <w:t xml:space="preserve">Pidä </w:t>
      </w:r>
      <w:r w:rsidR="009F666F">
        <w:rPr>
          <w:sz w:val="22"/>
          <w:szCs w:val="22"/>
        </w:rPr>
        <w:t>purkki</w:t>
      </w:r>
      <w:r w:rsidRPr="00193B4C">
        <w:rPr>
          <w:sz w:val="22"/>
          <w:szCs w:val="22"/>
        </w:rPr>
        <w:t xml:space="preserve"> tiiviisti suljettuna.</w:t>
      </w:r>
    </w:p>
    <w:p w14:paraId="2B6790F5" w14:textId="77777777" w:rsidR="00322FF4" w:rsidRPr="00193B4C" w:rsidRDefault="00322FF4">
      <w:pPr>
        <w:pStyle w:val="Hum1"/>
        <w:keepLines/>
        <w:ind w:left="0" w:right="-2" w:firstLine="0"/>
        <w:jc w:val="left"/>
        <w:rPr>
          <w:sz w:val="22"/>
          <w:szCs w:val="22"/>
        </w:rPr>
      </w:pPr>
    </w:p>
    <w:p w14:paraId="3F30D48E" w14:textId="77777777" w:rsidR="00322FF4" w:rsidRPr="00193B4C" w:rsidRDefault="00322FF4">
      <w:pPr>
        <w:pStyle w:val="Hum1"/>
        <w:keepNext/>
        <w:keepLines/>
        <w:ind w:left="0" w:right="-2" w:firstLine="0"/>
        <w:jc w:val="left"/>
        <w:rPr>
          <w:sz w:val="22"/>
          <w:szCs w:val="22"/>
        </w:rPr>
      </w:pPr>
      <w:r w:rsidRPr="00193B4C">
        <w:rPr>
          <w:b/>
          <w:sz w:val="22"/>
          <w:szCs w:val="22"/>
        </w:rPr>
        <w:t>6.5</w:t>
      </w:r>
      <w:r w:rsidRPr="00193B4C">
        <w:rPr>
          <w:b/>
          <w:sz w:val="22"/>
          <w:szCs w:val="22"/>
        </w:rPr>
        <w:tab/>
        <w:t>Pakkaustyyppi ja pakkauskoot</w:t>
      </w:r>
    </w:p>
    <w:p w14:paraId="4F572559" w14:textId="77777777" w:rsidR="00322FF4" w:rsidRPr="00193B4C" w:rsidRDefault="00322FF4">
      <w:pPr>
        <w:pStyle w:val="Hum1"/>
        <w:keepNext/>
        <w:keepLines/>
        <w:ind w:left="0" w:right="-2" w:firstLine="0"/>
        <w:jc w:val="left"/>
        <w:rPr>
          <w:sz w:val="22"/>
          <w:szCs w:val="22"/>
        </w:rPr>
      </w:pPr>
    </w:p>
    <w:p w14:paraId="5D40B866" w14:textId="77777777" w:rsidR="00322FF4" w:rsidRPr="00193B4C" w:rsidRDefault="00322FF4" w:rsidP="00D36EE3">
      <w:pPr>
        <w:pStyle w:val="Hum1"/>
        <w:keepLines/>
        <w:ind w:left="0" w:right="-2" w:firstLine="0"/>
        <w:jc w:val="left"/>
        <w:rPr>
          <w:sz w:val="22"/>
          <w:szCs w:val="22"/>
        </w:rPr>
      </w:pPr>
      <w:r w:rsidRPr="00193B4C">
        <w:rPr>
          <w:sz w:val="22"/>
          <w:szCs w:val="22"/>
        </w:rPr>
        <w:t>Läpipainopakkaus:</w:t>
      </w:r>
      <w:r w:rsidRPr="00193B4C">
        <w:rPr>
          <w:sz w:val="22"/>
          <w:szCs w:val="22"/>
        </w:rPr>
        <w:tab/>
        <w:t>Alumiini/alumiini-läpipainopakkaus. Pakkauskoot: 30 ja 100 kalvopäällysteistä tablettia.</w:t>
      </w:r>
    </w:p>
    <w:p w14:paraId="16EEFE91" w14:textId="77777777" w:rsidR="00322FF4" w:rsidRPr="00193B4C" w:rsidRDefault="00322FF4">
      <w:pPr>
        <w:pStyle w:val="Hum1"/>
        <w:keepLines/>
        <w:ind w:left="1701" w:right="-2" w:hanging="1701"/>
        <w:jc w:val="left"/>
        <w:rPr>
          <w:sz w:val="22"/>
          <w:szCs w:val="22"/>
        </w:rPr>
      </w:pPr>
    </w:p>
    <w:p w14:paraId="69A8CE86" w14:textId="77777777" w:rsidR="00322FF4" w:rsidRPr="00193B4C" w:rsidRDefault="00322FF4">
      <w:pPr>
        <w:pStyle w:val="Hum1"/>
        <w:keepLines/>
        <w:ind w:left="1701" w:right="-2" w:hanging="1701"/>
        <w:jc w:val="left"/>
        <w:rPr>
          <w:sz w:val="22"/>
          <w:szCs w:val="22"/>
        </w:rPr>
      </w:pPr>
      <w:r w:rsidRPr="00193B4C">
        <w:rPr>
          <w:sz w:val="22"/>
          <w:szCs w:val="22"/>
        </w:rPr>
        <w:t>Purkki:</w:t>
      </w:r>
      <w:r w:rsidRPr="00193B4C">
        <w:rPr>
          <w:sz w:val="22"/>
          <w:szCs w:val="22"/>
        </w:rPr>
        <w:tab/>
      </w:r>
      <w:r w:rsidR="00525126" w:rsidRPr="00193B4C">
        <w:rPr>
          <w:sz w:val="22"/>
          <w:szCs w:val="22"/>
        </w:rPr>
        <w:t>100</w:t>
      </w:r>
      <w:r w:rsidR="002403D7">
        <w:rPr>
          <w:sz w:val="22"/>
          <w:szCs w:val="22"/>
        </w:rPr>
        <w:t> </w:t>
      </w:r>
      <w:r w:rsidR="00525126" w:rsidRPr="00193B4C">
        <w:rPr>
          <w:sz w:val="22"/>
          <w:szCs w:val="22"/>
        </w:rPr>
        <w:t xml:space="preserve">ml:n laajasuinen </w:t>
      </w:r>
      <w:r w:rsidRPr="00193B4C">
        <w:rPr>
          <w:sz w:val="22"/>
          <w:szCs w:val="22"/>
        </w:rPr>
        <w:t>HDPE-pullo, jossa</w:t>
      </w:r>
      <w:r w:rsidR="00525126" w:rsidRPr="00193B4C">
        <w:rPr>
          <w:sz w:val="22"/>
          <w:szCs w:val="22"/>
        </w:rPr>
        <w:t xml:space="preserve"> kierrekorkki</w:t>
      </w:r>
      <w:r w:rsidRPr="00193B4C">
        <w:rPr>
          <w:sz w:val="22"/>
          <w:szCs w:val="22"/>
        </w:rPr>
        <w:t xml:space="preserve"> kuivausainekapseli</w:t>
      </w:r>
      <w:r w:rsidR="00525126" w:rsidRPr="00193B4C">
        <w:rPr>
          <w:sz w:val="22"/>
          <w:szCs w:val="22"/>
        </w:rPr>
        <w:t>lla</w:t>
      </w:r>
      <w:r w:rsidRPr="00193B4C">
        <w:rPr>
          <w:sz w:val="22"/>
          <w:szCs w:val="22"/>
        </w:rPr>
        <w:t xml:space="preserve">. </w:t>
      </w:r>
      <w:r w:rsidR="00525126" w:rsidRPr="00193B4C">
        <w:rPr>
          <w:sz w:val="22"/>
          <w:szCs w:val="22"/>
        </w:rPr>
        <w:t>Sisältää</w:t>
      </w:r>
      <w:r w:rsidRPr="00193B4C">
        <w:rPr>
          <w:sz w:val="22"/>
          <w:szCs w:val="22"/>
        </w:rPr>
        <w:t xml:space="preserve"> 30, 50 </w:t>
      </w:r>
      <w:r w:rsidR="00525126" w:rsidRPr="00193B4C">
        <w:rPr>
          <w:sz w:val="22"/>
          <w:szCs w:val="22"/>
        </w:rPr>
        <w:t>tai</w:t>
      </w:r>
      <w:r w:rsidRPr="00193B4C">
        <w:rPr>
          <w:sz w:val="22"/>
          <w:szCs w:val="22"/>
        </w:rPr>
        <w:t xml:space="preserve"> 100 kalvopäällysteistä tablettia.</w:t>
      </w:r>
    </w:p>
    <w:p w14:paraId="0C07E052" w14:textId="77777777" w:rsidR="00322FF4" w:rsidRPr="00193B4C" w:rsidRDefault="00322FF4">
      <w:pPr>
        <w:pStyle w:val="Hum1"/>
        <w:keepLines/>
        <w:ind w:left="0" w:right="-2" w:firstLine="0"/>
        <w:jc w:val="left"/>
        <w:rPr>
          <w:sz w:val="22"/>
          <w:szCs w:val="22"/>
        </w:rPr>
      </w:pPr>
    </w:p>
    <w:p w14:paraId="25356403" w14:textId="77777777" w:rsidR="00322FF4" w:rsidRPr="00193B4C" w:rsidRDefault="00322FF4">
      <w:pPr>
        <w:rPr>
          <w:spacing w:val="-2"/>
          <w:sz w:val="22"/>
          <w:szCs w:val="22"/>
          <w:lang w:val="fi-FI"/>
        </w:rPr>
      </w:pPr>
      <w:r w:rsidRPr="00193B4C">
        <w:rPr>
          <w:iCs/>
          <w:sz w:val="22"/>
          <w:szCs w:val="22"/>
          <w:lang w:val="fi-FI"/>
        </w:rPr>
        <w:t>Kaikkia pakkauskokoja ei välttämättä ole myynnissä.</w:t>
      </w:r>
    </w:p>
    <w:p w14:paraId="0C4A7FBD" w14:textId="77777777" w:rsidR="00322FF4" w:rsidRPr="00193B4C" w:rsidRDefault="00322FF4">
      <w:pPr>
        <w:pStyle w:val="Hum1"/>
        <w:keepLines/>
        <w:ind w:left="0" w:right="-2" w:firstLine="0"/>
        <w:jc w:val="left"/>
        <w:rPr>
          <w:sz w:val="22"/>
          <w:szCs w:val="22"/>
        </w:rPr>
      </w:pPr>
    </w:p>
    <w:p w14:paraId="2113356D" w14:textId="77777777" w:rsidR="00322FF4" w:rsidRPr="00193B4C" w:rsidRDefault="00322FF4">
      <w:pPr>
        <w:pStyle w:val="Hum1"/>
        <w:keepNext/>
        <w:keepLines/>
        <w:ind w:left="0" w:right="-2" w:firstLine="0"/>
        <w:jc w:val="left"/>
        <w:rPr>
          <w:sz w:val="22"/>
          <w:szCs w:val="22"/>
        </w:rPr>
      </w:pPr>
      <w:r w:rsidRPr="00193B4C">
        <w:rPr>
          <w:b/>
          <w:sz w:val="22"/>
          <w:szCs w:val="22"/>
        </w:rPr>
        <w:t>6.6</w:t>
      </w:r>
      <w:r w:rsidRPr="00193B4C">
        <w:rPr>
          <w:b/>
          <w:sz w:val="22"/>
          <w:szCs w:val="22"/>
        </w:rPr>
        <w:tab/>
      </w:r>
      <w:r w:rsidR="00FB7298" w:rsidRPr="00193B4C">
        <w:rPr>
          <w:b/>
          <w:sz w:val="22"/>
          <w:szCs w:val="22"/>
        </w:rPr>
        <w:t>Erityiset varotoimet hävittämiselle</w:t>
      </w:r>
    </w:p>
    <w:p w14:paraId="78F5602D" w14:textId="77777777" w:rsidR="00322FF4" w:rsidRPr="00193B4C" w:rsidRDefault="00322FF4">
      <w:pPr>
        <w:pStyle w:val="Hum1"/>
        <w:keepNext/>
        <w:keepLines/>
        <w:ind w:left="0" w:right="-2" w:firstLine="0"/>
        <w:jc w:val="left"/>
        <w:rPr>
          <w:sz w:val="22"/>
          <w:szCs w:val="22"/>
        </w:rPr>
      </w:pPr>
    </w:p>
    <w:p w14:paraId="7877866C" w14:textId="77777777" w:rsidR="00322FF4" w:rsidRPr="00193B4C" w:rsidRDefault="00322FF4">
      <w:pPr>
        <w:pStyle w:val="Hum1"/>
        <w:keepLines/>
        <w:ind w:left="0" w:right="-2" w:firstLine="0"/>
        <w:jc w:val="left"/>
        <w:rPr>
          <w:sz w:val="22"/>
          <w:szCs w:val="22"/>
        </w:rPr>
      </w:pPr>
      <w:r w:rsidRPr="00193B4C">
        <w:rPr>
          <w:sz w:val="22"/>
          <w:szCs w:val="22"/>
        </w:rPr>
        <w:t>Ei erityis</w:t>
      </w:r>
      <w:r w:rsidR="00FB7298" w:rsidRPr="00193B4C">
        <w:rPr>
          <w:sz w:val="22"/>
          <w:szCs w:val="22"/>
        </w:rPr>
        <w:t>vaatimuksia</w:t>
      </w:r>
      <w:r w:rsidR="0012118A" w:rsidRPr="0012118A">
        <w:rPr>
          <w:sz w:val="22"/>
          <w:szCs w:val="22"/>
        </w:rPr>
        <w:t xml:space="preserve"> </w:t>
      </w:r>
      <w:r w:rsidR="0012118A">
        <w:rPr>
          <w:sz w:val="22"/>
          <w:szCs w:val="22"/>
        </w:rPr>
        <w:t>hävittämisen suhteen</w:t>
      </w:r>
      <w:r w:rsidRPr="00193B4C">
        <w:rPr>
          <w:sz w:val="22"/>
          <w:szCs w:val="22"/>
        </w:rPr>
        <w:t>.</w:t>
      </w:r>
    </w:p>
    <w:p w14:paraId="1C6CC29D" w14:textId="77777777" w:rsidR="00322FF4" w:rsidRPr="00193B4C" w:rsidRDefault="00322FF4">
      <w:pPr>
        <w:pStyle w:val="Hum1"/>
        <w:keepLines/>
        <w:ind w:left="0" w:right="-2" w:firstLine="0"/>
        <w:jc w:val="left"/>
        <w:rPr>
          <w:sz w:val="22"/>
          <w:szCs w:val="22"/>
        </w:rPr>
      </w:pPr>
    </w:p>
    <w:p w14:paraId="1372D1BC" w14:textId="77777777" w:rsidR="00322FF4" w:rsidRPr="00193B4C" w:rsidRDefault="00322FF4">
      <w:pPr>
        <w:pStyle w:val="Hum1"/>
        <w:keepLines/>
        <w:ind w:left="0" w:right="-2" w:firstLine="0"/>
        <w:jc w:val="left"/>
        <w:rPr>
          <w:sz w:val="22"/>
          <w:szCs w:val="22"/>
        </w:rPr>
      </w:pPr>
    </w:p>
    <w:p w14:paraId="36E4E4D3" w14:textId="77777777" w:rsidR="00322FF4" w:rsidRPr="00193B4C" w:rsidRDefault="00322FF4" w:rsidP="00CC45F6">
      <w:pPr>
        <w:pStyle w:val="Hum1"/>
        <w:keepNext/>
        <w:keepLines/>
        <w:ind w:left="0" w:firstLine="0"/>
        <w:jc w:val="left"/>
        <w:rPr>
          <w:b/>
          <w:caps/>
          <w:sz w:val="22"/>
          <w:szCs w:val="22"/>
        </w:rPr>
      </w:pPr>
      <w:r w:rsidRPr="00193B4C">
        <w:rPr>
          <w:b/>
          <w:caps/>
          <w:sz w:val="22"/>
          <w:szCs w:val="22"/>
        </w:rPr>
        <w:t>7.</w:t>
      </w:r>
      <w:r w:rsidRPr="00193B4C">
        <w:rPr>
          <w:b/>
          <w:caps/>
          <w:sz w:val="22"/>
          <w:szCs w:val="22"/>
        </w:rPr>
        <w:tab/>
        <w:t>Myyntiluvan Haltija</w:t>
      </w:r>
    </w:p>
    <w:p w14:paraId="062B5017" w14:textId="77777777" w:rsidR="00322FF4" w:rsidRPr="00193B4C" w:rsidRDefault="00322FF4" w:rsidP="00CC45F6">
      <w:pPr>
        <w:pStyle w:val="Hum1"/>
        <w:keepNext/>
        <w:keepLines/>
        <w:ind w:left="0" w:firstLine="0"/>
        <w:jc w:val="left"/>
        <w:rPr>
          <w:sz w:val="22"/>
          <w:szCs w:val="22"/>
        </w:rPr>
      </w:pPr>
    </w:p>
    <w:p w14:paraId="46AC493D" w14:textId="77777777" w:rsidR="00E14562" w:rsidRPr="00193B4C" w:rsidRDefault="00322FF4" w:rsidP="00CC45F6">
      <w:pPr>
        <w:pStyle w:val="Hum1"/>
        <w:keepNext/>
        <w:keepLines/>
        <w:ind w:left="0" w:firstLine="0"/>
        <w:jc w:val="left"/>
        <w:rPr>
          <w:sz w:val="22"/>
          <w:szCs w:val="22"/>
        </w:rPr>
      </w:pPr>
      <w:r w:rsidRPr="00193B4C">
        <w:rPr>
          <w:sz w:val="22"/>
          <w:szCs w:val="22"/>
        </w:rPr>
        <w:t xml:space="preserve">Sanofi-aventis Deutschland GmbH </w:t>
      </w:r>
    </w:p>
    <w:p w14:paraId="5A827C8E" w14:textId="77777777" w:rsidR="00E14562" w:rsidRPr="0049558F" w:rsidRDefault="00322FF4" w:rsidP="00CC45F6">
      <w:pPr>
        <w:pStyle w:val="Hum1"/>
        <w:keepNext/>
        <w:keepLines/>
        <w:ind w:left="0" w:firstLine="0"/>
        <w:jc w:val="left"/>
        <w:rPr>
          <w:sz w:val="22"/>
          <w:szCs w:val="22"/>
          <w:lang w:val="de-DE"/>
        </w:rPr>
      </w:pPr>
      <w:r w:rsidRPr="0049558F">
        <w:rPr>
          <w:sz w:val="22"/>
          <w:szCs w:val="22"/>
          <w:lang w:val="de-DE"/>
        </w:rPr>
        <w:t xml:space="preserve">D-65926 Frankfurt am Main </w:t>
      </w:r>
    </w:p>
    <w:p w14:paraId="5AF133CB" w14:textId="77777777" w:rsidR="00322FF4" w:rsidRPr="0049558F" w:rsidRDefault="00322FF4" w:rsidP="00CC45F6">
      <w:pPr>
        <w:pStyle w:val="Hum1"/>
        <w:keepNext/>
        <w:keepLines/>
        <w:ind w:left="0" w:firstLine="0"/>
        <w:jc w:val="left"/>
        <w:rPr>
          <w:sz w:val="22"/>
          <w:szCs w:val="22"/>
          <w:lang w:val="de-DE"/>
        </w:rPr>
      </w:pPr>
      <w:r w:rsidRPr="0049558F">
        <w:rPr>
          <w:sz w:val="22"/>
          <w:szCs w:val="22"/>
          <w:lang w:val="de-DE"/>
        </w:rPr>
        <w:t>Saksa.</w:t>
      </w:r>
    </w:p>
    <w:p w14:paraId="725CD546" w14:textId="77777777" w:rsidR="00322FF4" w:rsidRPr="0049558F" w:rsidRDefault="00322FF4">
      <w:pPr>
        <w:pStyle w:val="Hum1"/>
        <w:keepLines/>
        <w:ind w:left="0" w:firstLine="0"/>
        <w:jc w:val="left"/>
        <w:rPr>
          <w:sz w:val="22"/>
          <w:szCs w:val="22"/>
          <w:lang w:val="de-DE"/>
        </w:rPr>
      </w:pPr>
    </w:p>
    <w:p w14:paraId="6E6ED929" w14:textId="77777777" w:rsidR="00322FF4" w:rsidRPr="0049558F" w:rsidRDefault="00322FF4">
      <w:pPr>
        <w:pStyle w:val="Hum1"/>
        <w:keepLines/>
        <w:ind w:left="0" w:firstLine="0"/>
        <w:jc w:val="left"/>
        <w:rPr>
          <w:sz w:val="22"/>
          <w:szCs w:val="22"/>
          <w:lang w:val="de-DE"/>
        </w:rPr>
      </w:pPr>
    </w:p>
    <w:p w14:paraId="2D8DE81E" w14:textId="77777777" w:rsidR="00322FF4" w:rsidRPr="00193B4C" w:rsidRDefault="00322FF4">
      <w:pPr>
        <w:pStyle w:val="Hum1"/>
        <w:keepNext/>
        <w:keepLines/>
        <w:ind w:left="0" w:firstLine="0"/>
        <w:jc w:val="left"/>
        <w:rPr>
          <w:b/>
          <w:caps/>
          <w:sz w:val="22"/>
          <w:szCs w:val="22"/>
        </w:rPr>
      </w:pPr>
      <w:r w:rsidRPr="00193B4C">
        <w:rPr>
          <w:b/>
          <w:caps/>
          <w:sz w:val="22"/>
          <w:szCs w:val="22"/>
        </w:rPr>
        <w:t>8.</w:t>
      </w:r>
      <w:r w:rsidRPr="00193B4C">
        <w:rPr>
          <w:b/>
          <w:caps/>
          <w:sz w:val="22"/>
          <w:szCs w:val="22"/>
        </w:rPr>
        <w:tab/>
        <w:t>NumeroT Yhteisön Lääkevalmisterekisterissä</w:t>
      </w:r>
    </w:p>
    <w:p w14:paraId="380E81DE" w14:textId="77777777" w:rsidR="00322FF4" w:rsidRPr="00193B4C" w:rsidRDefault="00322FF4">
      <w:pPr>
        <w:pStyle w:val="Hum1"/>
        <w:keepNext/>
        <w:keepLines/>
        <w:ind w:left="0" w:firstLine="0"/>
        <w:jc w:val="left"/>
        <w:rPr>
          <w:sz w:val="22"/>
          <w:szCs w:val="22"/>
        </w:rPr>
      </w:pPr>
    </w:p>
    <w:p w14:paraId="1F98F99E" w14:textId="77777777" w:rsidR="00322FF4" w:rsidRPr="00193B4C" w:rsidRDefault="00322FF4">
      <w:pPr>
        <w:pStyle w:val="Hum1"/>
        <w:keepLines/>
        <w:ind w:left="0" w:firstLine="0"/>
        <w:jc w:val="left"/>
        <w:rPr>
          <w:sz w:val="22"/>
          <w:szCs w:val="22"/>
        </w:rPr>
      </w:pPr>
      <w:r w:rsidRPr="00193B4C">
        <w:rPr>
          <w:sz w:val="22"/>
          <w:szCs w:val="22"/>
        </w:rPr>
        <w:t>EU/1/99/118/005-008</w:t>
      </w:r>
    </w:p>
    <w:p w14:paraId="4AACDF51" w14:textId="77777777" w:rsidR="00322FF4" w:rsidRPr="00193B4C" w:rsidRDefault="00322FF4">
      <w:pPr>
        <w:pStyle w:val="Hum1"/>
        <w:keepLines/>
        <w:ind w:left="0" w:firstLine="0"/>
        <w:jc w:val="left"/>
        <w:rPr>
          <w:sz w:val="22"/>
          <w:szCs w:val="22"/>
        </w:rPr>
      </w:pPr>
      <w:r w:rsidRPr="00193B4C">
        <w:rPr>
          <w:sz w:val="22"/>
          <w:szCs w:val="22"/>
        </w:rPr>
        <w:t>EU/1/99/118/010</w:t>
      </w:r>
    </w:p>
    <w:p w14:paraId="64FFF3C0" w14:textId="77777777" w:rsidR="00FB7298" w:rsidRPr="00193B4C" w:rsidRDefault="00FB7298">
      <w:pPr>
        <w:pStyle w:val="Hum1"/>
        <w:keepLines/>
        <w:ind w:left="0" w:firstLine="0"/>
        <w:jc w:val="left"/>
        <w:rPr>
          <w:sz w:val="22"/>
          <w:szCs w:val="22"/>
        </w:rPr>
      </w:pPr>
    </w:p>
    <w:p w14:paraId="4A36F7F9" w14:textId="77777777" w:rsidR="00FB7298" w:rsidRPr="00193B4C" w:rsidRDefault="00FB7298">
      <w:pPr>
        <w:pStyle w:val="Hum1"/>
        <w:keepLines/>
        <w:ind w:left="0" w:firstLine="0"/>
        <w:jc w:val="left"/>
        <w:rPr>
          <w:sz w:val="22"/>
          <w:szCs w:val="22"/>
        </w:rPr>
      </w:pPr>
    </w:p>
    <w:p w14:paraId="39D3E286" w14:textId="77777777" w:rsidR="00322FF4" w:rsidRPr="00193B4C" w:rsidRDefault="00322FF4">
      <w:pPr>
        <w:pStyle w:val="Hum1"/>
        <w:keepNext/>
        <w:keepLines/>
        <w:ind w:left="0" w:firstLine="0"/>
        <w:jc w:val="left"/>
        <w:rPr>
          <w:b/>
          <w:caps/>
          <w:sz w:val="22"/>
          <w:szCs w:val="22"/>
        </w:rPr>
      </w:pPr>
      <w:r w:rsidRPr="00193B4C">
        <w:rPr>
          <w:b/>
          <w:caps/>
          <w:sz w:val="22"/>
          <w:szCs w:val="22"/>
        </w:rPr>
        <w:lastRenderedPageBreak/>
        <w:t>9.</w:t>
      </w:r>
      <w:r w:rsidRPr="00193B4C">
        <w:rPr>
          <w:b/>
          <w:caps/>
          <w:sz w:val="22"/>
          <w:szCs w:val="22"/>
        </w:rPr>
        <w:tab/>
        <w:t>Myyntiluvan Myöntämispäivämäärä/Uudistamispäivämäärä</w:t>
      </w:r>
    </w:p>
    <w:p w14:paraId="10A60B12" w14:textId="77777777" w:rsidR="00322FF4" w:rsidRPr="00193B4C" w:rsidRDefault="00322FF4">
      <w:pPr>
        <w:pStyle w:val="Hum1"/>
        <w:keepNext/>
        <w:keepLines/>
        <w:ind w:left="0" w:firstLine="0"/>
        <w:jc w:val="left"/>
        <w:rPr>
          <w:sz w:val="22"/>
          <w:szCs w:val="22"/>
        </w:rPr>
      </w:pPr>
    </w:p>
    <w:p w14:paraId="4D036397" w14:textId="77777777" w:rsidR="00322FF4" w:rsidRPr="00193B4C" w:rsidRDefault="00322FF4">
      <w:pPr>
        <w:pStyle w:val="Hum1"/>
        <w:keepLines/>
        <w:ind w:left="0" w:firstLine="0"/>
        <w:jc w:val="left"/>
        <w:rPr>
          <w:sz w:val="22"/>
          <w:szCs w:val="22"/>
        </w:rPr>
      </w:pPr>
      <w:r w:rsidRPr="00193B4C">
        <w:rPr>
          <w:sz w:val="22"/>
          <w:szCs w:val="22"/>
        </w:rPr>
        <w:t>Myyntiluvan myöntämis</w:t>
      </w:r>
      <w:r w:rsidR="0049628F">
        <w:rPr>
          <w:sz w:val="22"/>
          <w:szCs w:val="22"/>
        </w:rPr>
        <w:t xml:space="preserve">en </w:t>
      </w:r>
      <w:r w:rsidRPr="00193B4C">
        <w:rPr>
          <w:sz w:val="22"/>
          <w:szCs w:val="22"/>
        </w:rPr>
        <w:t>päivä</w:t>
      </w:r>
      <w:r w:rsidR="0049628F">
        <w:rPr>
          <w:sz w:val="22"/>
          <w:szCs w:val="22"/>
        </w:rPr>
        <w:t>määrä</w:t>
      </w:r>
      <w:r w:rsidRPr="00193B4C">
        <w:rPr>
          <w:sz w:val="22"/>
          <w:szCs w:val="22"/>
        </w:rPr>
        <w:t>: 2.</w:t>
      </w:r>
      <w:r w:rsidR="002403D7">
        <w:rPr>
          <w:sz w:val="22"/>
          <w:szCs w:val="22"/>
        </w:rPr>
        <w:t> </w:t>
      </w:r>
      <w:r w:rsidRPr="00193B4C">
        <w:rPr>
          <w:sz w:val="22"/>
          <w:szCs w:val="22"/>
        </w:rPr>
        <w:t>syyskuuta</w:t>
      </w:r>
      <w:r w:rsidR="003D1CB1">
        <w:rPr>
          <w:sz w:val="22"/>
          <w:szCs w:val="22"/>
        </w:rPr>
        <w:t> </w:t>
      </w:r>
      <w:r w:rsidRPr="00193B4C">
        <w:rPr>
          <w:sz w:val="22"/>
          <w:szCs w:val="22"/>
        </w:rPr>
        <w:t>1999</w:t>
      </w:r>
    </w:p>
    <w:p w14:paraId="16107E96" w14:textId="77777777" w:rsidR="00322FF4" w:rsidRPr="00193B4C" w:rsidRDefault="00322FF4">
      <w:pPr>
        <w:pStyle w:val="Hum1"/>
        <w:keepLines/>
        <w:ind w:left="0" w:firstLine="0"/>
        <w:jc w:val="left"/>
        <w:rPr>
          <w:sz w:val="22"/>
          <w:szCs w:val="22"/>
        </w:rPr>
      </w:pPr>
      <w:r w:rsidRPr="00193B4C">
        <w:rPr>
          <w:sz w:val="22"/>
          <w:szCs w:val="22"/>
        </w:rPr>
        <w:t>Viimeisi</w:t>
      </w:r>
      <w:r w:rsidR="0049628F">
        <w:rPr>
          <w:sz w:val="22"/>
          <w:szCs w:val="22"/>
        </w:rPr>
        <w:t>mmä</w:t>
      </w:r>
      <w:r w:rsidRPr="00193B4C">
        <w:rPr>
          <w:sz w:val="22"/>
          <w:szCs w:val="22"/>
        </w:rPr>
        <w:t>n uudistamis</w:t>
      </w:r>
      <w:r w:rsidR="0049628F">
        <w:rPr>
          <w:sz w:val="22"/>
          <w:szCs w:val="22"/>
        </w:rPr>
        <w:t xml:space="preserve">en </w:t>
      </w:r>
      <w:r w:rsidRPr="00193B4C">
        <w:rPr>
          <w:sz w:val="22"/>
          <w:szCs w:val="22"/>
        </w:rPr>
        <w:t>päivä</w:t>
      </w:r>
      <w:r w:rsidR="0049628F">
        <w:rPr>
          <w:sz w:val="22"/>
          <w:szCs w:val="22"/>
        </w:rPr>
        <w:t>määrä</w:t>
      </w:r>
      <w:r w:rsidRPr="00193B4C">
        <w:rPr>
          <w:sz w:val="22"/>
          <w:szCs w:val="22"/>
        </w:rPr>
        <w:t>:</w:t>
      </w:r>
      <w:r w:rsidR="00785DB3" w:rsidRPr="00193B4C">
        <w:rPr>
          <w:sz w:val="22"/>
          <w:szCs w:val="22"/>
        </w:rPr>
        <w:t xml:space="preserve"> </w:t>
      </w:r>
      <w:r w:rsidR="001B33F7">
        <w:rPr>
          <w:sz w:val="22"/>
          <w:szCs w:val="22"/>
        </w:rPr>
        <w:t>1</w:t>
      </w:r>
      <w:r w:rsidR="00785DB3" w:rsidRPr="00193B4C">
        <w:rPr>
          <w:sz w:val="22"/>
          <w:szCs w:val="22"/>
        </w:rPr>
        <w:t>.</w:t>
      </w:r>
      <w:r w:rsidR="002403D7">
        <w:rPr>
          <w:sz w:val="22"/>
          <w:szCs w:val="22"/>
        </w:rPr>
        <w:t> </w:t>
      </w:r>
      <w:r w:rsidR="001B33F7" w:rsidRPr="000E76A4">
        <w:rPr>
          <w:sz w:val="22"/>
          <w:szCs w:val="22"/>
        </w:rPr>
        <w:t>heinäkuuta</w:t>
      </w:r>
      <w:r w:rsidR="001B33F7">
        <w:rPr>
          <w:sz w:val="22"/>
          <w:szCs w:val="22"/>
        </w:rPr>
        <w:t xml:space="preserve"> </w:t>
      </w:r>
      <w:r w:rsidR="00785DB3" w:rsidRPr="00193B4C">
        <w:rPr>
          <w:sz w:val="22"/>
          <w:szCs w:val="22"/>
        </w:rPr>
        <w:t>2009</w:t>
      </w:r>
    </w:p>
    <w:p w14:paraId="11D4F518" w14:textId="77777777" w:rsidR="00322FF4" w:rsidRPr="00193B4C" w:rsidRDefault="00322FF4">
      <w:pPr>
        <w:pStyle w:val="Hum1"/>
        <w:keepLines/>
        <w:ind w:left="0" w:firstLine="0"/>
        <w:jc w:val="left"/>
        <w:rPr>
          <w:sz w:val="22"/>
          <w:szCs w:val="22"/>
        </w:rPr>
      </w:pPr>
    </w:p>
    <w:p w14:paraId="31CB60D4" w14:textId="77777777" w:rsidR="00322FF4" w:rsidRPr="00193B4C" w:rsidRDefault="00322FF4">
      <w:pPr>
        <w:pStyle w:val="Hum1"/>
        <w:keepLines/>
        <w:ind w:left="0" w:firstLine="0"/>
        <w:jc w:val="left"/>
        <w:rPr>
          <w:sz w:val="22"/>
          <w:szCs w:val="22"/>
        </w:rPr>
      </w:pPr>
    </w:p>
    <w:p w14:paraId="624E66F3" w14:textId="77777777" w:rsidR="00322FF4" w:rsidRPr="00193B4C" w:rsidRDefault="00322FF4">
      <w:pPr>
        <w:pStyle w:val="Hum1"/>
        <w:keepLines/>
        <w:ind w:left="0" w:firstLine="0"/>
        <w:jc w:val="left"/>
        <w:rPr>
          <w:b/>
          <w:caps/>
          <w:sz w:val="22"/>
          <w:szCs w:val="22"/>
        </w:rPr>
      </w:pPr>
      <w:r w:rsidRPr="00193B4C">
        <w:rPr>
          <w:b/>
          <w:caps/>
          <w:sz w:val="22"/>
          <w:szCs w:val="22"/>
        </w:rPr>
        <w:t>10.</w:t>
      </w:r>
      <w:r w:rsidRPr="00193B4C">
        <w:rPr>
          <w:b/>
          <w:caps/>
          <w:sz w:val="22"/>
          <w:szCs w:val="22"/>
        </w:rPr>
        <w:tab/>
        <w:t>Tekstin Muuttamispäivämäärä</w:t>
      </w:r>
    </w:p>
    <w:p w14:paraId="74D0727C" w14:textId="77777777" w:rsidR="00525126" w:rsidRPr="00193B4C" w:rsidRDefault="00525126">
      <w:pPr>
        <w:keepLines/>
        <w:tabs>
          <w:tab w:val="left" w:pos="567"/>
        </w:tabs>
        <w:rPr>
          <w:sz w:val="22"/>
          <w:szCs w:val="22"/>
          <w:lang w:val="fi-FI"/>
        </w:rPr>
      </w:pPr>
    </w:p>
    <w:p w14:paraId="7BC4E2B3" w14:textId="77777777" w:rsidR="00525126" w:rsidRPr="00193B4C" w:rsidRDefault="00525126">
      <w:pPr>
        <w:keepLines/>
        <w:tabs>
          <w:tab w:val="left" w:pos="567"/>
        </w:tabs>
        <w:rPr>
          <w:sz w:val="22"/>
          <w:szCs w:val="22"/>
          <w:lang w:val="fi-FI"/>
        </w:rPr>
      </w:pPr>
    </w:p>
    <w:p w14:paraId="4B39DD58" w14:textId="77777777" w:rsidR="00525126" w:rsidRPr="00193B4C" w:rsidRDefault="00525126" w:rsidP="00525126">
      <w:pPr>
        <w:pStyle w:val="Hum1"/>
        <w:ind w:left="0" w:firstLine="0"/>
        <w:jc w:val="left"/>
        <w:rPr>
          <w:sz w:val="22"/>
          <w:szCs w:val="22"/>
        </w:rPr>
      </w:pPr>
      <w:r w:rsidRPr="00193B4C">
        <w:rPr>
          <w:noProof/>
          <w:sz w:val="22"/>
          <w:szCs w:val="22"/>
        </w:rPr>
        <w:t xml:space="preserve">Lisätietoa tästä lääkevalmisteesta on Euroopan lääkeviraston </w:t>
      </w:r>
      <w:r w:rsidR="0049628F">
        <w:rPr>
          <w:noProof/>
          <w:sz w:val="22"/>
          <w:szCs w:val="22"/>
        </w:rPr>
        <w:t>verkko</w:t>
      </w:r>
      <w:r w:rsidRPr="00193B4C">
        <w:rPr>
          <w:noProof/>
          <w:sz w:val="22"/>
          <w:szCs w:val="22"/>
        </w:rPr>
        <w:t>sivuil</w:t>
      </w:r>
      <w:r w:rsidR="0049628F">
        <w:rPr>
          <w:noProof/>
          <w:sz w:val="22"/>
          <w:szCs w:val="22"/>
        </w:rPr>
        <w:t>l</w:t>
      </w:r>
      <w:r w:rsidRPr="00193B4C">
        <w:rPr>
          <w:noProof/>
          <w:sz w:val="22"/>
          <w:szCs w:val="22"/>
        </w:rPr>
        <w:t xml:space="preserve">a </w:t>
      </w:r>
      <w:r w:rsidRPr="00D606AB">
        <w:rPr>
          <w:noProof/>
          <w:sz w:val="22"/>
          <w:szCs w:val="22"/>
        </w:rPr>
        <w:t>http://www.ema.europa.eu/.</w:t>
      </w:r>
    </w:p>
    <w:p w14:paraId="05ED5D9A" w14:textId="77777777" w:rsidR="00322FF4" w:rsidRPr="00193B4C" w:rsidRDefault="00322FF4">
      <w:pPr>
        <w:keepLines/>
        <w:tabs>
          <w:tab w:val="left" w:pos="567"/>
        </w:tabs>
        <w:rPr>
          <w:b/>
          <w:caps/>
          <w:sz w:val="22"/>
          <w:szCs w:val="22"/>
          <w:lang w:val="fi-FI"/>
        </w:rPr>
      </w:pPr>
      <w:r w:rsidRPr="00193B4C">
        <w:rPr>
          <w:sz w:val="22"/>
          <w:szCs w:val="22"/>
          <w:lang w:val="fi-FI"/>
        </w:rPr>
        <w:br w:type="page"/>
      </w:r>
      <w:r w:rsidRPr="00193B4C">
        <w:rPr>
          <w:b/>
          <w:caps/>
          <w:sz w:val="22"/>
          <w:szCs w:val="22"/>
          <w:lang w:val="fi-FI"/>
        </w:rPr>
        <w:lastRenderedPageBreak/>
        <w:t>1.</w:t>
      </w:r>
      <w:r w:rsidRPr="00193B4C">
        <w:rPr>
          <w:b/>
          <w:caps/>
          <w:sz w:val="22"/>
          <w:szCs w:val="22"/>
          <w:lang w:val="fi-FI"/>
        </w:rPr>
        <w:tab/>
        <w:t>Lääkevalmisteen Nimi</w:t>
      </w:r>
    </w:p>
    <w:p w14:paraId="7E2C8E3F" w14:textId="77777777" w:rsidR="00322FF4" w:rsidRPr="00193B4C" w:rsidRDefault="00322FF4">
      <w:pPr>
        <w:pStyle w:val="Hum1"/>
        <w:keepLines/>
        <w:ind w:right="-2"/>
        <w:jc w:val="left"/>
        <w:rPr>
          <w:sz w:val="22"/>
          <w:szCs w:val="22"/>
        </w:rPr>
      </w:pPr>
    </w:p>
    <w:p w14:paraId="0E59F4A9" w14:textId="77777777" w:rsidR="00322FF4" w:rsidRPr="00193B4C" w:rsidRDefault="00322FF4">
      <w:pPr>
        <w:pStyle w:val="Hum1"/>
        <w:keepLines/>
        <w:ind w:right="-2"/>
        <w:jc w:val="left"/>
        <w:rPr>
          <w:sz w:val="22"/>
          <w:szCs w:val="22"/>
        </w:rPr>
      </w:pPr>
      <w:r w:rsidRPr="00193B4C">
        <w:rPr>
          <w:sz w:val="22"/>
          <w:szCs w:val="22"/>
        </w:rPr>
        <w:t>Arava 100 mg kalvopäällysteiset tabletit</w:t>
      </w:r>
    </w:p>
    <w:p w14:paraId="2C0BAEEB" w14:textId="77777777" w:rsidR="00322FF4" w:rsidRPr="00193B4C" w:rsidRDefault="00322FF4">
      <w:pPr>
        <w:pStyle w:val="Hum1"/>
        <w:keepLines/>
        <w:ind w:left="0" w:firstLine="0"/>
        <w:jc w:val="left"/>
        <w:rPr>
          <w:sz w:val="22"/>
          <w:szCs w:val="22"/>
        </w:rPr>
      </w:pPr>
    </w:p>
    <w:p w14:paraId="574237B3" w14:textId="77777777" w:rsidR="00322FF4" w:rsidRPr="00193B4C" w:rsidRDefault="00322FF4">
      <w:pPr>
        <w:pStyle w:val="Hum1"/>
        <w:keepLines/>
        <w:ind w:left="0" w:firstLine="0"/>
        <w:jc w:val="left"/>
        <w:rPr>
          <w:sz w:val="22"/>
          <w:szCs w:val="22"/>
        </w:rPr>
      </w:pPr>
    </w:p>
    <w:p w14:paraId="225FAF10" w14:textId="77777777" w:rsidR="00322FF4" w:rsidRPr="00193B4C" w:rsidRDefault="00322FF4">
      <w:pPr>
        <w:pStyle w:val="Hum1"/>
        <w:keepLines/>
        <w:ind w:right="-2"/>
        <w:jc w:val="left"/>
        <w:rPr>
          <w:b/>
          <w:caps/>
          <w:sz w:val="22"/>
          <w:szCs w:val="22"/>
        </w:rPr>
      </w:pPr>
      <w:r w:rsidRPr="00193B4C">
        <w:rPr>
          <w:b/>
          <w:caps/>
          <w:sz w:val="22"/>
          <w:szCs w:val="22"/>
        </w:rPr>
        <w:t>2.</w:t>
      </w:r>
      <w:r w:rsidRPr="00193B4C">
        <w:rPr>
          <w:b/>
          <w:caps/>
          <w:sz w:val="22"/>
          <w:szCs w:val="22"/>
        </w:rPr>
        <w:tab/>
        <w:t>Vaikuttavat aineet ja niiden määrät</w:t>
      </w:r>
    </w:p>
    <w:p w14:paraId="4BCBB4E8" w14:textId="77777777" w:rsidR="00322FF4" w:rsidRPr="00193B4C" w:rsidRDefault="00322FF4">
      <w:pPr>
        <w:pStyle w:val="Hum1"/>
        <w:keepLines/>
        <w:ind w:right="-2"/>
        <w:jc w:val="left"/>
        <w:rPr>
          <w:sz w:val="22"/>
          <w:szCs w:val="22"/>
        </w:rPr>
      </w:pPr>
    </w:p>
    <w:p w14:paraId="60E7F5AE" w14:textId="77777777" w:rsidR="00322FF4" w:rsidRPr="00193B4C" w:rsidRDefault="00322FF4">
      <w:pPr>
        <w:pStyle w:val="Hum1"/>
        <w:keepLines/>
        <w:ind w:right="-2"/>
        <w:jc w:val="left"/>
        <w:rPr>
          <w:sz w:val="22"/>
          <w:szCs w:val="22"/>
        </w:rPr>
      </w:pPr>
      <w:r w:rsidRPr="00193B4C">
        <w:rPr>
          <w:sz w:val="22"/>
          <w:szCs w:val="22"/>
        </w:rPr>
        <w:t>Jokainen tabletti sisältää 100 mg leflunomidia.</w:t>
      </w:r>
    </w:p>
    <w:p w14:paraId="3DC90667" w14:textId="77777777" w:rsidR="00322FF4" w:rsidRPr="00193B4C" w:rsidRDefault="00322FF4">
      <w:pPr>
        <w:pStyle w:val="Hum1"/>
        <w:keepLines/>
        <w:ind w:right="-2"/>
        <w:jc w:val="left"/>
        <w:rPr>
          <w:sz w:val="22"/>
          <w:szCs w:val="22"/>
        </w:rPr>
      </w:pPr>
    </w:p>
    <w:p w14:paraId="6407705D" w14:textId="77777777" w:rsidR="00121F25" w:rsidRPr="002107EF" w:rsidRDefault="007D25EE" w:rsidP="007D25EE">
      <w:pPr>
        <w:pStyle w:val="Hum1"/>
        <w:keepLines/>
        <w:ind w:left="0" w:right="-2" w:firstLine="0"/>
        <w:jc w:val="left"/>
        <w:rPr>
          <w:sz w:val="22"/>
          <w:szCs w:val="22"/>
          <w:u w:val="single"/>
        </w:rPr>
      </w:pPr>
      <w:r w:rsidRPr="002107EF">
        <w:rPr>
          <w:sz w:val="22"/>
          <w:szCs w:val="22"/>
          <w:u w:val="single"/>
        </w:rPr>
        <w:t>Apuaineet</w:t>
      </w:r>
      <w:r w:rsidR="0012118A" w:rsidRPr="002107EF">
        <w:rPr>
          <w:sz w:val="22"/>
          <w:szCs w:val="22"/>
          <w:u w:val="single"/>
        </w:rPr>
        <w:t>, joiden vaikutus tunnetaan</w:t>
      </w:r>
    </w:p>
    <w:p w14:paraId="0C6E7C8D" w14:textId="77777777" w:rsidR="007D25EE" w:rsidRPr="00193B4C" w:rsidRDefault="00121F25" w:rsidP="007D25EE">
      <w:pPr>
        <w:pStyle w:val="Hum1"/>
        <w:keepLines/>
        <w:ind w:left="0" w:right="-2" w:firstLine="0"/>
        <w:jc w:val="left"/>
        <w:rPr>
          <w:sz w:val="22"/>
          <w:szCs w:val="22"/>
        </w:rPr>
      </w:pPr>
      <w:r w:rsidRPr="00193B4C">
        <w:rPr>
          <w:sz w:val="22"/>
          <w:szCs w:val="22"/>
        </w:rPr>
        <w:t>J</w:t>
      </w:r>
      <w:r w:rsidR="007D25EE" w:rsidRPr="00193B4C">
        <w:rPr>
          <w:sz w:val="22"/>
          <w:szCs w:val="22"/>
        </w:rPr>
        <w:t>okainen tabletti sisältää 138,42 mg laktoosimonohydraattia.</w:t>
      </w:r>
    </w:p>
    <w:p w14:paraId="05ACDBC2" w14:textId="77777777" w:rsidR="00322FF4" w:rsidRPr="00193B4C" w:rsidRDefault="001D6E91">
      <w:pPr>
        <w:pStyle w:val="Hum1"/>
        <w:keepLines/>
        <w:ind w:right="-2"/>
        <w:jc w:val="left"/>
        <w:rPr>
          <w:sz w:val="22"/>
          <w:szCs w:val="22"/>
        </w:rPr>
      </w:pPr>
      <w:r w:rsidRPr="00193B4C">
        <w:rPr>
          <w:sz w:val="22"/>
          <w:szCs w:val="22"/>
        </w:rPr>
        <w:t>Täydellinen apuaineluettelo,</w:t>
      </w:r>
      <w:r w:rsidR="00322FF4" w:rsidRPr="00193B4C">
        <w:rPr>
          <w:sz w:val="22"/>
          <w:szCs w:val="22"/>
        </w:rPr>
        <w:t xml:space="preserve"> ks. kohta 6.1.</w:t>
      </w:r>
    </w:p>
    <w:p w14:paraId="53774D3C" w14:textId="77777777" w:rsidR="00322FF4" w:rsidRPr="00193B4C" w:rsidRDefault="00322FF4">
      <w:pPr>
        <w:pStyle w:val="Hum1"/>
        <w:keepLines/>
        <w:ind w:right="-2"/>
        <w:jc w:val="left"/>
        <w:rPr>
          <w:sz w:val="22"/>
          <w:szCs w:val="22"/>
        </w:rPr>
      </w:pPr>
    </w:p>
    <w:p w14:paraId="22DAD3A3" w14:textId="77777777" w:rsidR="00322FF4" w:rsidRPr="00193B4C" w:rsidRDefault="00322FF4">
      <w:pPr>
        <w:pStyle w:val="Hum1"/>
        <w:keepLines/>
        <w:ind w:right="-2"/>
        <w:jc w:val="left"/>
        <w:rPr>
          <w:sz w:val="22"/>
          <w:szCs w:val="22"/>
        </w:rPr>
      </w:pPr>
    </w:p>
    <w:p w14:paraId="3FF5C9B7" w14:textId="77777777" w:rsidR="00322FF4" w:rsidRPr="00193B4C" w:rsidRDefault="00322FF4">
      <w:pPr>
        <w:pStyle w:val="Hum1"/>
        <w:keepLines/>
        <w:ind w:right="-2"/>
        <w:jc w:val="left"/>
        <w:rPr>
          <w:caps/>
          <w:sz w:val="22"/>
          <w:szCs w:val="22"/>
        </w:rPr>
      </w:pPr>
      <w:r w:rsidRPr="00193B4C">
        <w:rPr>
          <w:b/>
          <w:caps/>
          <w:sz w:val="22"/>
          <w:szCs w:val="22"/>
        </w:rPr>
        <w:t>3.</w:t>
      </w:r>
      <w:r w:rsidRPr="00193B4C">
        <w:rPr>
          <w:b/>
          <w:caps/>
          <w:sz w:val="22"/>
          <w:szCs w:val="22"/>
        </w:rPr>
        <w:tab/>
        <w:t>Lääkemuoto</w:t>
      </w:r>
    </w:p>
    <w:p w14:paraId="53483F7B" w14:textId="77777777" w:rsidR="00322FF4" w:rsidRPr="00193B4C" w:rsidRDefault="00322FF4">
      <w:pPr>
        <w:pStyle w:val="Hum1"/>
        <w:keepLines/>
        <w:ind w:right="-2"/>
        <w:jc w:val="left"/>
        <w:rPr>
          <w:sz w:val="22"/>
          <w:szCs w:val="22"/>
        </w:rPr>
      </w:pPr>
    </w:p>
    <w:p w14:paraId="15B82EE6" w14:textId="77777777" w:rsidR="00322FF4" w:rsidRPr="00193B4C" w:rsidRDefault="00322FF4">
      <w:pPr>
        <w:pStyle w:val="Hum1"/>
        <w:keepLines/>
        <w:ind w:right="-2"/>
        <w:jc w:val="left"/>
        <w:rPr>
          <w:sz w:val="22"/>
          <w:szCs w:val="22"/>
        </w:rPr>
      </w:pPr>
      <w:r w:rsidRPr="00193B4C">
        <w:rPr>
          <w:sz w:val="22"/>
          <w:szCs w:val="22"/>
        </w:rPr>
        <w:t>Tabletti, kalvopäällysteinen.</w:t>
      </w:r>
    </w:p>
    <w:p w14:paraId="55EBDF88" w14:textId="77777777" w:rsidR="001D6E91" w:rsidRPr="00193B4C" w:rsidRDefault="001D6E91">
      <w:pPr>
        <w:keepLines/>
        <w:rPr>
          <w:sz w:val="22"/>
          <w:szCs w:val="22"/>
          <w:lang w:val="fi-FI"/>
        </w:rPr>
      </w:pPr>
    </w:p>
    <w:p w14:paraId="54EB442A" w14:textId="77777777" w:rsidR="00322FF4" w:rsidRPr="00193B4C" w:rsidRDefault="00322FF4">
      <w:pPr>
        <w:keepLines/>
        <w:rPr>
          <w:sz w:val="22"/>
          <w:szCs w:val="22"/>
          <w:lang w:val="fi-FI"/>
        </w:rPr>
      </w:pPr>
      <w:r w:rsidRPr="00193B4C">
        <w:rPr>
          <w:sz w:val="22"/>
          <w:szCs w:val="22"/>
          <w:lang w:val="fi-FI"/>
        </w:rPr>
        <w:t>Valkoi</w:t>
      </w:r>
      <w:r w:rsidR="001D6E91" w:rsidRPr="00193B4C">
        <w:rPr>
          <w:sz w:val="22"/>
          <w:szCs w:val="22"/>
          <w:lang w:val="fi-FI"/>
        </w:rPr>
        <w:t>nen</w:t>
      </w:r>
      <w:r w:rsidRPr="00193B4C">
        <w:rPr>
          <w:sz w:val="22"/>
          <w:szCs w:val="22"/>
          <w:lang w:val="fi-FI"/>
        </w:rPr>
        <w:t xml:space="preserve"> tai melkein valkoi</w:t>
      </w:r>
      <w:r w:rsidR="001D6E91" w:rsidRPr="00193B4C">
        <w:rPr>
          <w:sz w:val="22"/>
          <w:szCs w:val="22"/>
          <w:lang w:val="fi-FI"/>
        </w:rPr>
        <w:t>nen,</w:t>
      </w:r>
      <w:r w:rsidRPr="00193B4C">
        <w:rPr>
          <w:sz w:val="22"/>
          <w:szCs w:val="22"/>
          <w:lang w:val="fi-FI"/>
        </w:rPr>
        <w:t xml:space="preserve"> pyöreä kalvopäällystei</w:t>
      </w:r>
      <w:r w:rsidR="001D6E91" w:rsidRPr="00193B4C">
        <w:rPr>
          <w:sz w:val="22"/>
          <w:szCs w:val="22"/>
          <w:lang w:val="fi-FI"/>
        </w:rPr>
        <w:t>nen</w:t>
      </w:r>
      <w:r w:rsidRPr="00193B4C">
        <w:rPr>
          <w:sz w:val="22"/>
          <w:szCs w:val="22"/>
          <w:lang w:val="fi-FI"/>
        </w:rPr>
        <w:t xml:space="preserve"> tablett</w:t>
      </w:r>
      <w:r w:rsidR="001D6E91" w:rsidRPr="00193B4C">
        <w:rPr>
          <w:sz w:val="22"/>
          <w:szCs w:val="22"/>
          <w:lang w:val="fi-FI"/>
        </w:rPr>
        <w:t>i</w:t>
      </w:r>
      <w:r w:rsidRPr="00193B4C">
        <w:rPr>
          <w:sz w:val="22"/>
          <w:szCs w:val="22"/>
          <w:lang w:val="fi-FI"/>
        </w:rPr>
        <w:t>, jo</w:t>
      </w:r>
      <w:r w:rsidR="001D6E91" w:rsidRPr="00193B4C">
        <w:rPr>
          <w:sz w:val="22"/>
          <w:szCs w:val="22"/>
          <w:lang w:val="fi-FI"/>
        </w:rPr>
        <w:t>nka</w:t>
      </w:r>
      <w:r w:rsidRPr="00193B4C">
        <w:rPr>
          <w:sz w:val="22"/>
          <w:szCs w:val="22"/>
          <w:lang w:val="fi-FI"/>
        </w:rPr>
        <w:t xml:space="preserve"> toisella puolella on painatus ZBP.</w:t>
      </w:r>
    </w:p>
    <w:p w14:paraId="60A2DE57" w14:textId="77777777" w:rsidR="00322FF4" w:rsidRPr="00193B4C" w:rsidRDefault="00322FF4">
      <w:pPr>
        <w:pStyle w:val="Hum1"/>
        <w:keepLines/>
        <w:ind w:right="-2"/>
        <w:jc w:val="left"/>
        <w:rPr>
          <w:sz w:val="22"/>
          <w:szCs w:val="22"/>
        </w:rPr>
      </w:pPr>
    </w:p>
    <w:p w14:paraId="63389CB3" w14:textId="77777777" w:rsidR="00322FF4" w:rsidRPr="00193B4C" w:rsidRDefault="00322FF4">
      <w:pPr>
        <w:pStyle w:val="Hum1"/>
        <w:keepLines/>
        <w:ind w:right="-2"/>
        <w:jc w:val="left"/>
        <w:rPr>
          <w:sz w:val="22"/>
          <w:szCs w:val="22"/>
        </w:rPr>
      </w:pPr>
    </w:p>
    <w:p w14:paraId="0DE06ADA" w14:textId="77777777" w:rsidR="00322FF4" w:rsidRPr="00193B4C" w:rsidRDefault="00322FF4">
      <w:pPr>
        <w:pStyle w:val="Hum1"/>
        <w:keepNext/>
        <w:keepLines/>
        <w:ind w:right="-2"/>
        <w:jc w:val="left"/>
        <w:rPr>
          <w:b/>
          <w:caps/>
          <w:sz w:val="22"/>
          <w:szCs w:val="22"/>
        </w:rPr>
      </w:pPr>
      <w:r w:rsidRPr="00193B4C">
        <w:rPr>
          <w:b/>
          <w:caps/>
          <w:sz w:val="22"/>
          <w:szCs w:val="22"/>
        </w:rPr>
        <w:t>4.</w:t>
      </w:r>
      <w:r w:rsidRPr="00193B4C">
        <w:rPr>
          <w:b/>
          <w:caps/>
          <w:sz w:val="22"/>
          <w:szCs w:val="22"/>
        </w:rPr>
        <w:tab/>
        <w:t>Kliiniset Tiedot</w:t>
      </w:r>
    </w:p>
    <w:p w14:paraId="756FEF47" w14:textId="77777777" w:rsidR="00322FF4" w:rsidRPr="00193B4C" w:rsidRDefault="00322FF4">
      <w:pPr>
        <w:pStyle w:val="Hum1"/>
        <w:keepNext/>
        <w:keepLines/>
        <w:ind w:right="-2"/>
        <w:jc w:val="left"/>
        <w:rPr>
          <w:sz w:val="22"/>
          <w:szCs w:val="22"/>
        </w:rPr>
      </w:pPr>
    </w:p>
    <w:p w14:paraId="623B7EF0" w14:textId="77777777" w:rsidR="00322FF4" w:rsidRPr="00193B4C" w:rsidRDefault="00322FF4">
      <w:pPr>
        <w:pStyle w:val="Hum1"/>
        <w:keepNext/>
        <w:keepLines/>
        <w:ind w:left="0" w:right="-2" w:firstLine="0"/>
        <w:jc w:val="left"/>
        <w:rPr>
          <w:b/>
          <w:sz w:val="22"/>
          <w:szCs w:val="22"/>
        </w:rPr>
      </w:pPr>
      <w:r w:rsidRPr="00193B4C">
        <w:rPr>
          <w:b/>
          <w:sz w:val="22"/>
          <w:szCs w:val="22"/>
        </w:rPr>
        <w:t>4.1</w:t>
      </w:r>
      <w:r w:rsidRPr="00193B4C">
        <w:rPr>
          <w:b/>
          <w:sz w:val="22"/>
          <w:szCs w:val="22"/>
        </w:rPr>
        <w:tab/>
        <w:t>Käyttöaiheet</w:t>
      </w:r>
    </w:p>
    <w:p w14:paraId="1F8198AD" w14:textId="77777777" w:rsidR="00322FF4" w:rsidRPr="00193B4C" w:rsidRDefault="00322FF4">
      <w:pPr>
        <w:pStyle w:val="Hum1"/>
        <w:keepNext/>
        <w:keepLines/>
        <w:ind w:left="0" w:right="-2" w:firstLine="0"/>
        <w:jc w:val="left"/>
        <w:rPr>
          <w:sz w:val="22"/>
          <w:szCs w:val="22"/>
        </w:rPr>
      </w:pPr>
    </w:p>
    <w:p w14:paraId="49CAF65F" w14:textId="77777777" w:rsidR="00322FF4" w:rsidRPr="00193B4C" w:rsidRDefault="00322FF4">
      <w:pPr>
        <w:pStyle w:val="Hum1"/>
        <w:keepLines/>
        <w:ind w:left="0" w:right="-2" w:firstLine="0"/>
        <w:jc w:val="left"/>
        <w:rPr>
          <w:sz w:val="22"/>
          <w:szCs w:val="22"/>
        </w:rPr>
      </w:pPr>
      <w:r w:rsidRPr="00193B4C">
        <w:rPr>
          <w:sz w:val="22"/>
          <w:szCs w:val="22"/>
        </w:rPr>
        <w:t>Leflunomidi on tarkoitettu aikuisten</w:t>
      </w:r>
    </w:p>
    <w:p w14:paraId="0A5A65F8" w14:textId="77777777" w:rsidR="00322FF4" w:rsidRPr="00193B4C" w:rsidRDefault="00322FF4">
      <w:pPr>
        <w:pStyle w:val="Hum1"/>
        <w:keepLines/>
        <w:numPr>
          <w:ilvl w:val="0"/>
          <w:numId w:val="8"/>
        </w:numPr>
        <w:tabs>
          <w:tab w:val="clear" w:pos="720"/>
        </w:tabs>
        <w:ind w:left="567" w:right="-2" w:hanging="567"/>
        <w:jc w:val="left"/>
        <w:rPr>
          <w:sz w:val="22"/>
          <w:szCs w:val="22"/>
        </w:rPr>
      </w:pPr>
      <w:r w:rsidRPr="00193B4C">
        <w:rPr>
          <w:sz w:val="22"/>
          <w:szCs w:val="22"/>
        </w:rPr>
        <w:t>aktiivi</w:t>
      </w:r>
      <w:r w:rsidR="003D1CB1">
        <w:rPr>
          <w:sz w:val="22"/>
          <w:szCs w:val="22"/>
        </w:rPr>
        <w:t>se</w:t>
      </w:r>
      <w:r w:rsidRPr="00193B4C">
        <w:rPr>
          <w:sz w:val="22"/>
          <w:szCs w:val="22"/>
        </w:rPr>
        <w:t>n nivelreuman hoitoon sairauden kulkuun pitkällä aikavälillä vaikuttavana reumalääkkeenä (DMARD),</w:t>
      </w:r>
    </w:p>
    <w:p w14:paraId="49068B33" w14:textId="77777777" w:rsidR="00322FF4" w:rsidRPr="00193B4C" w:rsidRDefault="00322FF4">
      <w:pPr>
        <w:pStyle w:val="Hum1"/>
        <w:keepLines/>
        <w:numPr>
          <w:ilvl w:val="0"/>
          <w:numId w:val="8"/>
        </w:numPr>
        <w:tabs>
          <w:tab w:val="clear" w:pos="720"/>
        </w:tabs>
        <w:ind w:left="567" w:right="-2" w:hanging="567"/>
        <w:jc w:val="left"/>
        <w:rPr>
          <w:sz w:val="22"/>
          <w:szCs w:val="22"/>
        </w:rPr>
      </w:pPr>
      <w:r w:rsidRPr="00193B4C">
        <w:rPr>
          <w:sz w:val="22"/>
          <w:szCs w:val="22"/>
        </w:rPr>
        <w:t>aktiivi</w:t>
      </w:r>
      <w:r w:rsidR="00B2283D" w:rsidRPr="00193B4C">
        <w:rPr>
          <w:sz w:val="22"/>
          <w:szCs w:val="22"/>
        </w:rPr>
        <w:t>se</w:t>
      </w:r>
      <w:r w:rsidRPr="00193B4C">
        <w:rPr>
          <w:sz w:val="22"/>
          <w:szCs w:val="22"/>
        </w:rPr>
        <w:t>n psoriaasiartriitin hoitoon.</w:t>
      </w:r>
    </w:p>
    <w:p w14:paraId="1B16EE88" w14:textId="77777777" w:rsidR="00322FF4" w:rsidRPr="00193B4C" w:rsidRDefault="00322FF4">
      <w:pPr>
        <w:pStyle w:val="Hum3"/>
        <w:keepLines/>
        <w:tabs>
          <w:tab w:val="clear" w:pos="567"/>
          <w:tab w:val="clear" w:pos="851"/>
        </w:tabs>
        <w:ind w:left="0" w:firstLine="0"/>
        <w:jc w:val="left"/>
        <w:rPr>
          <w:sz w:val="22"/>
          <w:szCs w:val="22"/>
        </w:rPr>
      </w:pPr>
    </w:p>
    <w:p w14:paraId="59C9AA6D"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Äskettäinen tai samanaikainen hoito maksa- tai hematotoksisilla DMARD-valmisteilla (esim. metotreksaatti) saattaa johtaa vakavien haittavaikutusten riskin lisääntymiseen; siksi leflunomidihoitoa aloitettaessa tulee tarkkaan harkita nämä hyöty/haitta näkökohdat.</w:t>
      </w:r>
    </w:p>
    <w:p w14:paraId="289BFB54" w14:textId="77777777" w:rsidR="00322FF4" w:rsidRPr="00193B4C" w:rsidRDefault="00322FF4">
      <w:pPr>
        <w:pStyle w:val="Hum3"/>
        <w:keepLines/>
        <w:tabs>
          <w:tab w:val="clear" w:pos="567"/>
          <w:tab w:val="clear" w:pos="851"/>
        </w:tabs>
        <w:ind w:left="0" w:firstLine="0"/>
        <w:jc w:val="left"/>
        <w:rPr>
          <w:b/>
          <w:sz w:val="22"/>
          <w:szCs w:val="22"/>
        </w:rPr>
      </w:pPr>
    </w:p>
    <w:p w14:paraId="0305964B"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Lisäksi leflunomidin vaihto toiseen DMARD:iin ilman elimistöstä poistamismenetelmän käyttöä (ks. kohta 4.4) saattaa lisätä haittavaikutusten mahdollisuutta pitkäänkin vaihtamisen jälkeen.</w:t>
      </w:r>
    </w:p>
    <w:p w14:paraId="08636762" w14:textId="77777777" w:rsidR="00322FF4" w:rsidRPr="00193B4C" w:rsidRDefault="00322FF4">
      <w:pPr>
        <w:pStyle w:val="Hum1"/>
        <w:keepLines/>
        <w:ind w:left="0" w:right="-2" w:firstLine="0"/>
        <w:jc w:val="left"/>
        <w:rPr>
          <w:sz w:val="22"/>
          <w:szCs w:val="22"/>
        </w:rPr>
      </w:pPr>
    </w:p>
    <w:p w14:paraId="6881CD8E" w14:textId="77777777" w:rsidR="00322FF4" w:rsidRPr="00193B4C" w:rsidRDefault="00322FF4">
      <w:pPr>
        <w:pStyle w:val="Hum1"/>
        <w:keepNext/>
        <w:keepLines/>
        <w:jc w:val="left"/>
        <w:rPr>
          <w:b/>
          <w:sz w:val="22"/>
          <w:szCs w:val="22"/>
        </w:rPr>
      </w:pPr>
      <w:r w:rsidRPr="00193B4C">
        <w:rPr>
          <w:b/>
          <w:sz w:val="22"/>
          <w:szCs w:val="22"/>
        </w:rPr>
        <w:t>4.2</w:t>
      </w:r>
      <w:r w:rsidRPr="00193B4C">
        <w:rPr>
          <w:b/>
          <w:sz w:val="22"/>
          <w:szCs w:val="22"/>
        </w:rPr>
        <w:tab/>
        <w:t>Annostus ja antotapa</w:t>
      </w:r>
    </w:p>
    <w:p w14:paraId="56B79ED6" w14:textId="77777777" w:rsidR="00322FF4" w:rsidRPr="00193B4C" w:rsidRDefault="00322FF4">
      <w:pPr>
        <w:pStyle w:val="Hum1"/>
        <w:keepNext/>
        <w:keepLines/>
        <w:jc w:val="left"/>
        <w:rPr>
          <w:sz w:val="22"/>
          <w:szCs w:val="22"/>
        </w:rPr>
      </w:pPr>
    </w:p>
    <w:p w14:paraId="5D5555A0" w14:textId="77777777" w:rsidR="00AE2CF0" w:rsidRPr="00193B4C" w:rsidRDefault="001D6E91" w:rsidP="00AE2CF0">
      <w:pPr>
        <w:pStyle w:val="Hum3"/>
        <w:keepLines/>
        <w:tabs>
          <w:tab w:val="clear" w:pos="567"/>
          <w:tab w:val="clear" w:pos="851"/>
        </w:tabs>
        <w:ind w:left="0" w:firstLine="0"/>
        <w:jc w:val="left"/>
        <w:rPr>
          <w:sz w:val="22"/>
          <w:szCs w:val="22"/>
        </w:rPr>
      </w:pPr>
      <w:r w:rsidRPr="00193B4C">
        <w:rPr>
          <w:sz w:val="22"/>
          <w:szCs w:val="22"/>
        </w:rPr>
        <w:t>Hoidon ja sen aloittamisen tulee tapahtua nivelreumaan ja psoriaasiartriittiin perehtyneen erikoislääkärin valvonnassa.</w:t>
      </w:r>
    </w:p>
    <w:p w14:paraId="2DC2CBD2" w14:textId="77777777" w:rsidR="001D6E91" w:rsidRPr="00193B4C" w:rsidRDefault="001D6E91" w:rsidP="001D6E91">
      <w:pPr>
        <w:pStyle w:val="Hum1"/>
        <w:keepNext/>
        <w:keepLines/>
        <w:jc w:val="left"/>
        <w:rPr>
          <w:sz w:val="22"/>
          <w:szCs w:val="22"/>
        </w:rPr>
      </w:pPr>
    </w:p>
    <w:p w14:paraId="2511F1F6" w14:textId="77777777" w:rsidR="00322FF4" w:rsidRPr="00193B4C" w:rsidRDefault="001D6E91">
      <w:pPr>
        <w:pStyle w:val="Hum1"/>
        <w:keepLines/>
        <w:ind w:left="0" w:firstLine="0"/>
        <w:jc w:val="left"/>
        <w:rPr>
          <w:sz w:val="22"/>
          <w:szCs w:val="22"/>
        </w:rPr>
      </w:pPr>
      <w:r w:rsidRPr="00193B4C">
        <w:rPr>
          <w:sz w:val="22"/>
          <w:szCs w:val="22"/>
        </w:rPr>
        <w:t>Alaniiniaminotransferaasi (</w:t>
      </w:r>
      <w:r w:rsidR="00322FF4" w:rsidRPr="00193B4C">
        <w:rPr>
          <w:sz w:val="22"/>
          <w:szCs w:val="22"/>
        </w:rPr>
        <w:t>ALAT</w:t>
      </w:r>
      <w:r w:rsidRPr="00193B4C">
        <w:rPr>
          <w:sz w:val="22"/>
          <w:szCs w:val="22"/>
        </w:rPr>
        <w:t xml:space="preserve">) </w:t>
      </w:r>
      <w:r w:rsidR="0085699F" w:rsidRPr="00193B4C">
        <w:rPr>
          <w:sz w:val="22"/>
          <w:szCs w:val="22"/>
        </w:rPr>
        <w:t>ta</w:t>
      </w:r>
      <w:r w:rsidRPr="00193B4C">
        <w:rPr>
          <w:sz w:val="22"/>
          <w:szCs w:val="22"/>
        </w:rPr>
        <w:t>i seerumin glutamopyruvaattitransferaasi</w:t>
      </w:r>
      <w:r w:rsidR="00322FF4" w:rsidRPr="00193B4C">
        <w:rPr>
          <w:sz w:val="22"/>
          <w:szCs w:val="22"/>
        </w:rPr>
        <w:t xml:space="preserve"> </w:t>
      </w:r>
      <w:r w:rsidR="00BA0050" w:rsidRPr="00193B4C">
        <w:rPr>
          <w:sz w:val="22"/>
          <w:szCs w:val="22"/>
        </w:rPr>
        <w:t>(</w:t>
      </w:r>
      <w:r w:rsidR="00322FF4" w:rsidRPr="00193B4C">
        <w:rPr>
          <w:sz w:val="22"/>
          <w:szCs w:val="22"/>
        </w:rPr>
        <w:t>SGPT) sekä täydellinen verenkuva, mukaan lukien valkosolujen erittelylaskenta ja verihiutaleet on tarkistettava samanaikaisesti ja yhtä usein täydellisen verenkuvan kanssa:</w:t>
      </w:r>
    </w:p>
    <w:p w14:paraId="3C7C2676" w14:textId="77777777" w:rsidR="00322FF4" w:rsidRPr="00193B4C" w:rsidRDefault="001D6E91">
      <w:pPr>
        <w:pStyle w:val="Hum1"/>
        <w:keepLines/>
        <w:numPr>
          <w:ilvl w:val="0"/>
          <w:numId w:val="8"/>
        </w:numPr>
        <w:tabs>
          <w:tab w:val="clear" w:pos="720"/>
        </w:tabs>
        <w:ind w:left="567" w:right="-2" w:hanging="567"/>
        <w:jc w:val="left"/>
        <w:rPr>
          <w:sz w:val="22"/>
          <w:szCs w:val="22"/>
        </w:rPr>
      </w:pPr>
      <w:r w:rsidRPr="00193B4C">
        <w:rPr>
          <w:sz w:val="22"/>
          <w:szCs w:val="22"/>
        </w:rPr>
        <w:t>e</w:t>
      </w:r>
      <w:r w:rsidR="00322FF4" w:rsidRPr="00193B4C">
        <w:rPr>
          <w:sz w:val="22"/>
          <w:szCs w:val="22"/>
        </w:rPr>
        <w:t>nnen leflunomidihoidon aloittamista,</w:t>
      </w:r>
    </w:p>
    <w:p w14:paraId="01DC4A46" w14:textId="77777777" w:rsidR="00322FF4" w:rsidRPr="00193B4C" w:rsidRDefault="00322FF4">
      <w:pPr>
        <w:pStyle w:val="Hum1"/>
        <w:keepLines/>
        <w:numPr>
          <w:ilvl w:val="0"/>
          <w:numId w:val="8"/>
        </w:numPr>
        <w:tabs>
          <w:tab w:val="clear" w:pos="720"/>
        </w:tabs>
        <w:ind w:left="567" w:right="-2" w:hanging="567"/>
        <w:jc w:val="left"/>
        <w:rPr>
          <w:sz w:val="22"/>
          <w:szCs w:val="22"/>
        </w:rPr>
      </w:pPr>
      <w:r w:rsidRPr="00193B4C">
        <w:rPr>
          <w:sz w:val="22"/>
          <w:szCs w:val="22"/>
        </w:rPr>
        <w:t>2 viikon välein hoidon ensimmäisten 6 kuukauden aikana, ja</w:t>
      </w:r>
    </w:p>
    <w:p w14:paraId="7B1A04E4" w14:textId="77777777" w:rsidR="00322FF4" w:rsidRPr="00193B4C" w:rsidRDefault="00322FF4">
      <w:pPr>
        <w:pStyle w:val="Hum1"/>
        <w:keepLines/>
        <w:numPr>
          <w:ilvl w:val="0"/>
          <w:numId w:val="8"/>
        </w:numPr>
        <w:tabs>
          <w:tab w:val="clear" w:pos="720"/>
        </w:tabs>
        <w:ind w:left="567" w:right="-2" w:hanging="567"/>
        <w:jc w:val="left"/>
        <w:rPr>
          <w:sz w:val="22"/>
          <w:szCs w:val="22"/>
        </w:rPr>
      </w:pPr>
      <w:r w:rsidRPr="00193B4C">
        <w:rPr>
          <w:sz w:val="22"/>
          <w:szCs w:val="22"/>
        </w:rPr>
        <w:t>sen jälkeen 8 viikon välein (ks. kohta 4.4).</w:t>
      </w:r>
    </w:p>
    <w:p w14:paraId="303A9824" w14:textId="77777777" w:rsidR="00322FF4" w:rsidRPr="00193B4C" w:rsidRDefault="00322FF4">
      <w:pPr>
        <w:pStyle w:val="Hum1"/>
        <w:keepLines/>
        <w:ind w:left="0" w:right="-2" w:firstLine="0"/>
        <w:jc w:val="left"/>
        <w:rPr>
          <w:sz w:val="22"/>
          <w:szCs w:val="22"/>
        </w:rPr>
      </w:pPr>
    </w:p>
    <w:p w14:paraId="52EB6A7A" w14:textId="77777777" w:rsidR="001D6E91" w:rsidRPr="002107EF" w:rsidRDefault="001D6E91">
      <w:pPr>
        <w:pStyle w:val="Hum1"/>
        <w:keepLines/>
        <w:ind w:left="0" w:right="-2" w:firstLine="0"/>
        <w:jc w:val="left"/>
        <w:rPr>
          <w:sz w:val="22"/>
          <w:szCs w:val="22"/>
          <w:u w:val="single"/>
        </w:rPr>
      </w:pPr>
      <w:r w:rsidRPr="002107EF">
        <w:rPr>
          <w:sz w:val="22"/>
          <w:szCs w:val="22"/>
          <w:u w:val="single"/>
        </w:rPr>
        <w:t>Annostus</w:t>
      </w:r>
    </w:p>
    <w:p w14:paraId="2C60BC83" w14:textId="77777777" w:rsidR="001D6E91" w:rsidRPr="00193B4C" w:rsidRDefault="001D6E91">
      <w:pPr>
        <w:pStyle w:val="Hum1"/>
        <w:keepLines/>
        <w:ind w:left="0" w:right="-2" w:firstLine="0"/>
        <w:jc w:val="left"/>
        <w:rPr>
          <w:sz w:val="22"/>
          <w:szCs w:val="22"/>
        </w:rPr>
      </w:pPr>
    </w:p>
    <w:p w14:paraId="162CC08A" w14:textId="77777777" w:rsidR="007E145A" w:rsidRDefault="00AE7F2D" w:rsidP="007E145A">
      <w:pPr>
        <w:pStyle w:val="Hum1"/>
        <w:keepLines/>
        <w:numPr>
          <w:ilvl w:val="1"/>
          <w:numId w:val="8"/>
        </w:numPr>
        <w:tabs>
          <w:tab w:val="clear" w:pos="1440"/>
        </w:tabs>
        <w:ind w:left="567" w:hanging="567"/>
        <w:jc w:val="left"/>
        <w:rPr>
          <w:sz w:val="22"/>
          <w:szCs w:val="22"/>
        </w:rPr>
      </w:pPr>
      <w:r>
        <w:rPr>
          <w:sz w:val="22"/>
          <w:szCs w:val="22"/>
        </w:rPr>
        <w:t>Nivelreuma: l</w:t>
      </w:r>
      <w:r w:rsidR="00322FF4" w:rsidRPr="00193B4C">
        <w:rPr>
          <w:sz w:val="22"/>
          <w:szCs w:val="22"/>
        </w:rPr>
        <w:t xml:space="preserve">eflunomidihoito aloitetaan </w:t>
      </w:r>
      <w:r>
        <w:rPr>
          <w:sz w:val="22"/>
          <w:szCs w:val="22"/>
        </w:rPr>
        <w:t>yleensä</w:t>
      </w:r>
      <w:r w:rsidRPr="00193B4C">
        <w:rPr>
          <w:sz w:val="22"/>
          <w:szCs w:val="22"/>
        </w:rPr>
        <w:t xml:space="preserve"> </w:t>
      </w:r>
      <w:r w:rsidR="00322FF4" w:rsidRPr="00193B4C">
        <w:rPr>
          <w:sz w:val="22"/>
          <w:szCs w:val="22"/>
        </w:rPr>
        <w:t>kyllästysannoksella 100 mg vuorokaudessa 3</w:t>
      </w:r>
      <w:r w:rsidR="003D1CB1">
        <w:rPr>
          <w:sz w:val="22"/>
          <w:szCs w:val="22"/>
        </w:rPr>
        <w:t> </w:t>
      </w:r>
      <w:r w:rsidR="00322FF4" w:rsidRPr="00193B4C">
        <w:rPr>
          <w:sz w:val="22"/>
          <w:szCs w:val="22"/>
        </w:rPr>
        <w:t>vuorokauden ajan.</w:t>
      </w:r>
      <w:r w:rsidRPr="00AE7F2D">
        <w:rPr>
          <w:sz w:val="22"/>
          <w:szCs w:val="22"/>
        </w:rPr>
        <w:t xml:space="preserve"> </w:t>
      </w:r>
      <w:r>
        <w:rPr>
          <w:sz w:val="22"/>
          <w:szCs w:val="22"/>
        </w:rPr>
        <w:t>Kyllästysannoksen poisjättäminen voi vähentää haittavaikutusten riskiä (ks. kohta</w:t>
      </w:r>
      <w:r w:rsidRPr="007E145A">
        <w:rPr>
          <w:sz w:val="22"/>
          <w:szCs w:val="22"/>
        </w:rPr>
        <w:t> 5.1).</w:t>
      </w:r>
    </w:p>
    <w:p w14:paraId="4DE32488" w14:textId="77777777" w:rsidR="00322FF4" w:rsidRPr="00193B4C" w:rsidRDefault="00322FF4" w:rsidP="007E145A">
      <w:pPr>
        <w:pStyle w:val="Hum1"/>
        <w:keepLines/>
        <w:ind w:firstLine="0"/>
        <w:jc w:val="left"/>
        <w:rPr>
          <w:sz w:val="22"/>
          <w:szCs w:val="22"/>
        </w:rPr>
      </w:pPr>
      <w:r w:rsidRPr="00193B4C">
        <w:rPr>
          <w:sz w:val="22"/>
          <w:szCs w:val="22"/>
        </w:rPr>
        <w:t xml:space="preserve">Suositeltu ylläpitoannos on 10 </w:t>
      </w:r>
      <w:r w:rsidR="005034E7" w:rsidRPr="00193B4C">
        <w:rPr>
          <w:sz w:val="22"/>
          <w:szCs w:val="22"/>
        </w:rPr>
        <w:t>–</w:t>
      </w:r>
      <w:r w:rsidRPr="00193B4C">
        <w:rPr>
          <w:sz w:val="22"/>
          <w:szCs w:val="22"/>
        </w:rPr>
        <w:t xml:space="preserve"> 20 mg kerran päivässä riippuen taudin vaikeudesta (aktiivisuudesta).</w:t>
      </w:r>
    </w:p>
    <w:p w14:paraId="1DFD4A4D" w14:textId="77777777" w:rsidR="007E145A" w:rsidRDefault="00AE7F2D">
      <w:pPr>
        <w:pStyle w:val="Hum1"/>
        <w:keepLines/>
        <w:numPr>
          <w:ilvl w:val="0"/>
          <w:numId w:val="8"/>
        </w:numPr>
        <w:tabs>
          <w:tab w:val="clear" w:pos="720"/>
        </w:tabs>
        <w:ind w:left="567" w:right="-2" w:hanging="567"/>
        <w:jc w:val="left"/>
        <w:rPr>
          <w:sz w:val="22"/>
          <w:szCs w:val="22"/>
        </w:rPr>
      </w:pPr>
      <w:r>
        <w:rPr>
          <w:sz w:val="22"/>
          <w:szCs w:val="22"/>
        </w:rPr>
        <w:lastRenderedPageBreak/>
        <w:t>Psoriaasiartriitti: leflunomidihoito aloitetaan kyllästysannoksella 100 mg vuorokaudessa 3 vuorokauden ajan.</w:t>
      </w:r>
    </w:p>
    <w:p w14:paraId="19183E19" w14:textId="77777777" w:rsidR="00322FF4" w:rsidRPr="00193B4C" w:rsidRDefault="00322FF4" w:rsidP="007E145A">
      <w:pPr>
        <w:pStyle w:val="Hum1"/>
        <w:keepLines/>
        <w:ind w:right="-2" w:firstLine="0"/>
        <w:jc w:val="left"/>
        <w:rPr>
          <w:sz w:val="22"/>
          <w:szCs w:val="22"/>
        </w:rPr>
      </w:pPr>
      <w:r w:rsidRPr="00193B4C">
        <w:rPr>
          <w:sz w:val="22"/>
          <w:szCs w:val="22"/>
        </w:rPr>
        <w:t>Suositeltu ylläpitoannos on 20</w:t>
      </w:r>
      <w:r w:rsidR="00C64A0D" w:rsidRPr="00193B4C">
        <w:rPr>
          <w:sz w:val="22"/>
          <w:szCs w:val="22"/>
        </w:rPr>
        <w:t> </w:t>
      </w:r>
      <w:r w:rsidRPr="00193B4C">
        <w:rPr>
          <w:sz w:val="22"/>
          <w:szCs w:val="22"/>
        </w:rPr>
        <w:t>mg kerran päivässä (ks. kohta 5.1).</w:t>
      </w:r>
    </w:p>
    <w:p w14:paraId="5212FB8E" w14:textId="77777777" w:rsidR="00251D89" w:rsidRPr="00193B4C" w:rsidRDefault="00251D89">
      <w:pPr>
        <w:pStyle w:val="Hum1"/>
        <w:keepLines/>
        <w:ind w:left="0" w:firstLine="0"/>
        <w:jc w:val="left"/>
        <w:rPr>
          <w:sz w:val="22"/>
          <w:szCs w:val="22"/>
        </w:rPr>
      </w:pPr>
    </w:p>
    <w:p w14:paraId="3D495273" w14:textId="77777777" w:rsidR="00322FF4" w:rsidRPr="00193B4C" w:rsidRDefault="00251D89">
      <w:pPr>
        <w:pStyle w:val="Hum1"/>
        <w:keepLines/>
        <w:ind w:left="0" w:firstLine="0"/>
        <w:jc w:val="left"/>
        <w:rPr>
          <w:sz w:val="22"/>
          <w:szCs w:val="22"/>
        </w:rPr>
      </w:pPr>
      <w:r w:rsidRPr="00193B4C">
        <w:rPr>
          <w:sz w:val="22"/>
          <w:szCs w:val="22"/>
        </w:rPr>
        <w:t>Terapeuttinen vaikutus alkaa yleensä 4 – 6 viikossa ja se voi voimistua vielä 4 – 6 kuukauden ajan.</w:t>
      </w:r>
    </w:p>
    <w:p w14:paraId="40ECD3C7" w14:textId="77777777" w:rsidR="00251D89" w:rsidRPr="00193B4C" w:rsidRDefault="00251D89">
      <w:pPr>
        <w:pStyle w:val="Hum1"/>
        <w:keepLines/>
        <w:ind w:left="0" w:firstLine="0"/>
        <w:jc w:val="left"/>
        <w:rPr>
          <w:sz w:val="22"/>
          <w:szCs w:val="22"/>
        </w:rPr>
      </w:pPr>
    </w:p>
    <w:p w14:paraId="58855681"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Annosta ei suositella säädettäväksi lievää munuaisten vajaatoimintaa sairastavilla potilailla.</w:t>
      </w:r>
    </w:p>
    <w:p w14:paraId="0E546B35" w14:textId="77777777" w:rsidR="00322FF4" w:rsidRPr="00193B4C" w:rsidRDefault="00322FF4">
      <w:pPr>
        <w:pStyle w:val="Hum1"/>
        <w:keepLines/>
        <w:ind w:left="0" w:firstLine="0"/>
        <w:jc w:val="left"/>
        <w:rPr>
          <w:sz w:val="22"/>
          <w:szCs w:val="22"/>
        </w:rPr>
      </w:pPr>
    </w:p>
    <w:p w14:paraId="57A189A6" w14:textId="77777777" w:rsidR="00322FF4" w:rsidRPr="00193B4C" w:rsidRDefault="00322FF4">
      <w:pPr>
        <w:pStyle w:val="Hum1"/>
        <w:keepLines/>
        <w:ind w:left="0" w:firstLine="0"/>
        <w:jc w:val="left"/>
        <w:rPr>
          <w:sz w:val="22"/>
          <w:szCs w:val="22"/>
        </w:rPr>
      </w:pPr>
      <w:r w:rsidRPr="00193B4C">
        <w:rPr>
          <w:sz w:val="22"/>
          <w:szCs w:val="22"/>
        </w:rPr>
        <w:t>Annosta ei tarvitse säätää yli 65</w:t>
      </w:r>
      <w:r w:rsidRPr="00193B4C">
        <w:rPr>
          <w:sz w:val="22"/>
          <w:szCs w:val="22"/>
        </w:rPr>
        <w:noBreakHyphen/>
        <w:t>vuotiailla potilailla.</w:t>
      </w:r>
    </w:p>
    <w:p w14:paraId="6B2A8463" w14:textId="77777777" w:rsidR="00E20FDA" w:rsidRPr="00193B4C" w:rsidRDefault="00E20FDA">
      <w:pPr>
        <w:pStyle w:val="Hum1"/>
        <w:keepLines/>
        <w:ind w:left="0" w:firstLine="0"/>
        <w:jc w:val="left"/>
        <w:rPr>
          <w:sz w:val="22"/>
          <w:szCs w:val="22"/>
        </w:rPr>
      </w:pPr>
    </w:p>
    <w:p w14:paraId="5925B70F" w14:textId="77777777" w:rsidR="00AF26AB" w:rsidRPr="002107EF" w:rsidRDefault="00C06C88" w:rsidP="00E20FDA">
      <w:pPr>
        <w:pStyle w:val="Hum1"/>
        <w:keepLines/>
        <w:ind w:left="0" w:firstLine="0"/>
        <w:jc w:val="left"/>
        <w:rPr>
          <w:i/>
          <w:sz w:val="22"/>
          <w:szCs w:val="22"/>
        </w:rPr>
      </w:pPr>
      <w:r w:rsidRPr="002107EF">
        <w:rPr>
          <w:i/>
          <w:sz w:val="22"/>
          <w:szCs w:val="22"/>
        </w:rPr>
        <w:t>Pediatriset potilaat</w:t>
      </w:r>
      <w:r w:rsidRPr="002107EF" w:rsidDel="00C06C88">
        <w:rPr>
          <w:i/>
          <w:sz w:val="22"/>
          <w:szCs w:val="22"/>
        </w:rPr>
        <w:t xml:space="preserve"> </w:t>
      </w:r>
    </w:p>
    <w:p w14:paraId="16ECA646" w14:textId="77777777" w:rsidR="00E20FDA" w:rsidRPr="00193B4C" w:rsidRDefault="00E20FDA" w:rsidP="00E20FDA">
      <w:pPr>
        <w:pStyle w:val="Hum1"/>
        <w:keepLines/>
        <w:ind w:left="0" w:firstLine="0"/>
        <w:jc w:val="left"/>
        <w:rPr>
          <w:sz w:val="22"/>
          <w:szCs w:val="22"/>
        </w:rPr>
      </w:pPr>
      <w:r w:rsidRPr="00193B4C">
        <w:rPr>
          <w:sz w:val="22"/>
          <w:szCs w:val="22"/>
        </w:rPr>
        <w:t>Arava</w:t>
      </w:r>
      <w:r w:rsidR="00085C12">
        <w:rPr>
          <w:sz w:val="22"/>
          <w:szCs w:val="22"/>
        </w:rPr>
        <w:noBreakHyphen/>
        <w:t>valmistett</w:t>
      </w:r>
      <w:r w:rsidRPr="00193B4C">
        <w:rPr>
          <w:sz w:val="22"/>
          <w:szCs w:val="22"/>
        </w:rPr>
        <w:t>a ei suositella käytettäväksi alle 18-vuotiaille, koska tehoa ja turvallisuutta lastenreumassa (JRA) ei ole osoitettu (ks. kohdat</w:t>
      </w:r>
      <w:r w:rsidR="003D1CB1">
        <w:rPr>
          <w:sz w:val="22"/>
          <w:szCs w:val="22"/>
        </w:rPr>
        <w:t> </w:t>
      </w:r>
      <w:r w:rsidRPr="00193B4C">
        <w:rPr>
          <w:sz w:val="22"/>
          <w:szCs w:val="22"/>
        </w:rPr>
        <w:t>5.1 ja 5.2).</w:t>
      </w:r>
    </w:p>
    <w:p w14:paraId="0FB38D85" w14:textId="77777777" w:rsidR="00322FF4" w:rsidRPr="00193B4C" w:rsidRDefault="00322FF4">
      <w:pPr>
        <w:pStyle w:val="Hum1"/>
        <w:keepLines/>
        <w:ind w:left="0" w:firstLine="0"/>
        <w:jc w:val="left"/>
        <w:rPr>
          <w:sz w:val="22"/>
          <w:szCs w:val="22"/>
        </w:rPr>
      </w:pPr>
    </w:p>
    <w:p w14:paraId="7648E2BB" w14:textId="77777777" w:rsidR="00322FF4" w:rsidRPr="002107EF" w:rsidRDefault="00C06C88">
      <w:pPr>
        <w:pStyle w:val="Hum2"/>
        <w:keepNext/>
        <w:keepLines/>
        <w:tabs>
          <w:tab w:val="clear" w:pos="567"/>
        </w:tabs>
        <w:ind w:left="0" w:firstLine="0"/>
        <w:jc w:val="left"/>
        <w:rPr>
          <w:sz w:val="22"/>
          <w:szCs w:val="22"/>
          <w:u w:val="single"/>
        </w:rPr>
      </w:pPr>
      <w:r w:rsidRPr="002107EF">
        <w:rPr>
          <w:sz w:val="22"/>
          <w:szCs w:val="22"/>
          <w:u w:val="single"/>
        </w:rPr>
        <w:t>Antotapa</w:t>
      </w:r>
    </w:p>
    <w:p w14:paraId="652F21B5" w14:textId="77777777" w:rsidR="00AF26AB" w:rsidRDefault="00AF26AB">
      <w:pPr>
        <w:pStyle w:val="Hum2"/>
        <w:keepLines/>
        <w:tabs>
          <w:tab w:val="clear" w:pos="567"/>
        </w:tabs>
        <w:ind w:left="0" w:firstLine="0"/>
        <w:jc w:val="left"/>
        <w:rPr>
          <w:sz w:val="22"/>
          <w:szCs w:val="22"/>
        </w:rPr>
      </w:pPr>
    </w:p>
    <w:p w14:paraId="5C2D0DAB" w14:textId="77777777" w:rsidR="00322FF4" w:rsidRPr="00193B4C" w:rsidRDefault="00322FF4">
      <w:pPr>
        <w:pStyle w:val="Hum2"/>
        <w:keepLines/>
        <w:tabs>
          <w:tab w:val="clear" w:pos="567"/>
        </w:tabs>
        <w:ind w:left="0" w:firstLine="0"/>
        <w:jc w:val="left"/>
        <w:rPr>
          <w:sz w:val="22"/>
          <w:szCs w:val="22"/>
        </w:rPr>
      </w:pPr>
      <w:r w:rsidRPr="00193B4C">
        <w:rPr>
          <w:sz w:val="22"/>
          <w:szCs w:val="22"/>
        </w:rPr>
        <w:t>Arava</w:t>
      </w:r>
      <w:r w:rsidR="00085C12">
        <w:rPr>
          <w:sz w:val="22"/>
          <w:szCs w:val="22"/>
        </w:rPr>
        <w:noBreakHyphen/>
      </w:r>
      <w:r w:rsidRPr="00193B4C">
        <w:rPr>
          <w:sz w:val="22"/>
          <w:szCs w:val="22"/>
        </w:rPr>
        <w:t xml:space="preserve">tabletit </w:t>
      </w:r>
      <w:r w:rsidR="008D1E28">
        <w:rPr>
          <w:sz w:val="22"/>
          <w:szCs w:val="22"/>
        </w:rPr>
        <w:t xml:space="preserve">otetaan suun kautta. Tabletit </w:t>
      </w:r>
      <w:r w:rsidR="0024081C">
        <w:rPr>
          <w:sz w:val="22"/>
          <w:szCs w:val="22"/>
        </w:rPr>
        <w:t>pitää</w:t>
      </w:r>
      <w:r w:rsidR="0024081C" w:rsidRPr="00193B4C">
        <w:rPr>
          <w:sz w:val="22"/>
          <w:szCs w:val="22"/>
        </w:rPr>
        <w:t xml:space="preserve"> </w:t>
      </w:r>
      <w:r w:rsidRPr="00193B4C">
        <w:rPr>
          <w:sz w:val="22"/>
          <w:szCs w:val="22"/>
        </w:rPr>
        <w:t>niellä kokonaisina riittävän nestemäärän kera.</w:t>
      </w:r>
      <w:r w:rsidR="001D6E91" w:rsidRPr="00193B4C" w:rsidDel="001D6E91">
        <w:rPr>
          <w:sz w:val="22"/>
          <w:szCs w:val="22"/>
        </w:rPr>
        <w:t xml:space="preserve"> </w:t>
      </w:r>
      <w:r w:rsidRPr="00193B4C">
        <w:rPr>
          <w:sz w:val="22"/>
          <w:szCs w:val="22"/>
        </w:rPr>
        <w:t>Ruoka ei vaikuta leflunomidin imeytymiseen.</w:t>
      </w:r>
    </w:p>
    <w:p w14:paraId="47724F0F" w14:textId="77777777" w:rsidR="00322FF4" w:rsidRPr="00193B4C" w:rsidRDefault="00322FF4">
      <w:pPr>
        <w:pStyle w:val="Hum1"/>
        <w:keepLines/>
        <w:ind w:left="0" w:right="-2" w:firstLine="0"/>
        <w:jc w:val="left"/>
        <w:rPr>
          <w:sz w:val="22"/>
          <w:szCs w:val="22"/>
        </w:rPr>
      </w:pPr>
    </w:p>
    <w:p w14:paraId="074FC88C" w14:textId="77777777" w:rsidR="00322FF4" w:rsidRPr="00193B4C" w:rsidRDefault="00322FF4">
      <w:pPr>
        <w:pStyle w:val="Hum1"/>
        <w:keepNext/>
        <w:keepLines/>
        <w:ind w:left="0" w:right="-2" w:firstLine="0"/>
        <w:jc w:val="left"/>
        <w:rPr>
          <w:b/>
          <w:sz w:val="22"/>
          <w:szCs w:val="22"/>
        </w:rPr>
      </w:pPr>
      <w:r w:rsidRPr="00193B4C">
        <w:rPr>
          <w:b/>
          <w:sz w:val="22"/>
          <w:szCs w:val="22"/>
        </w:rPr>
        <w:t>4.3</w:t>
      </w:r>
      <w:r w:rsidRPr="00193B4C">
        <w:rPr>
          <w:b/>
          <w:sz w:val="22"/>
          <w:szCs w:val="22"/>
        </w:rPr>
        <w:tab/>
        <w:t>Vasta-aiheet</w:t>
      </w:r>
    </w:p>
    <w:p w14:paraId="1ACD4B06" w14:textId="77777777" w:rsidR="00322FF4" w:rsidRPr="00193B4C" w:rsidRDefault="00322FF4">
      <w:pPr>
        <w:pStyle w:val="Hum1"/>
        <w:keepNext/>
        <w:keepLines/>
        <w:ind w:left="0" w:right="-2" w:firstLine="0"/>
        <w:jc w:val="left"/>
        <w:rPr>
          <w:sz w:val="22"/>
          <w:szCs w:val="22"/>
        </w:rPr>
      </w:pPr>
    </w:p>
    <w:p w14:paraId="50C3E671" w14:textId="77777777" w:rsidR="001D6E91" w:rsidRPr="00193B4C" w:rsidRDefault="008A5990" w:rsidP="001D6E91">
      <w:pPr>
        <w:pStyle w:val="Hum1"/>
        <w:keepLines/>
        <w:numPr>
          <w:ilvl w:val="0"/>
          <w:numId w:val="16"/>
        </w:numPr>
        <w:tabs>
          <w:tab w:val="clear" w:pos="1080"/>
        </w:tabs>
        <w:ind w:left="567" w:hanging="567"/>
        <w:jc w:val="left"/>
        <w:rPr>
          <w:sz w:val="22"/>
          <w:szCs w:val="22"/>
        </w:rPr>
      </w:pPr>
      <w:r w:rsidRPr="00193B4C">
        <w:rPr>
          <w:sz w:val="22"/>
          <w:szCs w:val="22"/>
        </w:rPr>
        <w:t>Y</w:t>
      </w:r>
      <w:r w:rsidR="00322FF4" w:rsidRPr="00193B4C">
        <w:rPr>
          <w:sz w:val="22"/>
          <w:szCs w:val="22"/>
        </w:rPr>
        <w:t>liherkk</w:t>
      </w:r>
      <w:r w:rsidR="001D6E91" w:rsidRPr="00193B4C">
        <w:rPr>
          <w:sz w:val="22"/>
          <w:szCs w:val="22"/>
        </w:rPr>
        <w:t xml:space="preserve">yys </w:t>
      </w:r>
      <w:r w:rsidR="00322FF4" w:rsidRPr="00193B4C">
        <w:rPr>
          <w:sz w:val="22"/>
          <w:szCs w:val="22"/>
        </w:rPr>
        <w:t xml:space="preserve">(erityisesti jos aiemmin on esiintynyt Stevens-Johnsonin oireyhtymää, toksista epidermaalista nekrolyysiä tai erythema multiformea) </w:t>
      </w:r>
      <w:r w:rsidR="00DE054B" w:rsidRPr="00193B4C">
        <w:rPr>
          <w:sz w:val="22"/>
          <w:szCs w:val="22"/>
        </w:rPr>
        <w:t>vaikuttavalle aineelle</w:t>
      </w:r>
      <w:r w:rsidR="00DE054B">
        <w:rPr>
          <w:sz w:val="22"/>
          <w:szCs w:val="22"/>
        </w:rPr>
        <w:t>, pääasialliselle aktiiviselle metaboliitille teriflunomidille</w:t>
      </w:r>
      <w:r w:rsidR="00DE054B" w:rsidRPr="00193B4C">
        <w:rPr>
          <w:sz w:val="22"/>
          <w:szCs w:val="22"/>
        </w:rPr>
        <w:t xml:space="preserve"> </w:t>
      </w:r>
      <w:r w:rsidR="00322FF4" w:rsidRPr="00193B4C">
        <w:rPr>
          <w:sz w:val="22"/>
          <w:szCs w:val="22"/>
        </w:rPr>
        <w:t xml:space="preserve">tai </w:t>
      </w:r>
      <w:r w:rsidR="00C06C88">
        <w:rPr>
          <w:sz w:val="22"/>
          <w:szCs w:val="22"/>
        </w:rPr>
        <w:t>kohdassa</w:t>
      </w:r>
      <w:r w:rsidR="0049628F">
        <w:rPr>
          <w:sz w:val="22"/>
          <w:szCs w:val="22"/>
        </w:rPr>
        <w:t> </w:t>
      </w:r>
      <w:r w:rsidR="00C06C88">
        <w:rPr>
          <w:sz w:val="22"/>
          <w:szCs w:val="22"/>
        </w:rPr>
        <w:t>6.1 mainituille</w:t>
      </w:r>
      <w:r w:rsidR="00C06C88" w:rsidRPr="00193B4C">
        <w:rPr>
          <w:sz w:val="22"/>
          <w:szCs w:val="22"/>
        </w:rPr>
        <w:t xml:space="preserve"> </w:t>
      </w:r>
      <w:r w:rsidR="003B3867" w:rsidRPr="00193B4C">
        <w:rPr>
          <w:sz w:val="22"/>
          <w:szCs w:val="22"/>
        </w:rPr>
        <w:t>apuaineille</w:t>
      </w:r>
      <w:r w:rsidRPr="00193B4C">
        <w:rPr>
          <w:sz w:val="22"/>
          <w:szCs w:val="22"/>
        </w:rPr>
        <w:t>.</w:t>
      </w:r>
    </w:p>
    <w:p w14:paraId="066C5EE9" w14:textId="77777777" w:rsidR="001D6E91" w:rsidRPr="00193B4C" w:rsidRDefault="001D6E91" w:rsidP="001D6E91">
      <w:pPr>
        <w:pStyle w:val="Hum1"/>
        <w:keepLines/>
        <w:ind w:left="0" w:firstLine="0"/>
        <w:jc w:val="left"/>
        <w:rPr>
          <w:sz w:val="22"/>
          <w:szCs w:val="22"/>
        </w:rPr>
      </w:pPr>
    </w:p>
    <w:p w14:paraId="0681CCAA" w14:textId="77777777" w:rsidR="00322FF4" w:rsidRPr="00193B4C" w:rsidRDefault="008A5990" w:rsidP="001D6E91">
      <w:pPr>
        <w:pStyle w:val="Hum1"/>
        <w:keepLines/>
        <w:numPr>
          <w:ilvl w:val="0"/>
          <w:numId w:val="16"/>
        </w:numPr>
        <w:tabs>
          <w:tab w:val="clear" w:pos="1080"/>
        </w:tabs>
        <w:ind w:left="567" w:hanging="567"/>
        <w:jc w:val="left"/>
        <w:rPr>
          <w:sz w:val="22"/>
          <w:szCs w:val="22"/>
        </w:rPr>
      </w:pPr>
      <w:r w:rsidRPr="00193B4C">
        <w:rPr>
          <w:sz w:val="22"/>
          <w:szCs w:val="22"/>
        </w:rPr>
        <w:t>P</w:t>
      </w:r>
      <w:r w:rsidR="001D6E91" w:rsidRPr="00193B4C">
        <w:rPr>
          <w:sz w:val="22"/>
          <w:szCs w:val="22"/>
        </w:rPr>
        <w:t>otilaat, joilla on maksan toiminnan häiriö</w:t>
      </w:r>
      <w:r w:rsidRPr="00193B4C">
        <w:rPr>
          <w:sz w:val="22"/>
          <w:szCs w:val="22"/>
        </w:rPr>
        <w:t>.</w:t>
      </w:r>
    </w:p>
    <w:p w14:paraId="3C955C31" w14:textId="77777777" w:rsidR="00322FF4" w:rsidRPr="00193B4C" w:rsidRDefault="00322FF4">
      <w:pPr>
        <w:pStyle w:val="Hum2"/>
        <w:keepNext/>
        <w:keepLines/>
        <w:tabs>
          <w:tab w:val="clear" w:pos="567"/>
        </w:tabs>
        <w:ind w:left="0" w:right="-2" w:firstLine="0"/>
        <w:jc w:val="left"/>
        <w:rPr>
          <w:sz w:val="22"/>
          <w:szCs w:val="22"/>
        </w:rPr>
      </w:pPr>
    </w:p>
    <w:p w14:paraId="48FE93C0" w14:textId="77777777" w:rsidR="00322FF4" w:rsidRPr="00193B4C" w:rsidRDefault="008A5990" w:rsidP="001D6E91">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1D6E91" w:rsidRPr="00193B4C">
        <w:rPr>
          <w:sz w:val="22"/>
          <w:szCs w:val="22"/>
        </w:rPr>
        <w:t>at</w:t>
      </w:r>
      <w:r w:rsidR="00322FF4" w:rsidRPr="00193B4C">
        <w:rPr>
          <w:sz w:val="22"/>
          <w:szCs w:val="22"/>
        </w:rPr>
        <w:t>, joilla on vaikea immuunijärjestelmän puutostila, esim AIDS</w:t>
      </w:r>
      <w:r w:rsidRPr="00193B4C">
        <w:rPr>
          <w:sz w:val="22"/>
          <w:szCs w:val="22"/>
        </w:rPr>
        <w:t>.</w:t>
      </w:r>
    </w:p>
    <w:p w14:paraId="6976FF52" w14:textId="77777777" w:rsidR="00322FF4" w:rsidRPr="00193B4C" w:rsidRDefault="00322FF4">
      <w:pPr>
        <w:pStyle w:val="Hum1"/>
        <w:keepLines/>
        <w:ind w:right="-2"/>
        <w:jc w:val="left"/>
        <w:rPr>
          <w:sz w:val="22"/>
          <w:szCs w:val="22"/>
        </w:rPr>
      </w:pPr>
    </w:p>
    <w:p w14:paraId="152DCD13" w14:textId="77777777" w:rsidR="00322FF4" w:rsidRPr="00193B4C" w:rsidRDefault="008A599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1D6E91" w:rsidRPr="00193B4C">
        <w:rPr>
          <w:sz w:val="22"/>
          <w:szCs w:val="22"/>
        </w:rPr>
        <w:t>at</w:t>
      </w:r>
      <w:r w:rsidR="00322FF4" w:rsidRPr="00193B4C">
        <w:rPr>
          <w:sz w:val="22"/>
          <w:szCs w:val="22"/>
        </w:rPr>
        <w:t>, joiden luuytimen toiminta on merkittävästi heikentynyt tai joilla on merkittävä anemia, leukopenia, neutropenia tai trombosytopenia jonkun muun syyn kuin nivelreuman tai psoriaasiartriitin aiheuttamana</w:t>
      </w:r>
      <w:r w:rsidRPr="00193B4C">
        <w:rPr>
          <w:sz w:val="22"/>
          <w:szCs w:val="22"/>
        </w:rPr>
        <w:t>.</w:t>
      </w:r>
    </w:p>
    <w:p w14:paraId="1921150A" w14:textId="77777777" w:rsidR="00322FF4" w:rsidRPr="00193B4C" w:rsidRDefault="00322FF4">
      <w:pPr>
        <w:pStyle w:val="Hum1"/>
        <w:keepLines/>
        <w:ind w:right="-2"/>
        <w:jc w:val="left"/>
        <w:rPr>
          <w:sz w:val="22"/>
          <w:szCs w:val="22"/>
        </w:rPr>
      </w:pPr>
    </w:p>
    <w:p w14:paraId="2530F0E2" w14:textId="77777777" w:rsidR="00322FF4" w:rsidRPr="00193B4C" w:rsidRDefault="008A599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1D6E91" w:rsidRPr="00193B4C">
        <w:rPr>
          <w:sz w:val="22"/>
          <w:szCs w:val="22"/>
        </w:rPr>
        <w:t>at</w:t>
      </w:r>
      <w:r w:rsidR="00322FF4" w:rsidRPr="00193B4C">
        <w:rPr>
          <w:sz w:val="22"/>
          <w:szCs w:val="22"/>
        </w:rPr>
        <w:t>, joilla on vaikea infektio, (ks. kohta</w:t>
      </w:r>
      <w:r w:rsidR="003D1CB1">
        <w:rPr>
          <w:sz w:val="22"/>
          <w:szCs w:val="22"/>
        </w:rPr>
        <w:t> </w:t>
      </w:r>
      <w:r w:rsidR="00322FF4" w:rsidRPr="00193B4C">
        <w:rPr>
          <w:sz w:val="22"/>
          <w:szCs w:val="22"/>
        </w:rPr>
        <w:t>4.4)</w:t>
      </w:r>
      <w:r w:rsidRPr="00193B4C">
        <w:rPr>
          <w:sz w:val="22"/>
          <w:szCs w:val="22"/>
        </w:rPr>
        <w:t>.</w:t>
      </w:r>
    </w:p>
    <w:p w14:paraId="6195D62E" w14:textId="77777777" w:rsidR="00322FF4" w:rsidRPr="00193B4C" w:rsidRDefault="00322FF4">
      <w:pPr>
        <w:pStyle w:val="Hum1"/>
        <w:keepLines/>
        <w:ind w:right="-2"/>
        <w:jc w:val="left"/>
        <w:rPr>
          <w:sz w:val="22"/>
          <w:szCs w:val="22"/>
        </w:rPr>
      </w:pPr>
    </w:p>
    <w:p w14:paraId="4C4698DF" w14:textId="77777777" w:rsidR="00322FF4" w:rsidRPr="00193B4C" w:rsidRDefault="008A599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1D6E91" w:rsidRPr="00193B4C">
        <w:rPr>
          <w:sz w:val="22"/>
          <w:szCs w:val="22"/>
        </w:rPr>
        <w:t>at</w:t>
      </w:r>
      <w:r w:rsidR="00322FF4" w:rsidRPr="00193B4C">
        <w:rPr>
          <w:sz w:val="22"/>
          <w:szCs w:val="22"/>
        </w:rPr>
        <w:t>, joiden munuaisten vajaatoiminta on keskivaikea tai vaikea, koska tästä potilasryhmästä ei ole riittävää kliinistä kokemusta</w:t>
      </w:r>
      <w:r w:rsidRPr="00193B4C">
        <w:rPr>
          <w:sz w:val="22"/>
          <w:szCs w:val="22"/>
        </w:rPr>
        <w:t>.</w:t>
      </w:r>
    </w:p>
    <w:p w14:paraId="4B638E02" w14:textId="77777777" w:rsidR="00322FF4" w:rsidRPr="00193B4C" w:rsidRDefault="00322FF4">
      <w:pPr>
        <w:pStyle w:val="Hum1"/>
        <w:keepLines/>
        <w:ind w:right="-2"/>
        <w:jc w:val="left"/>
        <w:rPr>
          <w:sz w:val="22"/>
          <w:szCs w:val="22"/>
        </w:rPr>
      </w:pPr>
    </w:p>
    <w:p w14:paraId="454BCB40" w14:textId="77777777" w:rsidR="00322FF4" w:rsidRPr="00193B4C" w:rsidRDefault="008A5990">
      <w:pPr>
        <w:pStyle w:val="Hum1"/>
        <w:keepLines/>
        <w:numPr>
          <w:ilvl w:val="0"/>
          <w:numId w:val="1"/>
        </w:numPr>
        <w:ind w:left="567" w:right="-2" w:hanging="567"/>
        <w:jc w:val="left"/>
        <w:rPr>
          <w:sz w:val="22"/>
          <w:szCs w:val="22"/>
        </w:rPr>
      </w:pPr>
      <w:r w:rsidRPr="00193B4C">
        <w:rPr>
          <w:sz w:val="22"/>
          <w:szCs w:val="22"/>
        </w:rPr>
        <w:t>P</w:t>
      </w:r>
      <w:r w:rsidR="00322FF4" w:rsidRPr="00193B4C">
        <w:rPr>
          <w:sz w:val="22"/>
          <w:szCs w:val="22"/>
        </w:rPr>
        <w:t>otila</w:t>
      </w:r>
      <w:r w:rsidR="001D6E91" w:rsidRPr="00193B4C">
        <w:rPr>
          <w:sz w:val="22"/>
          <w:szCs w:val="22"/>
        </w:rPr>
        <w:t>at</w:t>
      </w:r>
      <w:r w:rsidR="00322FF4" w:rsidRPr="00193B4C">
        <w:rPr>
          <w:sz w:val="22"/>
          <w:szCs w:val="22"/>
        </w:rPr>
        <w:t>, joilla on vaikea hypoproteinemia, esim. nefroottinen oireyhtymä</w:t>
      </w:r>
    </w:p>
    <w:p w14:paraId="07C13F01" w14:textId="77777777" w:rsidR="00322FF4" w:rsidRPr="00193B4C" w:rsidRDefault="00322FF4">
      <w:pPr>
        <w:pStyle w:val="Hum1"/>
        <w:keepLines/>
        <w:ind w:right="-2"/>
        <w:jc w:val="left"/>
        <w:rPr>
          <w:sz w:val="22"/>
          <w:szCs w:val="22"/>
        </w:rPr>
      </w:pPr>
    </w:p>
    <w:p w14:paraId="1B9ABA4B" w14:textId="77777777" w:rsidR="00322FF4" w:rsidRPr="00193B4C" w:rsidRDefault="008A5990">
      <w:pPr>
        <w:pStyle w:val="Hum1"/>
        <w:keepLines/>
        <w:numPr>
          <w:ilvl w:val="0"/>
          <w:numId w:val="1"/>
        </w:numPr>
        <w:ind w:left="567" w:right="-2" w:hanging="567"/>
        <w:jc w:val="left"/>
        <w:rPr>
          <w:sz w:val="22"/>
          <w:szCs w:val="22"/>
        </w:rPr>
      </w:pPr>
      <w:r w:rsidRPr="00193B4C">
        <w:rPr>
          <w:sz w:val="22"/>
          <w:szCs w:val="22"/>
        </w:rPr>
        <w:t>R</w:t>
      </w:r>
      <w:r w:rsidR="00322FF4" w:rsidRPr="00193B4C">
        <w:rPr>
          <w:sz w:val="22"/>
          <w:szCs w:val="22"/>
        </w:rPr>
        <w:t>askaana olev</w:t>
      </w:r>
      <w:r w:rsidR="001D6E91" w:rsidRPr="00193B4C">
        <w:rPr>
          <w:sz w:val="22"/>
          <w:szCs w:val="22"/>
        </w:rPr>
        <w:t>at</w:t>
      </w:r>
      <w:r w:rsidR="00322FF4" w:rsidRPr="00193B4C">
        <w:rPr>
          <w:sz w:val="22"/>
          <w:szCs w:val="22"/>
        </w:rPr>
        <w:t xml:space="preserve"> tai hedelmällisessä iässä olev</w:t>
      </w:r>
      <w:r w:rsidR="001D6E91" w:rsidRPr="00193B4C">
        <w:rPr>
          <w:sz w:val="22"/>
          <w:szCs w:val="22"/>
        </w:rPr>
        <w:t>at</w:t>
      </w:r>
      <w:r w:rsidR="00322FF4" w:rsidRPr="00193B4C">
        <w:rPr>
          <w:sz w:val="22"/>
          <w:szCs w:val="22"/>
        </w:rPr>
        <w:t xml:space="preserve"> nais</w:t>
      </w:r>
      <w:r w:rsidR="001D6E91" w:rsidRPr="00193B4C">
        <w:rPr>
          <w:sz w:val="22"/>
          <w:szCs w:val="22"/>
        </w:rPr>
        <w:t>et</w:t>
      </w:r>
      <w:r w:rsidR="00322FF4" w:rsidRPr="00193B4C">
        <w:rPr>
          <w:sz w:val="22"/>
          <w:szCs w:val="22"/>
        </w:rPr>
        <w:t>, jotka eivät käytä luotettavaa ehkäisyä leflunomidihoidon aikana sekä sen jälkeen niin kauan kun seerumin aktiivisen metaboliitin pitoisuudet ylittävät 0,02 mg/l (ks. kohta 4.6). Raskauden mahdollisuus tulee sulkea pois ennen leflunomidihoidon aloittamista.</w:t>
      </w:r>
    </w:p>
    <w:p w14:paraId="19E99A2D" w14:textId="77777777" w:rsidR="00322FF4" w:rsidRPr="00193B4C" w:rsidRDefault="00322FF4">
      <w:pPr>
        <w:pStyle w:val="Hum1"/>
        <w:keepLines/>
        <w:ind w:left="0" w:right="-2" w:firstLine="0"/>
        <w:jc w:val="left"/>
        <w:rPr>
          <w:sz w:val="22"/>
          <w:szCs w:val="22"/>
        </w:rPr>
      </w:pPr>
    </w:p>
    <w:p w14:paraId="31CC7C67" w14:textId="77777777" w:rsidR="00322FF4" w:rsidRPr="00193B4C" w:rsidRDefault="008A5990">
      <w:pPr>
        <w:pStyle w:val="Hum1"/>
        <w:keepLines/>
        <w:numPr>
          <w:ilvl w:val="0"/>
          <w:numId w:val="13"/>
        </w:numPr>
        <w:tabs>
          <w:tab w:val="clear" w:pos="720"/>
          <w:tab w:val="num" w:pos="567"/>
        </w:tabs>
        <w:ind w:right="-2" w:hanging="720"/>
        <w:jc w:val="left"/>
        <w:rPr>
          <w:sz w:val="22"/>
          <w:szCs w:val="22"/>
        </w:rPr>
      </w:pPr>
      <w:r w:rsidRPr="00193B4C">
        <w:rPr>
          <w:sz w:val="22"/>
          <w:szCs w:val="22"/>
        </w:rPr>
        <w:t>I</w:t>
      </w:r>
      <w:r w:rsidR="00322FF4" w:rsidRPr="00193B4C">
        <w:rPr>
          <w:sz w:val="22"/>
          <w:szCs w:val="22"/>
        </w:rPr>
        <w:t>met</w:t>
      </w:r>
      <w:r w:rsidR="001D6E91" w:rsidRPr="00193B4C">
        <w:rPr>
          <w:sz w:val="22"/>
          <w:szCs w:val="22"/>
        </w:rPr>
        <w:t>tävät naiset</w:t>
      </w:r>
      <w:r w:rsidR="00322FF4" w:rsidRPr="00193B4C">
        <w:rPr>
          <w:sz w:val="22"/>
          <w:szCs w:val="22"/>
        </w:rPr>
        <w:t xml:space="preserve"> </w:t>
      </w:r>
      <w:r w:rsidR="001D6E91" w:rsidRPr="00193B4C">
        <w:rPr>
          <w:sz w:val="22"/>
          <w:szCs w:val="22"/>
        </w:rPr>
        <w:t>(k</w:t>
      </w:r>
      <w:r w:rsidR="00322FF4" w:rsidRPr="00193B4C">
        <w:rPr>
          <w:sz w:val="22"/>
          <w:szCs w:val="22"/>
        </w:rPr>
        <w:t>s. kohta</w:t>
      </w:r>
      <w:r w:rsidR="00322FF4" w:rsidRPr="00193B4C">
        <w:rPr>
          <w:b/>
          <w:i/>
          <w:sz w:val="22"/>
          <w:szCs w:val="22"/>
        </w:rPr>
        <w:t> </w:t>
      </w:r>
      <w:r w:rsidR="00322FF4" w:rsidRPr="00193B4C">
        <w:rPr>
          <w:sz w:val="22"/>
          <w:szCs w:val="22"/>
        </w:rPr>
        <w:t>4.6</w:t>
      </w:r>
      <w:r w:rsidR="001D6E91" w:rsidRPr="00193B4C">
        <w:rPr>
          <w:sz w:val="22"/>
          <w:szCs w:val="22"/>
        </w:rPr>
        <w:t>)</w:t>
      </w:r>
      <w:r w:rsidR="00322FF4" w:rsidRPr="00193B4C">
        <w:rPr>
          <w:sz w:val="22"/>
          <w:szCs w:val="22"/>
        </w:rPr>
        <w:t>.</w:t>
      </w:r>
    </w:p>
    <w:p w14:paraId="0CCD3CE9" w14:textId="77777777" w:rsidR="00322FF4" w:rsidRPr="00193B4C" w:rsidRDefault="00322FF4">
      <w:pPr>
        <w:pStyle w:val="Hum1"/>
        <w:keepLines/>
        <w:ind w:left="0" w:right="-2" w:firstLine="0"/>
        <w:jc w:val="left"/>
        <w:rPr>
          <w:sz w:val="22"/>
          <w:szCs w:val="22"/>
        </w:rPr>
      </w:pPr>
    </w:p>
    <w:p w14:paraId="38A660AE" w14:textId="77777777" w:rsidR="00322FF4" w:rsidRPr="00193B4C" w:rsidRDefault="00322FF4">
      <w:pPr>
        <w:pStyle w:val="Hum1"/>
        <w:keepNext/>
        <w:keepLines/>
        <w:ind w:left="0" w:right="-2" w:firstLine="0"/>
        <w:jc w:val="left"/>
        <w:rPr>
          <w:b/>
          <w:sz w:val="22"/>
          <w:szCs w:val="22"/>
        </w:rPr>
      </w:pPr>
      <w:r w:rsidRPr="00193B4C">
        <w:rPr>
          <w:b/>
          <w:sz w:val="22"/>
          <w:szCs w:val="22"/>
        </w:rPr>
        <w:t>4.4</w:t>
      </w:r>
      <w:r w:rsidRPr="00193B4C">
        <w:rPr>
          <w:b/>
          <w:sz w:val="22"/>
          <w:szCs w:val="22"/>
        </w:rPr>
        <w:tab/>
        <w:t>Varoitukset ja käyttöön liittyvät varotoimet</w:t>
      </w:r>
    </w:p>
    <w:p w14:paraId="61D7C93A" w14:textId="77777777" w:rsidR="00322FF4" w:rsidRPr="00193B4C" w:rsidRDefault="00322FF4">
      <w:pPr>
        <w:pStyle w:val="Hum2"/>
        <w:keepNext/>
        <w:keepLines/>
        <w:tabs>
          <w:tab w:val="clear" w:pos="567"/>
        </w:tabs>
        <w:ind w:left="0" w:right="-2" w:firstLine="0"/>
        <w:jc w:val="left"/>
        <w:rPr>
          <w:sz w:val="22"/>
          <w:szCs w:val="22"/>
        </w:rPr>
      </w:pPr>
    </w:p>
    <w:p w14:paraId="2E4FA3FE"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t>Samanaikainen hoito maksa- tai hematotoksisilla DMARD-valmisteilla (esim. metotreksaatti) ei ole suositeltavaa.</w:t>
      </w:r>
    </w:p>
    <w:p w14:paraId="40530CA8"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t>Leflunomidin aktiivisella metaboliitilla, A771726, on pitkä puoliintumisaika, tavallisesti 1 – 4 viikkoa. Vakavia haittavaikutuksia saattaa ilmetä (esim. maksa- tai hematotoksisuus, allergiset reaktiot, ks. alla), vaikka hoito leflunomidill</w:t>
      </w:r>
      <w:r w:rsidR="00723A8B" w:rsidRPr="00193B4C">
        <w:rPr>
          <w:sz w:val="22"/>
          <w:szCs w:val="22"/>
        </w:rPr>
        <w:t>a</w:t>
      </w:r>
      <w:r w:rsidRPr="00193B4C">
        <w:rPr>
          <w:sz w:val="22"/>
          <w:szCs w:val="22"/>
        </w:rPr>
        <w:t xml:space="preserve"> olisi lopetettukin. Tämän vuoksi, kun tällaista toksisuutta ilmenee tai </w:t>
      </w:r>
      <w:r w:rsidR="00A95FEC" w:rsidRPr="00193B4C">
        <w:rPr>
          <w:sz w:val="22"/>
          <w:szCs w:val="22"/>
        </w:rPr>
        <w:t xml:space="preserve">jos jostain muusta syystä on tarpeen poistaa A771726 elimistöstä nopeasti, on käytettävä </w:t>
      </w:r>
      <w:r w:rsidRPr="00193B4C">
        <w:rPr>
          <w:sz w:val="22"/>
          <w:szCs w:val="22"/>
        </w:rPr>
        <w:t>elimistöstä poistamismenetelmää</w:t>
      </w:r>
      <w:r w:rsidR="00A95FEC" w:rsidRPr="00193B4C">
        <w:rPr>
          <w:sz w:val="22"/>
          <w:szCs w:val="22"/>
        </w:rPr>
        <w:t>. Toimenpide voidaan toistaa, jos se on kliinisesti tarpeen.</w:t>
      </w:r>
    </w:p>
    <w:p w14:paraId="4D196A83" w14:textId="77777777" w:rsidR="00322FF4" w:rsidRPr="00193B4C" w:rsidRDefault="00322FF4">
      <w:pPr>
        <w:pStyle w:val="Hum2"/>
        <w:keepLines/>
        <w:tabs>
          <w:tab w:val="clear" w:pos="567"/>
        </w:tabs>
        <w:ind w:left="0" w:right="-2" w:firstLine="0"/>
        <w:jc w:val="left"/>
        <w:rPr>
          <w:sz w:val="22"/>
          <w:szCs w:val="22"/>
        </w:rPr>
      </w:pPr>
    </w:p>
    <w:p w14:paraId="6318097E"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t>Elimistöstä poistamismenetelmä ja muut suositeltavat toimenpiteet raskautta suunniteltaessa tai ei-toivotun raskauden osalta ks. kohta 4.6.</w:t>
      </w:r>
    </w:p>
    <w:p w14:paraId="2C3101D0" w14:textId="77777777" w:rsidR="00322FF4" w:rsidRPr="00193B4C" w:rsidRDefault="00322FF4">
      <w:pPr>
        <w:pStyle w:val="Hum2"/>
        <w:keepLines/>
        <w:tabs>
          <w:tab w:val="clear" w:pos="567"/>
        </w:tabs>
        <w:ind w:left="0" w:right="-2" w:firstLine="0"/>
        <w:jc w:val="left"/>
        <w:rPr>
          <w:sz w:val="22"/>
          <w:szCs w:val="22"/>
        </w:rPr>
      </w:pPr>
    </w:p>
    <w:p w14:paraId="6F1F56A3" w14:textId="77777777" w:rsidR="00322FF4" w:rsidRPr="002107EF" w:rsidRDefault="00322FF4" w:rsidP="00E02395">
      <w:pPr>
        <w:pStyle w:val="Hum3"/>
        <w:keepNext/>
        <w:keepLines/>
        <w:tabs>
          <w:tab w:val="clear" w:pos="567"/>
          <w:tab w:val="clear" w:pos="851"/>
        </w:tabs>
        <w:ind w:left="0" w:firstLine="0"/>
        <w:jc w:val="left"/>
        <w:rPr>
          <w:sz w:val="22"/>
          <w:szCs w:val="22"/>
          <w:u w:val="single"/>
        </w:rPr>
      </w:pPr>
      <w:r w:rsidRPr="002107EF">
        <w:rPr>
          <w:sz w:val="22"/>
          <w:szCs w:val="22"/>
          <w:u w:val="single"/>
        </w:rPr>
        <w:t>Maksareaktiot</w:t>
      </w:r>
    </w:p>
    <w:p w14:paraId="204B8F65" w14:textId="77777777" w:rsidR="00322FF4" w:rsidRPr="00193B4C" w:rsidRDefault="00322FF4" w:rsidP="00E02395">
      <w:pPr>
        <w:pStyle w:val="Hum3"/>
        <w:keepNext/>
        <w:keepLines/>
        <w:tabs>
          <w:tab w:val="clear" w:pos="567"/>
          <w:tab w:val="clear" w:pos="851"/>
        </w:tabs>
        <w:ind w:left="0" w:firstLine="0"/>
        <w:jc w:val="left"/>
        <w:rPr>
          <w:sz w:val="22"/>
          <w:szCs w:val="22"/>
        </w:rPr>
      </w:pPr>
    </w:p>
    <w:p w14:paraId="0DC8E9FD" w14:textId="77777777" w:rsidR="00322FF4" w:rsidRPr="00193B4C" w:rsidRDefault="00322FF4" w:rsidP="00E02395">
      <w:pPr>
        <w:pStyle w:val="Hum2"/>
        <w:keepNext/>
        <w:keepLines/>
        <w:tabs>
          <w:tab w:val="clear" w:pos="567"/>
          <w:tab w:val="left" w:pos="1985"/>
        </w:tabs>
        <w:ind w:left="0" w:right="-2" w:firstLine="0"/>
        <w:jc w:val="left"/>
        <w:rPr>
          <w:sz w:val="22"/>
          <w:szCs w:val="22"/>
        </w:rPr>
      </w:pPr>
      <w:r w:rsidRPr="00193B4C">
        <w:rPr>
          <w:sz w:val="22"/>
          <w:szCs w:val="22"/>
        </w:rPr>
        <w:t xml:space="preserve">Leflunomidihoidon aikana on raportoitu harvinaisia tapauksia vakavasta maksavauriosta, mukaan lukien joitakin fataaleja tapauksia. Useimmat tapaukset ilmenivät 6 kuukauden kuluessa hoidon aloittamisesta. </w:t>
      </w:r>
      <w:r w:rsidR="00A10495" w:rsidRPr="00193B4C">
        <w:rPr>
          <w:sz w:val="22"/>
          <w:szCs w:val="22"/>
        </w:rPr>
        <w:t>Samanaikainen hoito muilla maksatoksisilla lääkevalmisteilla oli yleistä</w:t>
      </w:r>
      <w:r w:rsidRPr="00193B4C">
        <w:rPr>
          <w:sz w:val="22"/>
          <w:szCs w:val="22"/>
        </w:rPr>
        <w:t>. Seurantasuositusten tarkka noudattaminen on tärkeää.</w:t>
      </w:r>
    </w:p>
    <w:p w14:paraId="6FC54FA5" w14:textId="77777777" w:rsidR="00322FF4" w:rsidRPr="00193B4C" w:rsidRDefault="00322FF4">
      <w:pPr>
        <w:pStyle w:val="Hum3"/>
        <w:keepLines/>
        <w:tabs>
          <w:tab w:val="clear" w:pos="567"/>
          <w:tab w:val="clear" w:pos="851"/>
        </w:tabs>
        <w:ind w:left="0" w:firstLine="0"/>
        <w:jc w:val="left"/>
        <w:rPr>
          <w:sz w:val="22"/>
          <w:szCs w:val="22"/>
        </w:rPr>
      </w:pPr>
    </w:p>
    <w:p w14:paraId="7F8D6ABE" w14:textId="77777777" w:rsidR="00322FF4" w:rsidRPr="00193B4C" w:rsidRDefault="00322FF4">
      <w:pPr>
        <w:pStyle w:val="Hum1"/>
        <w:keepLines/>
        <w:ind w:left="0" w:firstLine="0"/>
        <w:jc w:val="left"/>
        <w:rPr>
          <w:sz w:val="22"/>
          <w:szCs w:val="22"/>
        </w:rPr>
      </w:pPr>
      <w:r w:rsidRPr="00193B4C">
        <w:rPr>
          <w:sz w:val="22"/>
          <w:szCs w:val="22"/>
        </w:rPr>
        <w:t>ALAT (SGPT) on tarkistettava ennen leflunomidihoidon aloittamista ja yhtä usein täydellisen verenkuvan kanssa (2</w:t>
      </w:r>
      <w:r w:rsidR="003D1CB1">
        <w:rPr>
          <w:sz w:val="22"/>
          <w:szCs w:val="22"/>
        </w:rPr>
        <w:t> </w:t>
      </w:r>
      <w:r w:rsidRPr="00193B4C">
        <w:rPr>
          <w:sz w:val="22"/>
          <w:szCs w:val="22"/>
        </w:rPr>
        <w:t>viikon välein) hoidon ensimmäisten 6 kuukauden aikana, ja sen jälkeen 8 viikon välein.</w:t>
      </w:r>
    </w:p>
    <w:p w14:paraId="6F44FA53" w14:textId="77777777" w:rsidR="00322FF4" w:rsidRPr="00193B4C" w:rsidRDefault="00322FF4">
      <w:pPr>
        <w:pStyle w:val="Hum1"/>
        <w:keepLines/>
        <w:ind w:left="0" w:right="-2" w:firstLine="0"/>
        <w:jc w:val="left"/>
        <w:rPr>
          <w:sz w:val="22"/>
          <w:szCs w:val="22"/>
        </w:rPr>
      </w:pPr>
    </w:p>
    <w:p w14:paraId="4444335E"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Mikäli ALAT (SGPT)-arvo on 2</w:t>
      </w:r>
      <w:r w:rsidR="005034E7" w:rsidRPr="00193B4C">
        <w:rPr>
          <w:sz w:val="22"/>
          <w:szCs w:val="22"/>
        </w:rPr>
        <w:t xml:space="preserve"> – </w:t>
      </w:r>
      <w:r w:rsidRPr="00193B4C">
        <w:rPr>
          <w:sz w:val="22"/>
          <w:szCs w:val="22"/>
        </w:rPr>
        <w:t>3</w:t>
      </w:r>
      <w:r w:rsidR="00723A8B" w:rsidRPr="00193B4C">
        <w:rPr>
          <w:sz w:val="22"/>
          <w:szCs w:val="22"/>
        </w:rPr>
        <w:noBreakHyphen/>
      </w:r>
      <w:r w:rsidRPr="00193B4C">
        <w:rPr>
          <w:sz w:val="22"/>
          <w:szCs w:val="22"/>
        </w:rPr>
        <w:t>kertainen viitearvojen ylärajaan verrattuna, voidaan annoksen laskemista harkita 20 mg:sta 10 mg:aan ja maksan toimintakokeita on seurattava viikoittain. Jos ALAT (SGPT) on jatkuvasti koholla yli 2-kertaisesti viitearvojen ylärajaan verrattuna tai jos se kohoaa enemmän kuin 3-kertaisesti yli viitearvojen ylärajan, tulee leflunomidihoito keskeyttää ja aloittaa elimistöstä poistamismenetelmän käyttö. Leflunomidihoidon keskeyttämisen jälkeen suositellaan maksaentsyymien seurannan jatkamista, kunnes maksaentsyymien tasot ovat normalisoituneet.</w:t>
      </w:r>
    </w:p>
    <w:p w14:paraId="077388AD" w14:textId="77777777" w:rsidR="00322FF4" w:rsidRPr="00193B4C" w:rsidRDefault="00322FF4">
      <w:pPr>
        <w:pStyle w:val="Hum2"/>
        <w:keepLines/>
        <w:tabs>
          <w:tab w:val="clear" w:pos="567"/>
        </w:tabs>
        <w:ind w:left="0" w:right="-2" w:firstLine="0"/>
        <w:jc w:val="left"/>
        <w:rPr>
          <w:sz w:val="22"/>
          <w:szCs w:val="22"/>
        </w:rPr>
      </w:pPr>
    </w:p>
    <w:p w14:paraId="764EFB0F"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t>Alkoholin käyttöä suositellaan vältettäväksi leflunomidihoidon aikana mahdollisten additiivisten maksatoksisten vaikutusten vuoksi.</w:t>
      </w:r>
    </w:p>
    <w:p w14:paraId="4F0260B7" w14:textId="77777777" w:rsidR="00322FF4" w:rsidRPr="00193B4C" w:rsidRDefault="00322FF4">
      <w:pPr>
        <w:pStyle w:val="Hum2"/>
        <w:widowControl w:val="0"/>
        <w:tabs>
          <w:tab w:val="clear" w:pos="567"/>
          <w:tab w:val="left" w:pos="1985"/>
        </w:tabs>
        <w:ind w:left="0" w:firstLine="0"/>
        <w:jc w:val="left"/>
        <w:rPr>
          <w:sz w:val="22"/>
          <w:szCs w:val="22"/>
        </w:rPr>
      </w:pPr>
    </w:p>
    <w:p w14:paraId="29452679" w14:textId="77777777" w:rsidR="00322FF4" w:rsidRPr="00193B4C" w:rsidRDefault="00322FF4">
      <w:pPr>
        <w:pStyle w:val="Hum3"/>
        <w:widowControl w:val="0"/>
        <w:tabs>
          <w:tab w:val="clear" w:pos="567"/>
          <w:tab w:val="clear" w:pos="851"/>
        </w:tabs>
        <w:ind w:left="0" w:firstLine="0"/>
        <w:jc w:val="left"/>
        <w:rPr>
          <w:sz w:val="22"/>
          <w:szCs w:val="22"/>
        </w:rPr>
      </w:pPr>
      <w:r w:rsidRPr="00193B4C">
        <w:rPr>
          <w:sz w:val="22"/>
          <w:szCs w:val="22"/>
        </w:rPr>
        <w:t>Koska leflunomidin aktiivinen metaboliitti, A771726, on runsaasti proteiineihin sitoutuneena ja koska se erittyy maksan metabolian ja sapen kautta, odotetaan A771726:n plasmapitoisuuksien nousevan hypoproteinemiaa sairastavilla potilailla. Arava on vasta-aiheinen potilailla, joilla on vaikea hypoproteinemia tai maksan toiminnan häiriö (ks. kohta 4.3).</w:t>
      </w:r>
    </w:p>
    <w:p w14:paraId="5CE1A933" w14:textId="77777777" w:rsidR="00322FF4" w:rsidRPr="00193B4C" w:rsidRDefault="00322FF4">
      <w:pPr>
        <w:pStyle w:val="Hum1"/>
        <w:widowControl w:val="0"/>
        <w:ind w:left="0" w:firstLine="0"/>
        <w:jc w:val="left"/>
        <w:rPr>
          <w:sz w:val="22"/>
          <w:szCs w:val="22"/>
        </w:rPr>
      </w:pPr>
    </w:p>
    <w:p w14:paraId="58250109" w14:textId="77777777" w:rsidR="00322FF4" w:rsidRPr="002107EF" w:rsidRDefault="00322FF4">
      <w:pPr>
        <w:pStyle w:val="Hum3"/>
        <w:widowControl w:val="0"/>
        <w:tabs>
          <w:tab w:val="clear" w:pos="567"/>
          <w:tab w:val="clear" w:pos="851"/>
        </w:tabs>
        <w:ind w:left="0" w:firstLine="0"/>
        <w:jc w:val="left"/>
        <w:rPr>
          <w:sz w:val="22"/>
          <w:szCs w:val="22"/>
          <w:u w:val="single"/>
        </w:rPr>
      </w:pPr>
      <w:r w:rsidRPr="002107EF">
        <w:rPr>
          <w:sz w:val="22"/>
          <w:szCs w:val="22"/>
          <w:u w:val="single"/>
        </w:rPr>
        <w:t>Hematologiset reaktiot</w:t>
      </w:r>
    </w:p>
    <w:p w14:paraId="1EA5AB9C" w14:textId="77777777" w:rsidR="00322FF4" w:rsidRPr="00193B4C" w:rsidRDefault="00322FF4">
      <w:pPr>
        <w:pStyle w:val="Hum1"/>
        <w:widowControl w:val="0"/>
        <w:ind w:left="0" w:firstLine="0"/>
        <w:jc w:val="left"/>
        <w:rPr>
          <w:sz w:val="22"/>
          <w:szCs w:val="22"/>
        </w:rPr>
      </w:pPr>
    </w:p>
    <w:p w14:paraId="54B54461" w14:textId="77777777" w:rsidR="00322FF4" w:rsidRPr="00193B4C" w:rsidRDefault="00322FF4">
      <w:pPr>
        <w:pStyle w:val="Hum1"/>
        <w:widowControl w:val="0"/>
        <w:ind w:left="0" w:firstLine="0"/>
        <w:jc w:val="left"/>
        <w:rPr>
          <w:sz w:val="22"/>
          <w:szCs w:val="22"/>
        </w:rPr>
      </w:pPr>
      <w:r w:rsidRPr="00193B4C">
        <w:rPr>
          <w:sz w:val="22"/>
          <w:szCs w:val="22"/>
        </w:rPr>
        <w:t>Ennen leflunomidihoidon aloittamista tulee määrittää yhdessä ALAT-määrityksen kanssa täydellinen verenkuva mukaan</w:t>
      </w:r>
      <w:r w:rsidR="00567A0E" w:rsidRPr="00193B4C">
        <w:rPr>
          <w:sz w:val="22"/>
          <w:szCs w:val="22"/>
        </w:rPr>
        <w:t xml:space="preserve"> </w:t>
      </w:r>
      <w:r w:rsidRPr="00193B4C">
        <w:rPr>
          <w:sz w:val="22"/>
          <w:szCs w:val="22"/>
        </w:rPr>
        <w:t>lukien valkosolujen erittelylaskenta ja verihiutaleet. Määritys tulee toistaa 2 viikon välein ensimmäisten kuuden kuukauden aikana ja sen jälkeen 8 viikon välein.</w:t>
      </w:r>
    </w:p>
    <w:p w14:paraId="490D2CBB" w14:textId="77777777" w:rsidR="00322FF4" w:rsidRPr="00193B4C" w:rsidRDefault="00322FF4">
      <w:pPr>
        <w:pStyle w:val="Hum3"/>
        <w:keepLines/>
        <w:tabs>
          <w:tab w:val="clear" w:pos="567"/>
          <w:tab w:val="clear" w:pos="851"/>
        </w:tabs>
        <w:ind w:left="0" w:firstLine="0"/>
        <w:jc w:val="left"/>
        <w:rPr>
          <w:sz w:val="22"/>
          <w:szCs w:val="22"/>
        </w:rPr>
      </w:pPr>
    </w:p>
    <w:p w14:paraId="1979E691"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Hematologisten häiriöiden vaara on kohonnut potilailla, joilla on anemia, leukopenia, ja/tai trombosytopenia, tai joiden luuydin ei toimi kunnolla, tai joilla on luuytimen suppression vaara. Jos tällaisia vaikutuksia ilmenee, tulee harkita elimistöstä poistamismenetelmän käyttöä (ks. alla) A771726:n plasmapitoisuuksien laskemiseksi.</w:t>
      </w:r>
    </w:p>
    <w:p w14:paraId="748EF9FA" w14:textId="77777777" w:rsidR="00322FF4" w:rsidRPr="00193B4C" w:rsidRDefault="00322FF4">
      <w:pPr>
        <w:pStyle w:val="Hum3"/>
        <w:keepLines/>
        <w:tabs>
          <w:tab w:val="clear" w:pos="567"/>
          <w:tab w:val="clear" w:pos="851"/>
        </w:tabs>
        <w:ind w:left="0" w:firstLine="0"/>
        <w:jc w:val="left"/>
        <w:rPr>
          <w:sz w:val="22"/>
          <w:szCs w:val="22"/>
        </w:rPr>
      </w:pPr>
    </w:p>
    <w:p w14:paraId="2C18D998"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Va</w:t>
      </w:r>
      <w:r w:rsidR="00AE2CF0" w:rsidRPr="00193B4C">
        <w:rPr>
          <w:sz w:val="22"/>
          <w:szCs w:val="22"/>
        </w:rPr>
        <w:t>ikeiden</w:t>
      </w:r>
      <w:r w:rsidRPr="00193B4C">
        <w:rPr>
          <w:sz w:val="22"/>
          <w:szCs w:val="22"/>
        </w:rPr>
        <w:t xml:space="preserve"> hematologisten reaktioiden yhteydessä, pansytopenia mukaan</w:t>
      </w:r>
      <w:r w:rsidR="00AC4363" w:rsidRPr="00193B4C">
        <w:rPr>
          <w:sz w:val="22"/>
          <w:szCs w:val="22"/>
        </w:rPr>
        <w:t xml:space="preserve"> </w:t>
      </w:r>
      <w:r w:rsidRPr="00193B4C">
        <w:rPr>
          <w:sz w:val="22"/>
          <w:szCs w:val="22"/>
        </w:rPr>
        <w:t>lukien, tulee Arava ja muu samanaikai</w:t>
      </w:r>
      <w:r w:rsidR="000F4D1B" w:rsidRPr="00193B4C">
        <w:rPr>
          <w:sz w:val="22"/>
          <w:szCs w:val="22"/>
        </w:rPr>
        <w:t>n</w:t>
      </w:r>
      <w:r w:rsidRPr="00193B4C">
        <w:rPr>
          <w:sz w:val="22"/>
          <w:szCs w:val="22"/>
        </w:rPr>
        <w:t>en myelosuppressiivi</w:t>
      </w:r>
      <w:r w:rsidR="000F4D1B" w:rsidRPr="00193B4C">
        <w:rPr>
          <w:sz w:val="22"/>
          <w:szCs w:val="22"/>
        </w:rPr>
        <w:t>n</w:t>
      </w:r>
      <w:r w:rsidRPr="00193B4C">
        <w:rPr>
          <w:sz w:val="22"/>
          <w:szCs w:val="22"/>
        </w:rPr>
        <w:t xml:space="preserve">en </w:t>
      </w:r>
      <w:r w:rsidR="000F4D1B" w:rsidRPr="00193B4C">
        <w:rPr>
          <w:sz w:val="22"/>
          <w:szCs w:val="22"/>
        </w:rPr>
        <w:t>hoito</w:t>
      </w:r>
      <w:r w:rsidRPr="00193B4C">
        <w:rPr>
          <w:sz w:val="22"/>
          <w:szCs w:val="22"/>
        </w:rPr>
        <w:t xml:space="preserve"> keskeyttää ja aloittaa leflunomidin elimistöstä poistamismenetelmän käyttö.</w:t>
      </w:r>
    </w:p>
    <w:p w14:paraId="506053BD" w14:textId="77777777" w:rsidR="00322FF4" w:rsidRPr="00193B4C" w:rsidRDefault="00322FF4">
      <w:pPr>
        <w:pStyle w:val="Hum1"/>
        <w:keepLines/>
        <w:ind w:left="0" w:right="-2" w:firstLine="0"/>
        <w:jc w:val="left"/>
        <w:rPr>
          <w:sz w:val="22"/>
          <w:szCs w:val="22"/>
        </w:rPr>
      </w:pPr>
    </w:p>
    <w:p w14:paraId="1A796A5B"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Yhdistäminen muihin hoitoihin</w:t>
      </w:r>
    </w:p>
    <w:p w14:paraId="3EF1DFBA" w14:textId="77777777" w:rsidR="00322FF4" w:rsidRPr="00193B4C" w:rsidRDefault="00322FF4">
      <w:pPr>
        <w:pStyle w:val="Hum1"/>
        <w:keepNext/>
        <w:keepLines/>
        <w:ind w:left="0" w:right="-2" w:firstLine="0"/>
        <w:jc w:val="left"/>
        <w:rPr>
          <w:sz w:val="22"/>
          <w:szCs w:val="22"/>
        </w:rPr>
      </w:pPr>
    </w:p>
    <w:p w14:paraId="6020C506" w14:textId="77777777" w:rsidR="00322FF4" w:rsidRPr="00193B4C" w:rsidRDefault="00322FF4">
      <w:pPr>
        <w:pStyle w:val="BodyText"/>
        <w:keepLines/>
        <w:rPr>
          <w:szCs w:val="22"/>
        </w:rPr>
      </w:pPr>
      <w:r w:rsidRPr="00193B4C">
        <w:rPr>
          <w:szCs w:val="22"/>
        </w:rPr>
        <w:t xml:space="preserve">Leflunomidin käyttöä samanaikaisesti reumasairauksissa käytettyjen malarialääkkeiden (esim. klorokiini ja hydroksiklorokiini), intramuskulaarisen tai oraalisen kullan, D-penisillamiinin, atsatiopriinin ja muiden immunosupressiivisten aineiden </w:t>
      </w:r>
      <w:r w:rsidR="00C54112">
        <w:rPr>
          <w:szCs w:val="22"/>
        </w:rPr>
        <w:t>kuten tuumorinekroositekijä alfan (TNF-a) estäjien</w:t>
      </w:r>
      <w:r w:rsidR="00C54112" w:rsidRPr="00193B4C">
        <w:rPr>
          <w:szCs w:val="22"/>
        </w:rPr>
        <w:t xml:space="preserve"> </w:t>
      </w:r>
      <w:r w:rsidRPr="00193B4C">
        <w:rPr>
          <w:szCs w:val="22"/>
        </w:rPr>
        <w:t xml:space="preserve">kanssa ei ole vielä </w:t>
      </w:r>
      <w:r w:rsidR="00C54112">
        <w:rPr>
          <w:szCs w:val="22"/>
        </w:rPr>
        <w:t xml:space="preserve">riittävästi </w:t>
      </w:r>
      <w:r w:rsidRPr="00193B4C">
        <w:rPr>
          <w:szCs w:val="22"/>
        </w:rPr>
        <w:t>tutkittu</w:t>
      </w:r>
      <w:r w:rsidR="00C54112" w:rsidRPr="00C54112">
        <w:rPr>
          <w:szCs w:val="22"/>
        </w:rPr>
        <w:t xml:space="preserve"> </w:t>
      </w:r>
      <w:r w:rsidR="00C54112">
        <w:rPr>
          <w:szCs w:val="22"/>
        </w:rPr>
        <w:t>satunnaistetuissa tutkimuksissa (poikkeuksena metotreksaatti, ks. kohta 4.5)</w:t>
      </w:r>
      <w:r w:rsidRPr="00193B4C">
        <w:rPr>
          <w:szCs w:val="22"/>
        </w:rPr>
        <w:t>. Erityisesti pitkäaikaisen yhdistelmähoidon riskiä ei tunneta. Koska sellainen hoito saattaa johtaa additiiviseen tai jopa synergistiseen toksisuuteen (esim. maksa- tai hematotoksisuus), yhdistäminen toisen DMARD:in (esim. metotreksaatti) kanssa ei ole suositeltavaa.</w:t>
      </w:r>
    </w:p>
    <w:p w14:paraId="64336AF1" w14:textId="77777777" w:rsidR="00322FF4" w:rsidRPr="00193B4C" w:rsidRDefault="00322FF4">
      <w:pPr>
        <w:pStyle w:val="Hum3"/>
        <w:keepLines/>
        <w:tabs>
          <w:tab w:val="clear" w:pos="567"/>
          <w:tab w:val="clear" w:pos="851"/>
        </w:tabs>
        <w:ind w:left="0" w:firstLine="0"/>
        <w:jc w:val="left"/>
        <w:rPr>
          <w:sz w:val="22"/>
          <w:szCs w:val="22"/>
        </w:rPr>
      </w:pPr>
    </w:p>
    <w:p w14:paraId="239A91BE" w14:textId="77777777" w:rsidR="00322FF4" w:rsidRPr="00193B4C" w:rsidRDefault="00DE04AA">
      <w:pPr>
        <w:pStyle w:val="Hum3"/>
        <w:keepLines/>
        <w:tabs>
          <w:tab w:val="clear" w:pos="567"/>
          <w:tab w:val="clear" w:pos="851"/>
        </w:tabs>
        <w:ind w:left="0" w:firstLine="0"/>
        <w:jc w:val="left"/>
        <w:rPr>
          <w:sz w:val="22"/>
          <w:szCs w:val="22"/>
        </w:rPr>
      </w:pPr>
      <w:r>
        <w:rPr>
          <w:sz w:val="22"/>
          <w:szCs w:val="22"/>
        </w:rPr>
        <w:lastRenderedPageBreak/>
        <w:t>Teriflunomidin ja leflunomidin samanaikaista käyttöä ei suositella, koska leflunomidi on teriflunomidin kanta-aine.</w:t>
      </w:r>
    </w:p>
    <w:p w14:paraId="7BD5F8F7" w14:textId="77777777" w:rsidR="00322FF4" w:rsidRPr="00193B4C" w:rsidRDefault="00322FF4">
      <w:pPr>
        <w:pStyle w:val="Hum3"/>
        <w:keepLines/>
        <w:tabs>
          <w:tab w:val="clear" w:pos="567"/>
          <w:tab w:val="clear" w:pos="851"/>
        </w:tabs>
        <w:ind w:left="0" w:firstLine="0"/>
        <w:jc w:val="left"/>
        <w:rPr>
          <w:sz w:val="22"/>
          <w:szCs w:val="22"/>
        </w:rPr>
      </w:pPr>
    </w:p>
    <w:p w14:paraId="5ABD1EDB" w14:textId="77777777" w:rsidR="00322FF4" w:rsidRPr="002107EF" w:rsidRDefault="00322FF4">
      <w:pPr>
        <w:pStyle w:val="Hum3"/>
        <w:keepNext/>
        <w:keepLines/>
        <w:widowControl w:val="0"/>
        <w:tabs>
          <w:tab w:val="clear" w:pos="567"/>
          <w:tab w:val="clear" w:pos="851"/>
        </w:tabs>
        <w:ind w:left="0" w:firstLine="0"/>
        <w:jc w:val="left"/>
        <w:rPr>
          <w:sz w:val="22"/>
          <w:szCs w:val="22"/>
          <w:u w:val="single"/>
        </w:rPr>
      </w:pPr>
      <w:r w:rsidRPr="002107EF">
        <w:rPr>
          <w:sz w:val="22"/>
          <w:szCs w:val="22"/>
          <w:u w:val="single"/>
        </w:rPr>
        <w:t>Vaihto muihin hoitoihin</w:t>
      </w:r>
    </w:p>
    <w:p w14:paraId="24558C9B" w14:textId="77777777" w:rsidR="00322FF4" w:rsidRPr="00193B4C" w:rsidRDefault="00322FF4">
      <w:pPr>
        <w:pStyle w:val="Hum3"/>
        <w:keepNext/>
        <w:keepLines/>
        <w:widowControl w:val="0"/>
        <w:tabs>
          <w:tab w:val="clear" w:pos="567"/>
          <w:tab w:val="clear" w:pos="851"/>
        </w:tabs>
        <w:ind w:left="0" w:firstLine="0"/>
        <w:jc w:val="left"/>
        <w:rPr>
          <w:sz w:val="22"/>
          <w:szCs w:val="22"/>
        </w:rPr>
      </w:pPr>
    </w:p>
    <w:p w14:paraId="00FFD002" w14:textId="77777777" w:rsidR="00322FF4" w:rsidRPr="00193B4C" w:rsidRDefault="00322FF4">
      <w:pPr>
        <w:pStyle w:val="Hum3"/>
        <w:keepNext/>
        <w:keepLines/>
        <w:widowControl w:val="0"/>
        <w:tabs>
          <w:tab w:val="clear" w:pos="567"/>
          <w:tab w:val="clear" w:pos="851"/>
        </w:tabs>
        <w:ind w:left="0" w:firstLine="0"/>
        <w:jc w:val="left"/>
        <w:rPr>
          <w:sz w:val="22"/>
          <w:szCs w:val="22"/>
        </w:rPr>
      </w:pPr>
      <w:r w:rsidRPr="00193B4C">
        <w:rPr>
          <w:sz w:val="22"/>
          <w:szCs w:val="22"/>
        </w:rPr>
        <w:t>Koska leflunomidi säilyy elimistössä pitkään, vaihto toiseen DMARD:iin (esim. metotreksaatti) ilman elimistöstä poistamismenetelmän käyttöä (ks. alla)</w:t>
      </w:r>
      <w:r w:rsidRPr="00193B4C">
        <w:rPr>
          <w:b/>
          <w:i/>
          <w:sz w:val="22"/>
          <w:szCs w:val="22"/>
        </w:rPr>
        <w:t xml:space="preserve"> </w:t>
      </w:r>
      <w:r w:rsidRPr="00193B4C">
        <w:rPr>
          <w:sz w:val="22"/>
          <w:szCs w:val="22"/>
        </w:rPr>
        <w:t>saattaa pitkänkin ajanjakson jälkeen lisätä hoidon riskiä (esim. kineettinen interaktio, elintoksisuus).</w:t>
      </w:r>
    </w:p>
    <w:p w14:paraId="70DB8AF4" w14:textId="77777777" w:rsidR="00322FF4" w:rsidRPr="00193B4C" w:rsidRDefault="00322FF4">
      <w:pPr>
        <w:pStyle w:val="Hum3"/>
        <w:widowControl w:val="0"/>
        <w:tabs>
          <w:tab w:val="clear" w:pos="567"/>
          <w:tab w:val="clear" w:pos="851"/>
        </w:tabs>
        <w:ind w:left="0" w:firstLine="0"/>
        <w:jc w:val="left"/>
        <w:rPr>
          <w:sz w:val="22"/>
          <w:szCs w:val="22"/>
        </w:rPr>
      </w:pPr>
    </w:p>
    <w:p w14:paraId="316EB59E"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 xml:space="preserve">Vastaavasti, äskettäinen hoito maksa- tai hematotoksisilla </w:t>
      </w:r>
      <w:r w:rsidR="00A95FEC" w:rsidRPr="00193B4C">
        <w:rPr>
          <w:sz w:val="22"/>
          <w:szCs w:val="22"/>
        </w:rPr>
        <w:t xml:space="preserve">lääkevalmisteilla </w:t>
      </w:r>
      <w:r w:rsidRPr="00193B4C">
        <w:rPr>
          <w:sz w:val="22"/>
          <w:szCs w:val="22"/>
        </w:rPr>
        <w:t>(esim. metotreksaatti) saattaa lisätä haittavaikutusten määrää; siksi leflunomidihoitoa aloitettaessa tulee tarkkaan harkita näitä hyöty/haittanäkökohtia ja suositellaan potilaan tarkkaa seuraamista välittömästi lääkkeen vaihdon jälkeen.</w:t>
      </w:r>
    </w:p>
    <w:p w14:paraId="7F3A40E4" w14:textId="77777777" w:rsidR="00322FF4" w:rsidRPr="00193B4C" w:rsidRDefault="00322FF4">
      <w:pPr>
        <w:pStyle w:val="Hum1"/>
        <w:keepLines/>
        <w:ind w:left="0" w:right="-2" w:firstLine="0"/>
        <w:jc w:val="left"/>
        <w:rPr>
          <w:sz w:val="22"/>
          <w:szCs w:val="22"/>
        </w:rPr>
      </w:pPr>
    </w:p>
    <w:p w14:paraId="78D86A81"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Ihoreaktiot</w:t>
      </w:r>
    </w:p>
    <w:p w14:paraId="217AC47C" w14:textId="77777777" w:rsidR="00322FF4" w:rsidRPr="00193B4C" w:rsidRDefault="00322FF4">
      <w:pPr>
        <w:pStyle w:val="Hum3"/>
        <w:keepNext/>
        <w:keepLines/>
        <w:tabs>
          <w:tab w:val="clear" w:pos="567"/>
          <w:tab w:val="clear" w:pos="851"/>
        </w:tabs>
        <w:ind w:left="0" w:firstLine="0"/>
        <w:jc w:val="left"/>
        <w:rPr>
          <w:sz w:val="22"/>
          <w:szCs w:val="22"/>
        </w:rPr>
      </w:pPr>
    </w:p>
    <w:p w14:paraId="7DD098FE"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Ulseratiivisen stomatiitin yhteydessä leflunomidilääkitys tulee keskeyttää.</w:t>
      </w:r>
    </w:p>
    <w:p w14:paraId="468A4135" w14:textId="77777777" w:rsidR="00322FF4" w:rsidRPr="00193B4C" w:rsidRDefault="00322FF4">
      <w:pPr>
        <w:pStyle w:val="Hum3"/>
        <w:keepLines/>
        <w:tabs>
          <w:tab w:val="clear" w:pos="567"/>
          <w:tab w:val="clear" w:pos="851"/>
        </w:tabs>
        <w:ind w:left="0" w:firstLine="0"/>
        <w:jc w:val="left"/>
        <w:rPr>
          <w:sz w:val="22"/>
          <w:szCs w:val="22"/>
        </w:rPr>
      </w:pPr>
    </w:p>
    <w:p w14:paraId="40F46EB0" w14:textId="77777777" w:rsidR="00322FF4" w:rsidRDefault="00322FF4">
      <w:pPr>
        <w:pStyle w:val="Hum3"/>
        <w:keepLines/>
        <w:tabs>
          <w:tab w:val="clear" w:pos="567"/>
          <w:tab w:val="clear" w:pos="851"/>
        </w:tabs>
        <w:ind w:left="0" w:firstLine="0"/>
        <w:jc w:val="left"/>
        <w:rPr>
          <w:sz w:val="22"/>
          <w:szCs w:val="22"/>
        </w:rPr>
      </w:pPr>
      <w:r w:rsidRPr="00193B4C">
        <w:rPr>
          <w:sz w:val="22"/>
          <w:szCs w:val="22"/>
        </w:rPr>
        <w:t>Leflunomidilla hoidetuilla potilailla on hyvin harvoin raportoitu Stevens-Johnsonin oireyhtymää tai toksista epidermaalista nekrolyysiä</w:t>
      </w:r>
      <w:r w:rsidR="00B82489" w:rsidRPr="00B82489">
        <w:rPr>
          <w:sz w:val="22"/>
          <w:szCs w:val="22"/>
        </w:rPr>
        <w:t xml:space="preserve"> </w:t>
      </w:r>
      <w:r w:rsidR="00B82489">
        <w:rPr>
          <w:sz w:val="22"/>
          <w:szCs w:val="22"/>
        </w:rPr>
        <w:t xml:space="preserve">ja </w:t>
      </w:r>
      <w:r w:rsidR="002536DE">
        <w:rPr>
          <w:sz w:val="22"/>
          <w:szCs w:val="22"/>
        </w:rPr>
        <w:t xml:space="preserve">lääkkeeseen liittyvää </w:t>
      </w:r>
      <w:r w:rsidR="00B82489">
        <w:rPr>
          <w:sz w:val="22"/>
          <w:szCs w:val="22"/>
        </w:rPr>
        <w:t>yleisoireista eosinofiilista oireyhtymää (DRESS)</w:t>
      </w:r>
      <w:r w:rsidRPr="00193B4C">
        <w:rPr>
          <w:sz w:val="22"/>
          <w:szCs w:val="22"/>
        </w:rPr>
        <w:t xml:space="preserve">. Havaittaessa iho- tai limakalvoreaktioita, jotka herättävät epäilyn tällaisista vakavista reaktioista, tulee Arava ja muu mahdollinen reaktioihin liittyvä </w:t>
      </w:r>
      <w:r w:rsidR="000F4D1B" w:rsidRPr="00193B4C">
        <w:rPr>
          <w:sz w:val="22"/>
          <w:szCs w:val="22"/>
        </w:rPr>
        <w:t>hoito</w:t>
      </w:r>
      <w:r w:rsidRPr="00193B4C">
        <w:rPr>
          <w:sz w:val="22"/>
          <w:szCs w:val="22"/>
        </w:rPr>
        <w:t xml:space="preserve"> välittömästi keskeyttää ja käynnistää leflunomidin elimistöstä poist</w:t>
      </w:r>
      <w:r w:rsidR="0041375F" w:rsidRPr="00193B4C">
        <w:rPr>
          <w:sz w:val="22"/>
          <w:szCs w:val="22"/>
        </w:rPr>
        <w:t>a</w:t>
      </w:r>
      <w:r w:rsidRPr="00193B4C">
        <w:rPr>
          <w:sz w:val="22"/>
          <w:szCs w:val="22"/>
        </w:rPr>
        <w:t>mismenetelmä. Täydellinen elimistöstä poistaminen on välttämätöntä näissä tilanteissa ja uudelleen altistus leflunomidille on vasta-aiheinen (ks. kohta 4.3).</w:t>
      </w:r>
    </w:p>
    <w:p w14:paraId="5D276E16" w14:textId="77777777" w:rsidR="00304C2A" w:rsidRDefault="00304C2A">
      <w:pPr>
        <w:pStyle w:val="Hum3"/>
        <w:keepLines/>
        <w:tabs>
          <w:tab w:val="clear" w:pos="567"/>
          <w:tab w:val="clear" w:pos="851"/>
        </w:tabs>
        <w:ind w:left="0" w:firstLine="0"/>
        <w:jc w:val="left"/>
        <w:rPr>
          <w:sz w:val="22"/>
          <w:szCs w:val="22"/>
        </w:rPr>
      </w:pPr>
    </w:p>
    <w:p w14:paraId="7BE7A033" w14:textId="77777777" w:rsidR="006A4972" w:rsidRDefault="006A4972" w:rsidP="006A4972">
      <w:pPr>
        <w:rPr>
          <w:i/>
          <w:iCs/>
          <w:sz w:val="22"/>
          <w:szCs w:val="22"/>
        </w:rPr>
      </w:pPr>
      <w:r w:rsidRPr="003F291A">
        <w:rPr>
          <w:i/>
          <w:iCs/>
          <w:sz w:val="22"/>
          <w:szCs w:val="22"/>
          <w:lang w:val="fi-FI"/>
        </w:rPr>
        <w:t>H</w:t>
      </w:r>
      <w:proofErr w:type="spellStart"/>
      <w:r w:rsidRPr="003F291A">
        <w:rPr>
          <w:i/>
          <w:iCs/>
          <w:sz w:val="22"/>
          <w:szCs w:val="22"/>
        </w:rPr>
        <w:t>emofagosyyttinen</w:t>
      </w:r>
      <w:proofErr w:type="spellEnd"/>
      <w:r w:rsidRPr="003F291A">
        <w:rPr>
          <w:i/>
          <w:iCs/>
          <w:sz w:val="22"/>
          <w:szCs w:val="22"/>
        </w:rPr>
        <w:t xml:space="preserve"> </w:t>
      </w:r>
      <w:proofErr w:type="spellStart"/>
      <w:r w:rsidRPr="003F291A">
        <w:rPr>
          <w:i/>
          <w:iCs/>
          <w:sz w:val="22"/>
          <w:szCs w:val="22"/>
        </w:rPr>
        <w:t>lymfohistiosytoosi</w:t>
      </w:r>
      <w:proofErr w:type="spellEnd"/>
      <w:r w:rsidRPr="003F291A">
        <w:rPr>
          <w:i/>
          <w:iCs/>
          <w:sz w:val="22"/>
          <w:szCs w:val="22"/>
        </w:rPr>
        <w:t xml:space="preserve"> (HLH) / </w:t>
      </w:r>
      <w:proofErr w:type="spellStart"/>
      <w:r w:rsidRPr="003F291A">
        <w:rPr>
          <w:i/>
          <w:iCs/>
          <w:sz w:val="22"/>
          <w:szCs w:val="22"/>
        </w:rPr>
        <w:t>Makrofagiaktivaatio-oireyhtymä</w:t>
      </w:r>
      <w:proofErr w:type="spellEnd"/>
      <w:r w:rsidRPr="003F291A">
        <w:rPr>
          <w:i/>
          <w:iCs/>
          <w:sz w:val="22"/>
          <w:szCs w:val="22"/>
        </w:rPr>
        <w:t xml:space="preserve"> (MAS):</w:t>
      </w:r>
    </w:p>
    <w:p w14:paraId="7FF9C57A" w14:textId="77777777" w:rsidR="006A4972" w:rsidRPr="003F291A" w:rsidRDefault="006A4972" w:rsidP="006A4972">
      <w:pPr>
        <w:rPr>
          <w:i/>
          <w:iCs/>
          <w:sz w:val="22"/>
          <w:szCs w:val="22"/>
        </w:rPr>
      </w:pPr>
    </w:p>
    <w:p w14:paraId="2C19CA63" w14:textId="77777777" w:rsidR="006A4972" w:rsidRDefault="006A4972" w:rsidP="006A4972">
      <w:pPr>
        <w:rPr>
          <w:sz w:val="22"/>
          <w:szCs w:val="22"/>
        </w:rPr>
      </w:pPr>
      <w:r w:rsidRPr="00D94E68">
        <w:rPr>
          <w:sz w:val="22"/>
          <w:szCs w:val="22"/>
        </w:rPr>
        <w:t>Hemofa</w:t>
      </w:r>
      <w:r>
        <w:rPr>
          <w:sz w:val="22"/>
          <w:szCs w:val="22"/>
        </w:rPr>
        <w:t>g</w:t>
      </w:r>
      <w:r w:rsidRPr="00D94E68">
        <w:rPr>
          <w:sz w:val="22"/>
          <w:szCs w:val="22"/>
        </w:rPr>
        <w:t xml:space="preserve">osyyttistä lymfohistiosytoosia (HLH), mukaan lukien </w:t>
      </w:r>
      <w:r>
        <w:rPr>
          <w:sz w:val="22"/>
          <w:szCs w:val="22"/>
        </w:rPr>
        <w:t xml:space="preserve">makrofagiaktivaatio-oireyhtymää </w:t>
      </w:r>
      <w:r w:rsidRPr="00D94E68">
        <w:rPr>
          <w:sz w:val="22"/>
          <w:szCs w:val="22"/>
        </w:rPr>
        <w:t>(MAS), on raportoitu leflunomidilla hoidetuilla potilailla.</w:t>
      </w:r>
    </w:p>
    <w:p w14:paraId="7476158C" w14:textId="77777777" w:rsidR="006A4972" w:rsidRPr="00D94E68" w:rsidRDefault="006A4972" w:rsidP="006A4972">
      <w:pPr>
        <w:rPr>
          <w:sz w:val="22"/>
          <w:szCs w:val="22"/>
        </w:rPr>
      </w:pPr>
    </w:p>
    <w:p w14:paraId="4A204C26" w14:textId="5575C868" w:rsidR="006A4972" w:rsidRDefault="00B22785" w:rsidP="006A4972">
      <w:pPr>
        <w:rPr>
          <w:sz w:val="22"/>
          <w:szCs w:val="22"/>
        </w:rPr>
      </w:pPr>
      <w:r>
        <w:rPr>
          <w:sz w:val="22"/>
          <w:szCs w:val="22"/>
        </w:rPr>
        <w:t>L</w:t>
      </w:r>
      <w:r w:rsidRPr="00D94E68">
        <w:rPr>
          <w:sz w:val="22"/>
          <w:szCs w:val="22"/>
        </w:rPr>
        <w:t xml:space="preserve">eflunomidiin liittyvä </w:t>
      </w:r>
      <w:r w:rsidRPr="00D2539D">
        <w:rPr>
          <w:sz w:val="22"/>
          <w:szCs w:val="22"/>
        </w:rPr>
        <w:t xml:space="preserve">yleisoireinen eosinofiilinen oireyhtymä </w:t>
      </w:r>
      <w:r w:rsidRPr="00D94E68">
        <w:rPr>
          <w:sz w:val="22"/>
          <w:szCs w:val="22"/>
        </w:rPr>
        <w:t>(</w:t>
      </w:r>
      <w:r>
        <w:rPr>
          <w:sz w:val="22"/>
          <w:szCs w:val="22"/>
        </w:rPr>
        <w:t xml:space="preserve">DRESS) </w:t>
      </w:r>
      <w:r w:rsidRPr="00D94E68">
        <w:rPr>
          <w:sz w:val="22"/>
          <w:szCs w:val="22"/>
        </w:rPr>
        <w:t>voi</w:t>
      </w:r>
      <w:r>
        <w:rPr>
          <w:sz w:val="22"/>
          <w:szCs w:val="22"/>
        </w:rPr>
        <w:t xml:space="preserve"> harvinaisissa tapauksissa </w:t>
      </w:r>
      <w:r w:rsidRPr="00D94E68">
        <w:rPr>
          <w:sz w:val="22"/>
          <w:szCs w:val="22"/>
        </w:rPr>
        <w:t>komplisoitua HLH:lla tai MAS:lla.</w:t>
      </w:r>
      <w:r>
        <w:rPr>
          <w:sz w:val="22"/>
          <w:szCs w:val="22"/>
        </w:rPr>
        <w:t xml:space="preserve"> </w:t>
      </w:r>
      <w:r w:rsidRPr="00D94E68">
        <w:rPr>
          <w:sz w:val="22"/>
          <w:szCs w:val="22"/>
        </w:rPr>
        <w:t>HLH/MAS-tapauksia on raportoitu myös DRESS:stä riipp</w:t>
      </w:r>
      <w:r>
        <w:rPr>
          <w:sz w:val="22"/>
          <w:szCs w:val="22"/>
        </w:rPr>
        <w:t>umattomina löydöksinä.</w:t>
      </w:r>
    </w:p>
    <w:p w14:paraId="2A7DBCB3" w14:textId="77777777" w:rsidR="00B22785" w:rsidRPr="00D94E68" w:rsidRDefault="00B22785" w:rsidP="006A4972">
      <w:pPr>
        <w:rPr>
          <w:sz w:val="22"/>
          <w:szCs w:val="22"/>
        </w:rPr>
      </w:pPr>
    </w:p>
    <w:p w14:paraId="54162ED6" w14:textId="77777777" w:rsidR="006A4972" w:rsidRDefault="006A4972" w:rsidP="006A4972">
      <w:pPr>
        <w:rPr>
          <w:sz w:val="22"/>
          <w:szCs w:val="22"/>
        </w:rPr>
      </w:pPr>
      <w:r w:rsidRPr="00D94E68">
        <w:rPr>
          <w:sz w:val="22"/>
          <w:szCs w:val="22"/>
        </w:rPr>
        <w:t>HLH/MAS on vakava ja mahdollisesti henkeä uhkaava hyperinflammatoorinen tila. Kliinisiä piirteitä voivat olla jatkuva kuume, ihottuma, neurologiset oireet, hepatosplenomegalia, lymfadenopatia, sytopeniat, huomattavasti kohonnut seerumin ferritiini, hypertriglyseridemia sekä maksan toiminnan ja koagulaation poikkeavuudet.</w:t>
      </w:r>
    </w:p>
    <w:p w14:paraId="720FAA32" w14:textId="77777777" w:rsidR="006A4972" w:rsidRPr="00D94E68" w:rsidRDefault="006A4972" w:rsidP="006A4972">
      <w:pPr>
        <w:rPr>
          <w:sz w:val="22"/>
          <w:szCs w:val="22"/>
        </w:rPr>
      </w:pPr>
    </w:p>
    <w:p w14:paraId="5E0133ED" w14:textId="77777777" w:rsidR="006A4972" w:rsidRDefault="006A4972" w:rsidP="006A4972">
      <w:pPr>
        <w:rPr>
          <w:sz w:val="22"/>
          <w:szCs w:val="22"/>
        </w:rPr>
      </w:pPr>
      <w:r w:rsidRPr="001E03A0">
        <w:rPr>
          <w:sz w:val="22"/>
          <w:szCs w:val="22"/>
        </w:rPr>
        <w:t>Potilaita on tiedotettava</w:t>
      </w:r>
      <w:r>
        <w:rPr>
          <w:sz w:val="22"/>
          <w:szCs w:val="22"/>
        </w:rPr>
        <w:t xml:space="preserve"> </w:t>
      </w:r>
      <w:r w:rsidRPr="00D94E68">
        <w:rPr>
          <w:sz w:val="22"/>
          <w:szCs w:val="22"/>
        </w:rPr>
        <w:t>HLH/MAS:iin liittyvistä merkeistä ja oireista, ja heitä</w:t>
      </w:r>
      <w:r>
        <w:rPr>
          <w:sz w:val="22"/>
          <w:szCs w:val="22"/>
        </w:rPr>
        <w:t xml:space="preserve"> on neuvottava </w:t>
      </w:r>
      <w:r w:rsidRPr="00D94E68">
        <w:rPr>
          <w:sz w:val="22"/>
          <w:szCs w:val="22"/>
        </w:rPr>
        <w:t xml:space="preserve">hakeutumaan välittömästi lääkärin hoitoon, mikäli </w:t>
      </w:r>
      <w:r>
        <w:rPr>
          <w:sz w:val="22"/>
          <w:szCs w:val="22"/>
        </w:rPr>
        <w:t>kyseisiä</w:t>
      </w:r>
      <w:r w:rsidRPr="00D94E68">
        <w:rPr>
          <w:sz w:val="22"/>
          <w:szCs w:val="22"/>
        </w:rPr>
        <w:t xml:space="preserve"> oireita ilmenee leflunomidihoidon aikana.</w:t>
      </w:r>
    </w:p>
    <w:p w14:paraId="6F31FD5C" w14:textId="77777777" w:rsidR="006A4972" w:rsidRPr="00D94E68" w:rsidRDefault="006A4972" w:rsidP="006A4972">
      <w:pPr>
        <w:rPr>
          <w:sz w:val="22"/>
          <w:szCs w:val="22"/>
        </w:rPr>
      </w:pPr>
    </w:p>
    <w:p w14:paraId="7C472702" w14:textId="45C2D35B" w:rsidR="00322FF4" w:rsidRPr="008D4705" w:rsidRDefault="006A4972" w:rsidP="008D4705">
      <w:pPr>
        <w:rPr>
          <w:sz w:val="22"/>
          <w:szCs w:val="22"/>
        </w:rPr>
      </w:pPr>
      <w:r w:rsidRPr="00D94E68">
        <w:rPr>
          <w:sz w:val="22"/>
          <w:szCs w:val="22"/>
        </w:rPr>
        <w:t>Jos potilaalle kehittyy jokin näistä</w:t>
      </w:r>
      <w:r>
        <w:rPr>
          <w:sz w:val="22"/>
          <w:szCs w:val="22"/>
        </w:rPr>
        <w:t xml:space="preserve"> oiretiloista</w:t>
      </w:r>
      <w:r w:rsidRPr="00D94E68">
        <w:rPr>
          <w:sz w:val="22"/>
          <w:szCs w:val="22"/>
        </w:rPr>
        <w:t>, leflunomidihoito</w:t>
      </w:r>
      <w:r>
        <w:rPr>
          <w:sz w:val="22"/>
          <w:szCs w:val="22"/>
        </w:rPr>
        <w:t xml:space="preserve"> </w:t>
      </w:r>
      <w:r w:rsidRPr="0034316D">
        <w:rPr>
          <w:sz w:val="22"/>
          <w:szCs w:val="22"/>
        </w:rPr>
        <w:t>tulee lopettaa ja aloittaa nopeutettu</w:t>
      </w:r>
      <w:r>
        <w:rPr>
          <w:sz w:val="22"/>
          <w:szCs w:val="22"/>
        </w:rPr>
        <w:t xml:space="preserve"> </w:t>
      </w:r>
      <w:r w:rsidRPr="00D94E68">
        <w:rPr>
          <w:sz w:val="22"/>
          <w:szCs w:val="22"/>
        </w:rPr>
        <w:t>lääkkeen</w:t>
      </w:r>
      <w:r>
        <w:rPr>
          <w:sz w:val="22"/>
          <w:szCs w:val="22"/>
        </w:rPr>
        <w:t xml:space="preserve"> poistaminen elimistöstä</w:t>
      </w:r>
      <w:r w:rsidRPr="00D94E68">
        <w:rPr>
          <w:sz w:val="22"/>
          <w:szCs w:val="22"/>
        </w:rPr>
        <w:t xml:space="preserve"> (</w:t>
      </w:r>
      <w:r>
        <w:rPr>
          <w:sz w:val="22"/>
          <w:szCs w:val="22"/>
        </w:rPr>
        <w:t>ks. kohta</w:t>
      </w:r>
      <w:r w:rsidRPr="00D94E68">
        <w:rPr>
          <w:sz w:val="22"/>
          <w:szCs w:val="22"/>
        </w:rPr>
        <w:t xml:space="preserve"> 4.4). </w:t>
      </w:r>
      <w:r>
        <w:rPr>
          <w:sz w:val="22"/>
          <w:szCs w:val="22"/>
        </w:rPr>
        <w:t>Oireiden v</w:t>
      </w:r>
      <w:r w:rsidRPr="00D94E68">
        <w:rPr>
          <w:sz w:val="22"/>
          <w:szCs w:val="22"/>
        </w:rPr>
        <w:t xml:space="preserve">arhainen tunnistaminen ja </w:t>
      </w:r>
      <w:r>
        <w:rPr>
          <w:sz w:val="22"/>
          <w:szCs w:val="22"/>
        </w:rPr>
        <w:t xml:space="preserve">välitön </w:t>
      </w:r>
      <w:r w:rsidRPr="00D94E68">
        <w:rPr>
          <w:sz w:val="22"/>
          <w:szCs w:val="22"/>
        </w:rPr>
        <w:t>hoito ovat tärkeitä tulosten parantamiseksi.</w:t>
      </w:r>
    </w:p>
    <w:p w14:paraId="5D5CD89E" w14:textId="77777777" w:rsidR="006A4972" w:rsidRDefault="006A4972">
      <w:pPr>
        <w:pStyle w:val="Hum3"/>
        <w:keepLines/>
        <w:tabs>
          <w:tab w:val="clear" w:pos="567"/>
          <w:tab w:val="clear" w:pos="851"/>
        </w:tabs>
        <w:ind w:left="0" w:firstLine="0"/>
        <w:jc w:val="left"/>
        <w:rPr>
          <w:sz w:val="22"/>
          <w:szCs w:val="22"/>
        </w:rPr>
      </w:pPr>
    </w:p>
    <w:p w14:paraId="50B06618" w14:textId="77777777" w:rsidR="009E59EB" w:rsidRPr="00AE3C9B" w:rsidRDefault="009E59EB" w:rsidP="00AE3C9B">
      <w:pPr>
        <w:pStyle w:val="Hum3"/>
        <w:keepLines/>
        <w:tabs>
          <w:tab w:val="clear" w:pos="567"/>
          <w:tab w:val="clear" w:pos="851"/>
        </w:tabs>
        <w:ind w:left="0" w:firstLine="0"/>
        <w:jc w:val="left"/>
        <w:rPr>
          <w:sz w:val="22"/>
          <w:szCs w:val="22"/>
        </w:rPr>
      </w:pPr>
      <w:r>
        <w:rPr>
          <w:sz w:val="22"/>
          <w:szCs w:val="22"/>
        </w:rPr>
        <w:t xml:space="preserve">Märkärakkulaista psoriaasia </w:t>
      </w:r>
      <w:r w:rsidR="00A1015A">
        <w:rPr>
          <w:sz w:val="22"/>
          <w:szCs w:val="22"/>
        </w:rPr>
        <w:t>ja</w:t>
      </w:r>
      <w:r>
        <w:rPr>
          <w:sz w:val="22"/>
          <w:szCs w:val="22"/>
        </w:rPr>
        <w:t xml:space="preserve"> psoriaasin pahenemista on raportoitu </w:t>
      </w:r>
      <w:r w:rsidR="00A1015A">
        <w:rPr>
          <w:sz w:val="22"/>
          <w:szCs w:val="22"/>
        </w:rPr>
        <w:t xml:space="preserve">ilmenneen </w:t>
      </w:r>
      <w:r>
        <w:rPr>
          <w:sz w:val="22"/>
          <w:szCs w:val="22"/>
        </w:rPr>
        <w:t xml:space="preserve">leflunomidin käytön jälkeen. </w:t>
      </w:r>
      <w:r w:rsidRPr="00AE3C9B">
        <w:rPr>
          <w:sz w:val="22"/>
          <w:szCs w:val="22"/>
        </w:rPr>
        <w:t xml:space="preserve">Hoidon lopettamista voidaan harkita ottaen huomioon potilaan sairaus ja </w:t>
      </w:r>
      <w:r w:rsidR="0016273F" w:rsidRPr="00AE3C9B">
        <w:rPr>
          <w:sz w:val="22"/>
          <w:szCs w:val="22"/>
        </w:rPr>
        <w:t>taustatiedot.</w:t>
      </w:r>
    </w:p>
    <w:p w14:paraId="1A4995FD" w14:textId="77777777" w:rsidR="003D13CF" w:rsidRDefault="003D13CF" w:rsidP="003D13CF">
      <w:pPr>
        <w:pStyle w:val="Hum1"/>
        <w:ind w:left="0" w:right="-2" w:firstLine="0"/>
        <w:jc w:val="left"/>
        <w:rPr>
          <w:iCs/>
          <w:sz w:val="22"/>
          <w:szCs w:val="22"/>
        </w:rPr>
      </w:pPr>
    </w:p>
    <w:p w14:paraId="140BDAA3" w14:textId="77777777" w:rsidR="003D13CF" w:rsidRDefault="003D13CF" w:rsidP="003D13CF">
      <w:pPr>
        <w:pStyle w:val="Hum1"/>
        <w:ind w:left="0" w:right="-2" w:firstLine="0"/>
        <w:jc w:val="left"/>
        <w:rPr>
          <w:iCs/>
          <w:sz w:val="22"/>
          <w:szCs w:val="22"/>
        </w:rPr>
      </w:pPr>
      <w:r>
        <w:rPr>
          <w:iCs/>
          <w:sz w:val="22"/>
          <w:szCs w:val="22"/>
        </w:rPr>
        <w:t xml:space="preserve">Leflunomidihoidon aikana voi ilmetä ihohaavaumia. Jos potilaalla epäillään leflunomidiin liittyvää ihohaavaumaa tai jos ihohaavaumat eivät </w:t>
      </w:r>
      <w:r w:rsidR="00F07EA9">
        <w:rPr>
          <w:iCs/>
          <w:sz w:val="22"/>
          <w:szCs w:val="22"/>
        </w:rPr>
        <w:t>parane</w:t>
      </w:r>
      <w:r>
        <w:rPr>
          <w:iCs/>
          <w:sz w:val="22"/>
          <w:szCs w:val="22"/>
        </w:rPr>
        <w:t xml:space="preserve"> asianmukaisesta hoidosta huolimatta, on harkittava leflunomidihoidon </w:t>
      </w:r>
      <w:r w:rsidR="00F07EA9">
        <w:rPr>
          <w:iCs/>
          <w:sz w:val="22"/>
          <w:szCs w:val="22"/>
        </w:rPr>
        <w:t xml:space="preserve">keskeyttämistä </w:t>
      </w:r>
      <w:r>
        <w:rPr>
          <w:iCs/>
          <w:sz w:val="22"/>
          <w:szCs w:val="22"/>
        </w:rPr>
        <w:t>ja leflunomidi</w:t>
      </w:r>
      <w:r w:rsidR="00F07EA9">
        <w:rPr>
          <w:iCs/>
          <w:sz w:val="22"/>
          <w:szCs w:val="22"/>
        </w:rPr>
        <w:t>n</w:t>
      </w:r>
      <w:r>
        <w:rPr>
          <w:iCs/>
          <w:sz w:val="22"/>
          <w:szCs w:val="22"/>
        </w:rPr>
        <w:t xml:space="preserve"> </w:t>
      </w:r>
      <w:r w:rsidR="00F07EA9">
        <w:rPr>
          <w:iCs/>
          <w:sz w:val="22"/>
          <w:szCs w:val="22"/>
        </w:rPr>
        <w:t xml:space="preserve">täydellistä </w:t>
      </w:r>
      <w:r>
        <w:rPr>
          <w:iCs/>
          <w:sz w:val="22"/>
          <w:szCs w:val="22"/>
        </w:rPr>
        <w:t>poist</w:t>
      </w:r>
      <w:r w:rsidR="00F07EA9">
        <w:rPr>
          <w:iCs/>
          <w:sz w:val="22"/>
          <w:szCs w:val="22"/>
        </w:rPr>
        <w:t xml:space="preserve">amista </w:t>
      </w:r>
      <w:r>
        <w:rPr>
          <w:iCs/>
          <w:sz w:val="22"/>
          <w:szCs w:val="22"/>
        </w:rPr>
        <w:t>elimistöstä. Päätö</w:t>
      </w:r>
      <w:r w:rsidR="006F4364">
        <w:rPr>
          <w:iCs/>
          <w:sz w:val="22"/>
          <w:szCs w:val="22"/>
        </w:rPr>
        <w:t>k</w:t>
      </w:r>
      <w:r>
        <w:rPr>
          <w:iCs/>
          <w:sz w:val="22"/>
          <w:szCs w:val="22"/>
        </w:rPr>
        <w:t>s</w:t>
      </w:r>
      <w:r w:rsidR="006F4364">
        <w:rPr>
          <w:iCs/>
          <w:sz w:val="22"/>
          <w:szCs w:val="22"/>
        </w:rPr>
        <w:t>en</w:t>
      </w:r>
      <w:r>
        <w:rPr>
          <w:iCs/>
          <w:sz w:val="22"/>
          <w:szCs w:val="22"/>
        </w:rPr>
        <w:t xml:space="preserve"> leflunomidihoidon </w:t>
      </w:r>
      <w:r w:rsidR="006F4364">
        <w:rPr>
          <w:iCs/>
          <w:sz w:val="22"/>
          <w:szCs w:val="22"/>
        </w:rPr>
        <w:t xml:space="preserve">aloittamisesta uudelleen </w:t>
      </w:r>
      <w:r>
        <w:rPr>
          <w:iCs/>
          <w:sz w:val="22"/>
          <w:szCs w:val="22"/>
        </w:rPr>
        <w:t xml:space="preserve">ihohaavaumien ilmenemisen jälkeen </w:t>
      </w:r>
      <w:r w:rsidR="006F4364">
        <w:rPr>
          <w:iCs/>
          <w:sz w:val="22"/>
          <w:szCs w:val="22"/>
        </w:rPr>
        <w:t xml:space="preserve">pitää perustua kliiniseen arviointiin, jolla todetaan haavojen </w:t>
      </w:r>
      <w:r>
        <w:rPr>
          <w:iCs/>
          <w:sz w:val="22"/>
          <w:szCs w:val="22"/>
        </w:rPr>
        <w:t>riittävä paranemi</w:t>
      </w:r>
      <w:r w:rsidR="006F4364">
        <w:rPr>
          <w:iCs/>
          <w:sz w:val="22"/>
          <w:szCs w:val="22"/>
        </w:rPr>
        <w:t>nen</w:t>
      </w:r>
      <w:r>
        <w:rPr>
          <w:iCs/>
          <w:sz w:val="22"/>
          <w:szCs w:val="22"/>
        </w:rPr>
        <w:t>.</w:t>
      </w:r>
    </w:p>
    <w:p w14:paraId="25CF5CE2" w14:textId="77777777" w:rsidR="009E59EB" w:rsidRDefault="009E59EB">
      <w:pPr>
        <w:pStyle w:val="Hum3"/>
        <w:keepLines/>
        <w:tabs>
          <w:tab w:val="clear" w:pos="567"/>
          <w:tab w:val="clear" w:pos="851"/>
        </w:tabs>
        <w:ind w:left="0" w:firstLine="0"/>
        <w:jc w:val="left"/>
        <w:rPr>
          <w:sz w:val="22"/>
          <w:szCs w:val="22"/>
        </w:rPr>
      </w:pPr>
    </w:p>
    <w:p w14:paraId="1F2B1063" w14:textId="013640D2" w:rsidR="00882084" w:rsidRDefault="008A0939">
      <w:pPr>
        <w:pStyle w:val="Hum3"/>
        <w:keepLines/>
        <w:tabs>
          <w:tab w:val="clear" w:pos="567"/>
          <w:tab w:val="clear" w:pos="851"/>
        </w:tabs>
        <w:ind w:left="0" w:firstLine="0"/>
        <w:jc w:val="left"/>
        <w:rPr>
          <w:bCs/>
          <w:sz w:val="22"/>
          <w:szCs w:val="22"/>
        </w:rPr>
      </w:pPr>
      <w:r w:rsidRPr="00C903FB">
        <w:rPr>
          <w:bCs/>
          <w:sz w:val="22"/>
          <w:szCs w:val="22"/>
        </w:rPr>
        <w:lastRenderedPageBreak/>
        <w:t>Leflunomidihoidon aikana voi ilmetä haavojen huonoa paranemista leikkauksen jälkeen. Potilaskohtaisen arvioinnin perusteella voidaan harkita leflunomidihoidon keskeyttämistä perioperatiiviseksi ajaksi ja lääkeaineen poistamista elimistöstä jäljempänä kuvattuun tapaan. Jos leflunomidihoito keskeytetään, sen uudelleen aloittamista koskevan päätöksen pitää perustua kliiniseen arviointiin, jolla todetaan haavojen riittävä paraneminen</w:t>
      </w:r>
      <w:r w:rsidR="007250B3">
        <w:rPr>
          <w:bCs/>
          <w:sz w:val="22"/>
          <w:szCs w:val="22"/>
        </w:rPr>
        <w:t>.</w:t>
      </w:r>
    </w:p>
    <w:p w14:paraId="36434034" w14:textId="77777777" w:rsidR="007250B3" w:rsidRPr="00193B4C" w:rsidRDefault="007250B3">
      <w:pPr>
        <w:pStyle w:val="Hum3"/>
        <w:keepLines/>
        <w:tabs>
          <w:tab w:val="clear" w:pos="567"/>
          <w:tab w:val="clear" w:pos="851"/>
        </w:tabs>
        <w:ind w:left="0" w:firstLine="0"/>
        <w:jc w:val="left"/>
        <w:rPr>
          <w:sz w:val="22"/>
          <w:szCs w:val="22"/>
        </w:rPr>
      </w:pPr>
    </w:p>
    <w:p w14:paraId="522067FA" w14:textId="77777777" w:rsidR="008A0939" w:rsidDel="00926EE5" w:rsidRDefault="008A0939">
      <w:pPr>
        <w:pStyle w:val="Hum1"/>
        <w:keepNext/>
        <w:keepLines/>
        <w:ind w:left="0" w:right="-2" w:firstLine="0"/>
        <w:jc w:val="left"/>
        <w:rPr>
          <w:ins w:id="19" w:author="Author"/>
          <w:del w:id="20" w:author="Author"/>
          <w:sz w:val="22"/>
          <w:szCs w:val="22"/>
          <w:u w:val="single"/>
        </w:rPr>
      </w:pPr>
    </w:p>
    <w:p w14:paraId="553FD07B" w14:textId="77777777" w:rsidR="002C3130" w:rsidDel="00926EE5" w:rsidRDefault="002C3130">
      <w:pPr>
        <w:pStyle w:val="Hum1"/>
        <w:keepNext/>
        <w:keepLines/>
        <w:ind w:left="0" w:right="-2" w:firstLine="0"/>
        <w:jc w:val="left"/>
        <w:rPr>
          <w:ins w:id="21" w:author="Author"/>
          <w:del w:id="22" w:author="Author"/>
          <w:sz w:val="22"/>
          <w:szCs w:val="22"/>
          <w:u w:val="single"/>
          <w:lang w:val="fr-FR"/>
        </w:rPr>
      </w:pPr>
    </w:p>
    <w:p w14:paraId="0A88CB34" w14:textId="77777777" w:rsidR="003E0138" w:rsidDel="00295CBC" w:rsidRDefault="003E0138">
      <w:pPr>
        <w:pStyle w:val="Hum1"/>
        <w:keepNext/>
        <w:keepLines/>
        <w:ind w:left="0" w:right="-2" w:firstLine="0"/>
        <w:jc w:val="left"/>
        <w:rPr>
          <w:ins w:id="23" w:author="Author"/>
          <w:del w:id="24" w:author="Author"/>
          <w:sz w:val="22"/>
          <w:szCs w:val="22"/>
          <w:u w:val="single"/>
          <w:lang w:val="fr-FR"/>
        </w:rPr>
      </w:pPr>
    </w:p>
    <w:p w14:paraId="41DE2082" w14:textId="77777777" w:rsidR="00295CBC" w:rsidRPr="00295CBC" w:rsidRDefault="00295CBC" w:rsidP="00295CBC">
      <w:pPr>
        <w:pStyle w:val="Hum1"/>
        <w:keepNext/>
        <w:keepLines/>
        <w:ind w:right="-2"/>
        <w:rPr>
          <w:ins w:id="25" w:author="Author"/>
          <w:sz w:val="22"/>
          <w:szCs w:val="22"/>
          <w:u w:val="single"/>
          <w:rPrChange w:id="26" w:author="Author">
            <w:rPr>
              <w:ins w:id="27" w:author="Author"/>
              <w:b/>
              <w:bCs/>
              <w:sz w:val="22"/>
              <w:szCs w:val="22"/>
              <w:u w:val="single"/>
            </w:rPr>
          </w:rPrChange>
        </w:rPr>
      </w:pPr>
      <w:ins w:id="28" w:author="Author">
        <w:r w:rsidRPr="00295CBC">
          <w:rPr>
            <w:sz w:val="22"/>
            <w:szCs w:val="22"/>
            <w:u w:val="single"/>
            <w:rPrChange w:id="29" w:author="Author">
              <w:rPr>
                <w:b/>
                <w:bCs/>
                <w:sz w:val="22"/>
                <w:szCs w:val="22"/>
                <w:u w:val="single"/>
              </w:rPr>
            </w:rPrChange>
          </w:rPr>
          <w:t>Tuki- ja liikuntaelimistön häiriöt</w:t>
        </w:r>
      </w:ins>
    </w:p>
    <w:p w14:paraId="67EEA1C6" w14:textId="77777777" w:rsidR="00295CBC" w:rsidRDefault="00295CBC" w:rsidP="00295CBC">
      <w:pPr>
        <w:pStyle w:val="Hum1"/>
        <w:keepNext/>
        <w:keepLines/>
        <w:ind w:right="-2"/>
        <w:rPr>
          <w:ins w:id="30" w:author="Author"/>
          <w:b/>
          <w:bCs/>
          <w:sz w:val="22"/>
          <w:szCs w:val="22"/>
          <w:u w:val="single"/>
        </w:rPr>
      </w:pPr>
    </w:p>
    <w:p w14:paraId="0191E3C3" w14:textId="66C5298E" w:rsidR="00295CBC" w:rsidRPr="00295CBC" w:rsidRDefault="00295CBC" w:rsidP="00DD1944">
      <w:pPr>
        <w:pStyle w:val="Hum2"/>
        <w:keepLines/>
        <w:tabs>
          <w:tab w:val="clear" w:pos="567"/>
        </w:tabs>
        <w:ind w:left="0" w:firstLine="0"/>
        <w:jc w:val="left"/>
        <w:rPr>
          <w:ins w:id="31" w:author="Author"/>
          <w:sz w:val="22"/>
          <w:szCs w:val="22"/>
          <w:rPrChange w:id="32" w:author="Author">
            <w:rPr>
              <w:ins w:id="33" w:author="Author"/>
              <w:b/>
              <w:bCs/>
              <w:sz w:val="22"/>
              <w:szCs w:val="22"/>
              <w:u w:val="single"/>
            </w:rPr>
          </w:rPrChange>
        </w:rPr>
      </w:pPr>
      <w:ins w:id="34" w:author="Author">
        <w:r w:rsidRPr="00295CBC">
          <w:rPr>
            <w:sz w:val="22"/>
            <w:szCs w:val="22"/>
            <w:rPrChange w:id="35" w:author="Author">
              <w:rPr>
                <w:b/>
                <w:bCs/>
                <w:sz w:val="22"/>
                <w:szCs w:val="22"/>
                <w:u w:val="single"/>
              </w:rPr>
            </w:rPrChange>
          </w:rPr>
          <w:t xml:space="preserve">Myosiittia ja/tai rabdomyolyysiä on raportoitu potilailla, joita on hoidettu </w:t>
        </w:r>
        <w:proofErr w:type="spellStart"/>
        <w:r w:rsidRPr="00295CBC">
          <w:rPr>
            <w:sz w:val="22"/>
            <w:szCs w:val="22"/>
            <w:rPrChange w:id="36" w:author="Author">
              <w:rPr>
                <w:b/>
                <w:bCs/>
                <w:sz w:val="22"/>
                <w:szCs w:val="22"/>
                <w:u w:val="single"/>
              </w:rPr>
            </w:rPrChange>
          </w:rPr>
          <w:t>leflunomidilla</w:t>
        </w:r>
        <w:proofErr w:type="spellEnd"/>
        <w:r w:rsidRPr="00295CBC">
          <w:rPr>
            <w:sz w:val="22"/>
            <w:szCs w:val="22"/>
            <w:rPrChange w:id="37" w:author="Author">
              <w:rPr>
                <w:b/>
                <w:bCs/>
                <w:sz w:val="22"/>
                <w:szCs w:val="22"/>
                <w:u w:val="single"/>
              </w:rPr>
            </w:rPrChange>
          </w:rPr>
          <w:t xml:space="preserve"> usein yhdistelmänä muiden </w:t>
        </w:r>
        <w:proofErr w:type="spellStart"/>
        <w:r w:rsidRPr="00295CBC">
          <w:rPr>
            <w:sz w:val="22"/>
            <w:szCs w:val="22"/>
            <w:rPrChange w:id="38" w:author="Author">
              <w:rPr>
                <w:b/>
                <w:bCs/>
                <w:sz w:val="22"/>
                <w:szCs w:val="22"/>
                <w:u w:val="single"/>
              </w:rPr>
            </w:rPrChange>
          </w:rPr>
          <w:t>immunosuppressiivisten</w:t>
        </w:r>
        <w:proofErr w:type="spellEnd"/>
        <w:r w:rsidRPr="00295CBC">
          <w:rPr>
            <w:sz w:val="22"/>
            <w:szCs w:val="22"/>
            <w:rPrChange w:id="39" w:author="Author">
              <w:rPr>
                <w:b/>
                <w:bCs/>
                <w:sz w:val="22"/>
                <w:szCs w:val="22"/>
                <w:u w:val="single"/>
              </w:rPr>
            </w:rPrChange>
          </w:rPr>
          <w:t xml:space="preserve"> lääkkeiden kanssa. Kliinisiä oireita voivat olla selittämätön lihaskipu, lihasten arkuus tai lihasheikkous. Potilaille tulee kertoa myosiittiin ja </w:t>
        </w:r>
        <w:proofErr w:type="spellStart"/>
        <w:r w:rsidRPr="00295CBC">
          <w:rPr>
            <w:sz w:val="22"/>
            <w:szCs w:val="22"/>
            <w:rPrChange w:id="40" w:author="Author">
              <w:rPr>
                <w:b/>
                <w:bCs/>
                <w:sz w:val="22"/>
                <w:szCs w:val="22"/>
                <w:u w:val="single"/>
              </w:rPr>
            </w:rPrChange>
          </w:rPr>
          <w:t>rabdomyolyysiin</w:t>
        </w:r>
        <w:proofErr w:type="spellEnd"/>
        <w:r w:rsidRPr="00295CBC">
          <w:rPr>
            <w:sz w:val="22"/>
            <w:szCs w:val="22"/>
            <w:rPrChange w:id="41" w:author="Author">
              <w:rPr>
                <w:b/>
                <w:bCs/>
                <w:sz w:val="22"/>
                <w:szCs w:val="22"/>
                <w:u w:val="single"/>
              </w:rPr>
            </w:rPrChange>
          </w:rPr>
          <w:t xml:space="preserve"> liittyvistä merkeistä ja oireista, ja heitä tulee neuvoa hakeutumaan välittömästi lääkärin hoitoon, jos tällaisia oireita ilmenee leflunomidihoidon aikana. Potilaiden CK-arvoja tulee seurata, jos se on kliinisesti aiheellista. Jos potilaalle kehittyy jokin näistä tiloista, </w:t>
        </w:r>
        <w:proofErr w:type="spellStart"/>
        <w:r w:rsidRPr="00295CBC">
          <w:rPr>
            <w:sz w:val="22"/>
            <w:szCs w:val="22"/>
            <w:rPrChange w:id="42" w:author="Author">
              <w:rPr>
                <w:b/>
                <w:bCs/>
                <w:sz w:val="22"/>
                <w:szCs w:val="22"/>
                <w:u w:val="single"/>
              </w:rPr>
            </w:rPrChange>
          </w:rPr>
          <w:t>leflunomidi</w:t>
        </w:r>
        <w:proofErr w:type="spellEnd"/>
        <w:r w:rsidRPr="00295CBC">
          <w:rPr>
            <w:sz w:val="22"/>
            <w:szCs w:val="22"/>
            <w:rPrChange w:id="43" w:author="Author">
              <w:rPr>
                <w:b/>
                <w:bCs/>
                <w:sz w:val="22"/>
                <w:szCs w:val="22"/>
                <w:u w:val="single"/>
              </w:rPr>
            </w:rPrChange>
          </w:rPr>
          <w:t xml:space="preserve"> on lopetettava ja elimistöstä poistaminen aloitettava (ks. kohta 4.4).</w:t>
        </w:r>
      </w:ins>
    </w:p>
    <w:p w14:paraId="72BA10F2" w14:textId="77777777" w:rsidR="003E0138" w:rsidRDefault="003E0138">
      <w:pPr>
        <w:pStyle w:val="Hum1"/>
        <w:keepNext/>
        <w:keepLines/>
        <w:ind w:left="0" w:right="-2" w:firstLine="0"/>
        <w:jc w:val="left"/>
        <w:rPr>
          <w:ins w:id="44" w:author="Author"/>
          <w:b/>
          <w:bCs/>
          <w:sz w:val="22"/>
          <w:szCs w:val="22"/>
          <w:u w:val="single"/>
        </w:rPr>
      </w:pPr>
    </w:p>
    <w:p w14:paraId="3FBAC9FB" w14:textId="77777777" w:rsidR="00295CBC" w:rsidRPr="003E0138" w:rsidRDefault="00295CBC">
      <w:pPr>
        <w:pStyle w:val="Hum1"/>
        <w:keepNext/>
        <w:keepLines/>
        <w:ind w:left="0" w:right="-2" w:firstLine="0"/>
        <w:jc w:val="left"/>
        <w:rPr>
          <w:sz w:val="22"/>
          <w:szCs w:val="22"/>
          <w:u w:val="single"/>
        </w:rPr>
      </w:pPr>
    </w:p>
    <w:p w14:paraId="4041BCA2"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Infektiot</w:t>
      </w:r>
    </w:p>
    <w:p w14:paraId="34EE7263" w14:textId="77777777" w:rsidR="00322FF4" w:rsidRPr="00193B4C" w:rsidRDefault="00322FF4">
      <w:pPr>
        <w:pStyle w:val="Hum1"/>
        <w:keepNext/>
        <w:keepLines/>
        <w:ind w:left="0" w:right="-2" w:firstLine="0"/>
        <w:jc w:val="left"/>
        <w:rPr>
          <w:sz w:val="22"/>
          <w:szCs w:val="22"/>
        </w:rPr>
      </w:pPr>
    </w:p>
    <w:p w14:paraId="3AA70A25" w14:textId="77777777" w:rsidR="00D606AB" w:rsidRDefault="00322FF4" w:rsidP="00161CE2">
      <w:pPr>
        <w:keepNext/>
        <w:keepLines/>
        <w:rPr>
          <w:sz w:val="22"/>
          <w:szCs w:val="22"/>
          <w:lang w:val="fi-FI"/>
        </w:rPr>
      </w:pPr>
      <w:r w:rsidRPr="00193B4C">
        <w:rPr>
          <w:sz w:val="22"/>
          <w:szCs w:val="22"/>
          <w:lang w:val="fi-FI"/>
        </w:rPr>
        <w:t>Tunnetusti monet immunosuppressiiviset lääk</w:t>
      </w:r>
      <w:r w:rsidR="000F4D1B" w:rsidRPr="00193B4C">
        <w:rPr>
          <w:sz w:val="22"/>
          <w:szCs w:val="22"/>
          <w:lang w:val="fi-FI"/>
        </w:rPr>
        <w:t>evalmisteet</w:t>
      </w:r>
      <w:r w:rsidRPr="00193B4C">
        <w:rPr>
          <w:sz w:val="22"/>
          <w:szCs w:val="22"/>
          <w:lang w:val="fi-FI"/>
        </w:rPr>
        <w:t xml:space="preserve"> – kuten leflunomidi </w:t>
      </w:r>
      <w:r w:rsidR="005034E7" w:rsidRPr="00193B4C">
        <w:rPr>
          <w:sz w:val="22"/>
          <w:szCs w:val="22"/>
          <w:lang w:val="fi-FI"/>
        </w:rPr>
        <w:t>–</w:t>
      </w:r>
      <w:r w:rsidRPr="00193B4C">
        <w:rPr>
          <w:sz w:val="22"/>
          <w:szCs w:val="22"/>
          <w:lang w:val="fi-FI"/>
        </w:rPr>
        <w:t xml:space="preserve"> voivat altistaa potilaita infektioille mukaan lukien opportunistiset infektiot. Infektiot voivat olla tavanomaista vaikeampia</w:t>
      </w:r>
      <w:r w:rsidR="00D606AB">
        <w:rPr>
          <w:sz w:val="22"/>
          <w:szCs w:val="22"/>
          <w:lang w:val="fi-FI"/>
        </w:rPr>
        <w:t xml:space="preserve"> </w:t>
      </w:r>
      <w:r w:rsidRPr="00193B4C">
        <w:rPr>
          <w:sz w:val="22"/>
          <w:szCs w:val="22"/>
          <w:lang w:val="fi-FI"/>
        </w:rPr>
        <w:t>ja siksi niiden varhainen ja tehokas hoito on tärkeää. Vaikeahoitoisen infektion esiintyessä saattaa olla tarpeen keskeyttää leflunomidihoito ja käyttää elimistöstä poistamismenetelmää</w:t>
      </w:r>
      <w:r w:rsidR="00133CF2" w:rsidRPr="00193B4C">
        <w:rPr>
          <w:sz w:val="22"/>
          <w:szCs w:val="22"/>
          <w:lang w:val="fi-FI"/>
        </w:rPr>
        <w:t>,</w:t>
      </w:r>
      <w:r w:rsidRPr="00193B4C">
        <w:rPr>
          <w:sz w:val="22"/>
          <w:szCs w:val="22"/>
          <w:lang w:val="fi-FI"/>
        </w:rPr>
        <w:t xml:space="preserve"> kuten on kuvattu alla.</w:t>
      </w:r>
    </w:p>
    <w:p w14:paraId="353D008A" w14:textId="77777777" w:rsidR="001A4E98" w:rsidRDefault="001A4E98" w:rsidP="00161CE2">
      <w:pPr>
        <w:keepNext/>
        <w:keepLines/>
        <w:rPr>
          <w:sz w:val="22"/>
          <w:szCs w:val="22"/>
          <w:lang w:val="fi-FI"/>
        </w:rPr>
      </w:pPr>
    </w:p>
    <w:p w14:paraId="004A7279" w14:textId="77777777" w:rsidR="001A4E98" w:rsidRDefault="001A4E98" w:rsidP="001A4E98">
      <w:pPr>
        <w:keepNext/>
        <w:keepLines/>
        <w:rPr>
          <w:sz w:val="22"/>
          <w:szCs w:val="22"/>
          <w:lang w:val="fi-FI"/>
        </w:rPr>
      </w:pPr>
      <w:r>
        <w:rPr>
          <w:sz w:val="22"/>
          <w:szCs w:val="22"/>
          <w:lang w:val="fi-FI"/>
        </w:rPr>
        <w:t>Leflunomidia ja muita immunosupressantteja saaneilla potilailla on harvinaisissa tapauksissa raportoitu progressiivista multifokaalista leukoenkefalopatiaa (PML).</w:t>
      </w:r>
    </w:p>
    <w:p w14:paraId="4316323F" w14:textId="77777777" w:rsidR="001A4E98" w:rsidRPr="00193B4C" w:rsidRDefault="001A4E98" w:rsidP="00161CE2">
      <w:pPr>
        <w:keepNext/>
        <w:keepLines/>
        <w:rPr>
          <w:sz w:val="22"/>
          <w:szCs w:val="22"/>
          <w:lang w:val="fi-FI"/>
        </w:rPr>
      </w:pPr>
    </w:p>
    <w:p w14:paraId="45926DC2" w14:textId="77777777" w:rsidR="00322FF4" w:rsidRPr="00193B4C" w:rsidRDefault="00DE04AA">
      <w:pPr>
        <w:pStyle w:val="Hum1"/>
        <w:keepLines/>
        <w:ind w:left="0" w:right="-2" w:firstLine="0"/>
        <w:jc w:val="left"/>
        <w:rPr>
          <w:sz w:val="22"/>
          <w:szCs w:val="22"/>
        </w:rPr>
      </w:pPr>
      <w:r>
        <w:rPr>
          <w:sz w:val="22"/>
          <w:szCs w:val="22"/>
        </w:rPr>
        <w:t>Kaikki potilaat on arvioitava ennen hoidon aloittamista aktiivisen ja inaktiivisen (latentin) tuberkuloosin varalta paikallisten suositusten mukaisesti. Arviointi voi sisältää soveltuvin osin anamneesin, tiedon mahdollisista aikaisemmista tuberkuloosikontakteista ja/tai asianmukaiset tutkimukset kuten keuhkojen röntgenkuvaus, tuberkuliinikoe ja/tai gammainterferonitesti. Lääkäreitä muistutetaan tuberkuliini-ihotestien virheellisten tulosten riskistä erityisesti vaikeasti sairailla ja immuunipuutteisilla potilailla. Potilaita, joilla on anamneesissa tuberkuloosi, on seurattava tarkkaan infektion mahdollisen uusiutumisen varalta.</w:t>
      </w:r>
    </w:p>
    <w:p w14:paraId="1D898FA8" w14:textId="77777777" w:rsidR="00322FF4" w:rsidRPr="00193B4C" w:rsidRDefault="00322FF4">
      <w:pPr>
        <w:pStyle w:val="Hum1"/>
        <w:keepLines/>
        <w:ind w:left="0" w:right="-2" w:firstLine="0"/>
        <w:jc w:val="left"/>
        <w:rPr>
          <w:sz w:val="22"/>
          <w:szCs w:val="22"/>
        </w:rPr>
      </w:pPr>
    </w:p>
    <w:p w14:paraId="4158F440" w14:textId="77777777" w:rsidR="00322FF4" w:rsidRPr="002107EF" w:rsidRDefault="00322FF4">
      <w:pPr>
        <w:pStyle w:val="Hum1"/>
        <w:keepLines/>
        <w:ind w:left="0" w:right="-2" w:firstLine="0"/>
        <w:jc w:val="left"/>
        <w:rPr>
          <w:bCs/>
          <w:sz w:val="22"/>
          <w:szCs w:val="22"/>
          <w:u w:val="single"/>
        </w:rPr>
      </w:pPr>
      <w:r w:rsidRPr="002107EF">
        <w:rPr>
          <w:bCs/>
          <w:sz w:val="22"/>
          <w:szCs w:val="22"/>
          <w:u w:val="single"/>
        </w:rPr>
        <w:t>Keuhkoreaktiot</w:t>
      </w:r>
    </w:p>
    <w:p w14:paraId="0C9F1B63" w14:textId="77777777" w:rsidR="00322FF4" w:rsidRPr="00193B4C" w:rsidRDefault="00322FF4">
      <w:pPr>
        <w:pStyle w:val="Hum1"/>
        <w:keepLines/>
        <w:ind w:left="0" w:right="-2" w:firstLine="0"/>
        <w:jc w:val="left"/>
        <w:rPr>
          <w:sz w:val="22"/>
          <w:szCs w:val="22"/>
        </w:rPr>
      </w:pPr>
    </w:p>
    <w:p w14:paraId="4EEA5A2A" w14:textId="3CC1C5DC" w:rsidR="00322FF4" w:rsidRDefault="00322FF4">
      <w:pPr>
        <w:pStyle w:val="Hum3"/>
        <w:keepLines/>
        <w:tabs>
          <w:tab w:val="clear" w:pos="567"/>
          <w:tab w:val="clear" w:pos="851"/>
        </w:tabs>
        <w:ind w:left="0" w:firstLine="0"/>
        <w:jc w:val="left"/>
        <w:rPr>
          <w:sz w:val="22"/>
          <w:szCs w:val="22"/>
        </w:rPr>
      </w:pPr>
      <w:r w:rsidRPr="00193B4C">
        <w:rPr>
          <w:sz w:val="22"/>
          <w:szCs w:val="22"/>
        </w:rPr>
        <w:t xml:space="preserve">Interstitiaalista keuhkosairautta </w:t>
      </w:r>
      <w:r w:rsidR="006D7706">
        <w:rPr>
          <w:sz w:val="22"/>
          <w:szCs w:val="22"/>
        </w:rPr>
        <w:t xml:space="preserve">ja harvoissa tapauksissa keuhkoverenpainetautia </w:t>
      </w:r>
      <w:r w:rsidR="00732494" w:rsidRPr="006A4ED7">
        <w:rPr>
          <w:sz w:val="22"/>
          <w:szCs w:val="22"/>
        </w:rPr>
        <w:t>ja keuhkonoduleja</w:t>
      </w:r>
      <w:r w:rsidR="00732494">
        <w:rPr>
          <w:szCs w:val="22"/>
        </w:rPr>
        <w:t xml:space="preserve"> </w:t>
      </w:r>
      <w:r w:rsidRPr="00193B4C">
        <w:rPr>
          <w:sz w:val="22"/>
          <w:szCs w:val="22"/>
        </w:rPr>
        <w:t>on raportoitu leflunomidihoidon aikana (ks. kohta</w:t>
      </w:r>
      <w:r w:rsidR="003D1CB1">
        <w:rPr>
          <w:sz w:val="22"/>
          <w:szCs w:val="22"/>
        </w:rPr>
        <w:t> </w:t>
      </w:r>
      <w:r w:rsidRPr="00193B4C">
        <w:rPr>
          <w:sz w:val="22"/>
          <w:szCs w:val="22"/>
        </w:rPr>
        <w:t xml:space="preserve">4.8). </w:t>
      </w:r>
      <w:r w:rsidR="003D23E1">
        <w:rPr>
          <w:sz w:val="22"/>
          <w:szCs w:val="22"/>
        </w:rPr>
        <w:t>Potilailla, joilla on ollut interstitiaalinen keuhkosairaus</w:t>
      </w:r>
      <w:r w:rsidR="002102AA">
        <w:rPr>
          <w:sz w:val="22"/>
          <w:szCs w:val="22"/>
        </w:rPr>
        <w:t>,</w:t>
      </w:r>
      <w:r w:rsidR="003D23E1">
        <w:rPr>
          <w:sz w:val="22"/>
          <w:szCs w:val="22"/>
        </w:rPr>
        <w:t xml:space="preserve"> </w:t>
      </w:r>
      <w:r w:rsidR="006D7706">
        <w:rPr>
          <w:sz w:val="22"/>
          <w:szCs w:val="22"/>
        </w:rPr>
        <w:t xml:space="preserve">voi olla </w:t>
      </w:r>
      <w:r w:rsidR="003D23E1">
        <w:rPr>
          <w:sz w:val="22"/>
          <w:szCs w:val="22"/>
        </w:rPr>
        <w:t>suurempi riski</w:t>
      </w:r>
      <w:r w:rsidR="00732494" w:rsidRPr="00732494">
        <w:rPr>
          <w:szCs w:val="22"/>
        </w:rPr>
        <w:t xml:space="preserve"> </w:t>
      </w:r>
      <w:r w:rsidR="00732494" w:rsidRPr="006A4ED7">
        <w:rPr>
          <w:sz w:val="22"/>
          <w:szCs w:val="22"/>
        </w:rPr>
        <w:t>interstitiaaliseen keuhkosairauteen ja keuhkoverenpainetautiin</w:t>
      </w:r>
      <w:r w:rsidR="003D23E1">
        <w:rPr>
          <w:sz w:val="22"/>
          <w:szCs w:val="22"/>
        </w:rPr>
        <w:t xml:space="preserve">. </w:t>
      </w:r>
      <w:r w:rsidRPr="00193B4C">
        <w:rPr>
          <w:sz w:val="22"/>
          <w:szCs w:val="22"/>
        </w:rPr>
        <w:t>Leflunomidin indusoima interstitiaalinen keuhkosairaus on potentiaalisesti kuolemaan johtava, ja saattaa esiintyä akuutisti hoidon aikana. Keuhko-oireiden, kuten yskän tai hengenahdistuksen ilmeneminen, saattavat vaatia hoidon keskeyttämistä ja tarkempia tutkimuksia</w:t>
      </w:r>
      <w:r w:rsidR="00A95FEC" w:rsidRPr="00193B4C">
        <w:rPr>
          <w:sz w:val="22"/>
          <w:szCs w:val="22"/>
        </w:rPr>
        <w:t>.</w:t>
      </w:r>
    </w:p>
    <w:p w14:paraId="0F91D5C0" w14:textId="77777777" w:rsidR="00C06C88" w:rsidRDefault="00C06C88">
      <w:pPr>
        <w:pStyle w:val="Hum3"/>
        <w:keepLines/>
        <w:tabs>
          <w:tab w:val="clear" w:pos="567"/>
          <w:tab w:val="clear" w:pos="851"/>
        </w:tabs>
        <w:ind w:left="0" w:firstLine="0"/>
        <w:jc w:val="left"/>
        <w:rPr>
          <w:sz w:val="22"/>
          <w:szCs w:val="22"/>
        </w:rPr>
      </w:pPr>
    </w:p>
    <w:p w14:paraId="68C1EE14" w14:textId="77777777" w:rsidR="00C06C88" w:rsidRPr="002107EF" w:rsidRDefault="00C06C88" w:rsidP="00C06C88">
      <w:pPr>
        <w:pStyle w:val="Hum3"/>
        <w:keepNext/>
        <w:keepLines/>
        <w:tabs>
          <w:tab w:val="clear" w:pos="567"/>
          <w:tab w:val="left" w:pos="720"/>
        </w:tabs>
        <w:ind w:left="0" w:firstLine="0"/>
        <w:jc w:val="left"/>
        <w:rPr>
          <w:sz w:val="22"/>
          <w:szCs w:val="22"/>
          <w:u w:val="single"/>
        </w:rPr>
      </w:pPr>
      <w:r w:rsidRPr="002107EF">
        <w:rPr>
          <w:sz w:val="22"/>
          <w:szCs w:val="22"/>
          <w:u w:val="single"/>
        </w:rPr>
        <w:t>Perifeerinen neuropatia</w:t>
      </w:r>
    </w:p>
    <w:p w14:paraId="72D77278" w14:textId="77777777" w:rsidR="00C06C88" w:rsidRDefault="00C06C88" w:rsidP="00C06C88">
      <w:pPr>
        <w:pStyle w:val="Hum3"/>
        <w:keepNext/>
        <w:keepLines/>
        <w:tabs>
          <w:tab w:val="clear" w:pos="567"/>
          <w:tab w:val="left" w:pos="720"/>
        </w:tabs>
        <w:ind w:left="0" w:firstLine="0"/>
        <w:jc w:val="left"/>
        <w:rPr>
          <w:i/>
          <w:sz w:val="22"/>
          <w:szCs w:val="22"/>
        </w:rPr>
      </w:pPr>
    </w:p>
    <w:p w14:paraId="4E4F5370" w14:textId="77777777" w:rsidR="00322FF4" w:rsidRDefault="00254414">
      <w:pPr>
        <w:pStyle w:val="Hum3"/>
        <w:keepLines/>
        <w:tabs>
          <w:tab w:val="clear" w:pos="567"/>
          <w:tab w:val="clear" w:pos="851"/>
        </w:tabs>
        <w:ind w:left="0" w:firstLine="0"/>
        <w:jc w:val="left"/>
        <w:rPr>
          <w:sz w:val="22"/>
          <w:szCs w:val="22"/>
        </w:rPr>
      </w:pPr>
      <w:r>
        <w:rPr>
          <w:sz w:val="22"/>
          <w:szCs w:val="22"/>
        </w:rPr>
        <w:t>Perifeeristä neuropatiaa on raportoitu potilailla, jotka ovat saaneet A</w:t>
      </w:r>
      <w:r w:rsidR="00330E89">
        <w:rPr>
          <w:sz w:val="22"/>
          <w:szCs w:val="22"/>
        </w:rPr>
        <w:t>rava</w:t>
      </w:r>
      <w:r>
        <w:rPr>
          <w:sz w:val="22"/>
          <w:szCs w:val="22"/>
        </w:rPr>
        <w:t>-valmistetta. Useimmat potilaat toipuivat A</w:t>
      </w:r>
      <w:r w:rsidR="00330E89">
        <w:rPr>
          <w:sz w:val="22"/>
          <w:szCs w:val="22"/>
        </w:rPr>
        <w:t>rava</w:t>
      </w:r>
      <w:r>
        <w:rPr>
          <w:sz w:val="22"/>
          <w:szCs w:val="22"/>
        </w:rPr>
        <w:t>-hoidon lopettamisen jälkeen</w:t>
      </w:r>
      <w:r w:rsidR="009B25A7">
        <w:rPr>
          <w:sz w:val="22"/>
          <w:szCs w:val="22"/>
        </w:rPr>
        <w:t>. Tutkimustulokset osoittivat kuitenkin suurta vaihtelua</w:t>
      </w:r>
      <w:r w:rsidR="00C45568">
        <w:rPr>
          <w:sz w:val="22"/>
          <w:szCs w:val="22"/>
        </w:rPr>
        <w:t>; jotkut potilaat paranivat neuropatiasta ja joillakin oireet jatkuivat</w:t>
      </w:r>
      <w:r>
        <w:rPr>
          <w:sz w:val="22"/>
          <w:szCs w:val="22"/>
        </w:rPr>
        <w:t>. Yli 60 vuoden ikä, samanaikainen neurotoksinen lääkitys ja diabetes voivat lisätä perifeerisen neuropatian riskiä. Jos A</w:t>
      </w:r>
      <w:r w:rsidR="00330E89">
        <w:rPr>
          <w:sz w:val="22"/>
          <w:szCs w:val="22"/>
        </w:rPr>
        <w:t>rava</w:t>
      </w:r>
      <w:r>
        <w:rPr>
          <w:sz w:val="22"/>
          <w:szCs w:val="22"/>
        </w:rPr>
        <w:t>-valmistetta käyttävälle potilaalle kehittyy perifeerinen neuropatia, harkitse A</w:t>
      </w:r>
      <w:r w:rsidR="00330E89">
        <w:rPr>
          <w:sz w:val="22"/>
          <w:szCs w:val="22"/>
        </w:rPr>
        <w:t>rava</w:t>
      </w:r>
      <w:r>
        <w:rPr>
          <w:sz w:val="22"/>
          <w:szCs w:val="22"/>
        </w:rPr>
        <w:t>-hoidon lopettamista ja lääkkeen</w:t>
      </w:r>
      <w:r w:rsidRPr="00254414">
        <w:rPr>
          <w:sz w:val="22"/>
          <w:szCs w:val="22"/>
        </w:rPr>
        <w:t xml:space="preserve"> poistamis</w:t>
      </w:r>
      <w:r>
        <w:rPr>
          <w:sz w:val="22"/>
          <w:szCs w:val="22"/>
        </w:rPr>
        <w:t>ta elimistöstä</w:t>
      </w:r>
      <w:r w:rsidRPr="00254414">
        <w:rPr>
          <w:sz w:val="22"/>
          <w:szCs w:val="22"/>
        </w:rPr>
        <w:t xml:space="preserve"> (</w:t>
      </w:r>
      <w:r>
        <w:rPr>
          <w:sz w:val="22"/>
          <w:szCs w:val="22"/>
        </w:rPr>
        <w:t>ks. kohta</w:t>
      </w:r>
      <w:r w:rsidR="0049628F">
        <w:rPr>
          <w:sz w:val="22"/>
          <w:szCs w:val="22"/>
        </w:rPr>
        <w:t> </w:t>
      </w:r>
      <w:r>
        <w:rPr>
          <w:sz w:val="22"/>
          <w:szCs w:val="22"/>
        </w:rPr>
        <w:t>4.4).</w:t>
      </w:r>
    </w:p>
    <w:p w14:paraId="5440D49D" w14:textId="77777777" w:rsidR="00B263E4" w:rsidRDefault="00B263E4">
      <w:pPr>
        <w:pStyle w:val="Hum3"/>
        <w:keepLines/>
        <w:tabs>
          <w:tab w:val="clear" w:pos="567"/>
          <w:tab w:val="clear" w:pos="851"/>
        </w:tabs>
        <w:ind w:left="0" w:firstLine="0"/>
        <w:jc w:val="left"/>
        <w:rPr>
          <w:sz w:val="22"/>
          <w:szCs w:val="22"/>
        </w:rPr>
      </w:pPr>
    </w:p>
    <w:p w14:paraId="56297E93" w14:textId="77777777" w:rsidR="00B263E4" w:rsidRPr="00AD460B" w:rsidRDefault="00B263E4" w:rsidP="00B263E4">
      <w:pPr>
        <w:pStyle w:val="Hum3"/>
        <w:keepNext/>
        <w:keepLines/>
        <w:tabs>
          <w:tab w:val="clear" w:pos="567"/>
          <w:tab w:val="clear" w:pos="851"/>
        </w:tabs>
        <w:ind w:left="0" w:firstLine="0"/>
        <w:jc w:val="left"/>
        <w:rPr>
          <w:sz w:val="22"/>
          <w:szCs w:val="22"/>
          <w:u w:val="single"/>
        </w:rPr>
      </w:pPr>
      <w:r w:rsidRPr="00AD460B">
        <w:rPr>
          <w:sz w:val="22"/>
          <w:szCs w:val="22"/>
          <w:u w:val="single"/>
        </w:rPr>
        <w:lastRenderedPageBreak/>
        <w:t>Koliitti</w:t>
      </w:r>
    </w:p>
    <w:p w14:paraId="10E9AAB1" w14:textId="77777777" w:rsidR="00B263E4" w:rsidRDefault="00B263E4" w:rsidP="00B263E4">
      <w:pPr>
        <w:pStyle w:val="Hum3"/>
        <w:keepNext/>
        <w:keepLines/>
        <w:tabs>
          <w:tab w:val="clear" w:pos="567"/>
          <w:tab w:val="clear" w:pos="851"/>
        </w:tabs>
        <w:ind w:left="0" w:firstLine="0"/>
        <w:jc w:val="left"/>
        <w:rPr>
          <w:sz w:val="22"/>
          <w:szCs w:val="22"/>
        </w:rPr>
      </w:pPr>
    </w:p>
    <w:p w14:paraId="6F46013E" w14:textId="77777777" w:rsidR="00B263E4" w:rsidRDefault="00B263E4" w:rsidP="002107EF">
      <w:pPr>
        <w:pStyle w:val="Hum3"/>
        <w:keepNext/>
        <w:keepLines/>
        <w:tabs>
          <w:tab w:val="clear" w:pos="567"/>
          <w:tab w:val="clear" w:pos="851"/>
        </w:tabs>
        <w:ind w:left="0" w:firstLine="0"/>
        <w:jc w:val="left"/>
        <w:rPr>
          <w:sz w:val="22"/>
          <w:szCs w:val="22"/>
        </w:rPr>
      </w:pPr>
      <w:r w:rsidRPr="00872D1A">
        <w:rPr>
          <w:sz w:val="22"/>
          <w:szCs w:val="22"/>
        </w:rPr>
        <w:t>Leflunomidilla hoidetuilla potilailla on ilmoitettu koliittia, myös mikroskooppista koliittia.</w:t>
      </w:r>
      <w:r>
        <w:rPr>
          <w:sz w:val="22"/>
          <w:szCs w:val="22"/>
        </w:rPr>
        <w:t xml:space="preserve"> </w:t>
      </w:r>
      <w:r w:rsidRPr="00B263E4">
        <w:rPr>
          <w:sz w:val="22"/>
          <w:szCs w:val="22"/>
        </w:rPr>
        <w:t>Leflunomidilla</w:t>
      </w:r>
      <w:r>
        <w:rPr>
          <w:sz w:val="22"/>
          <w:szCs w:val="22"/>
        </w:rPr>
        <w:t xml:space="preserve"> </w:t>
      </w:r>
      <w:r w:rsidRPr="00B263E4">
        <w:rPr>
          <w:sz w:val="22"/>
          <w:szCs w:val="22"/>
        </w:rPr>
        <w:t>hoidetuille potilaille, joilla esiintyy tuntemattomasta syystä johtuvaa kroonista ripulia, on tehtävä</w:t>
      </w:r>
      <w:r>
        <w:rPr>
          <w:sz w:val="22"/>
          <w:szCs w:val="22"/>
        </w:rPr>
        <w:t xml:space="preserve"> </w:t>
      </w:r>
      <w:r w:rsidRPr="00B263E4">
        <w:rPr>
          <w:sz w:val="22"/>
          <w:szCs w:val="22"/>
        </w:rPr>
        <w:t>asianmukaiset diagnostiset toimenpiteet.</w:t>
      </w:r>
    </w:p>
    <w:p w14:paraId="6BAAA986" w14:textId="77777777" w:rsidR="00330E89" w:rsidRPr="00193B4C" w:rsidRDefault="00330E89">
      <w:pPr>
        <w:pStyle w:val="Hum3"/>
        <w:keepLines/>
        <w:tabs>
          <w:tab w:val="clear" w:pos="567"/>
          <w:tab w:val="clear" w:pos="851"/>
        </w:tabs>
        <w:ind w:left="0" w:firstLine="0"/>
        <w:jc w:val="left"/>
        <w:rPr>
          <w:sz w:val="22"/>
          <w:szCs w:val="22"/>
        </w:rPr>
      </w:pPr>
    </w:p>
    <w:p w14:paraId="0D365937"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Verenpaine</w:t>
      </w:r>
    </w:p>
    <w:p w14:paraId="79095D3B" w14:textId="77777777" w:rsidR="00322FF4" w:rsidRPr="00193B4C" w:rsidRDefault="00322FF4">
      <w:pPr>
        <w:pStyle w:val="Hum3"/>
        <w:keepNext/>
        <w:keepLines/>
        <w:tabs>
          <w:tab w:val="clear" w:pos="567"/>
          <w:tab w:val="clear" w:pos="851"/>
        </w:tabs>
        <w:ind w:left="0" w:firstLine="0"/>
        <w:jc w:val="left"/>
        <w:rPr>
          <w:sz w:val="22"/>
          <w:szCs w:val="22"/>
        </w:rPr>
      </w:pPr>
    </w:p>
    <w:p w14:paraId="774AA0DC" w14:textId="77777777" w:rsidR="00322FF4" w:rsidRPr="00193B4C" w:rsidRDefault="00322FF4">
      <w:pPr>
        <w:pStyle w:val="Hum3"/>
        <w:keepLines/>
        <w:tabs>
          <w:tab w:val="clear" w:pos="567"/>
          <w:tab w:val="clear" w:pos="851"/>
        </w:tabs>
        <w:ind w:left="0" w:firstLine="0"/>
        <w:jc w:val="left"/>
        <w:rPr>
          <w:sz w:val="22"/>
          <w:szCs w:val="22"/>
        </w:rPr>
      </w:pPr>
      <w:r w:rsidRPr="00193B4C">
        <w:rPr>
          <w:sz w:val="22"/>
          <w:szCs w:val="22"/>
        </w:rPr>
        <w:t>Verenpaine tulee tarkistaa ennen hoidon aloittamista ja sitä tulee seurata säännöllisesti sen jälkeen.</w:t>
      </w:r>
    </w:p>
    <w:p w14:paraId="0509FEA7" w14:textId="77777777" w:rsidR="00322FF4" w:rsidRPr="00193B4C" w:rsidRDefault="00322FF4">
      <w:pPr>
        <w:pStyle w:val="Hum3"/>
        <w:keepLines/>
        <w:tabs>
          <w:tab w:val="clear" w:pos="567"/>
          <w:tab w:val="clear" w:pos="851"/>
        </w:tabs>
        <w:ind w:left="0" w:firstLine="0"/>
        <w:jc w:val="left"/>
        <w:rPr>
          <w:sz w:val="22"/>
          <w:szCs w:val="22"/>
        </w:rPr>
      </w:pPr>
    </w:p>
    <w:p w14:paraId="6B7B0157" w14:textId="77777777" w:rsidR="00322FF4" w:rsidRPr="002107EF" w:rsidRDefault="00322FF4">
      <w:pPr>
        <w:pStyle w:val="Hum3"/>
        <w:keepNext/>
        <w:keepLines/>
        <w:tabs>
          <w:tab w:val="clear" w:pos="567"/>
          <w:tab w:val="clear" w:pos="851"/>
        </w:tabs>
        <w:ind w:left="0" w:firstLine="0"/>
        <w:jc w:val="left"/>
        <w:rPr>
          <w:sz w:val="22"/>
          <w:szCs w:val="22"/>
          <w:u w:val="single"/>
        </w:rPr>
      </w:pPr>
      <w:r w:rsidRPr="002107EF">
        <w:rPr>
          <w:sz w:val="22"/>
          <w:szCs w:val="22"/>
          <w:u w:val="single"/>
        </w:rPr>
        <w:t>Suositukset miehille, jotka suunnittelevat perheenlisäystä</w:t>
      </w:r>
    </w:p>
    <w:p w14:paraId="68EF5B0B" w14:textId="77777777" w:rsidR="00322FF4" w:rsidRPr="00193B4C" w:rsidRDefault="00322FF4">
      <w:pPr>
        <w:pStyle w:val="Hum3"/>
        <w:keepNext/>
        <w:keepLines/>
        <w:tabs>
          <w:tab w:val="clear" w:pos="567"/>
          <w:tab w:val="clear" w:pos="851"/>
        </w:tabs>
        <w:ind w:left="0" w:firstLine="0"/>
        <w:jc w:val="left"/>
        <w:rPr>
          <w:sz w:val="22"/>
          <w:szCs w:val="22"/>
        </w:rPr>
      </w:pPr>
    </w:p>
    <w:p w14:paraId="41849953" w14:textId="77777777" w:rsidR="00322FF4" w:rsidRPr="00193B4C" w:rsidRDefault="00322FF4">
      <w:pPr>
        <w:pStyle w:val="Hum2"/>
        <w:keepLines/>
        <w:tabs>
          <w:tab w:val="clear" w:pos="567"/>
        </w:tabs>
        <w:ind w:left="0" w:firstLine="0"/>
        <w:jc w:val="left"/>
        <w:rPr>
          <w:sz w:val="22"/>
          <w:szCs w:val="22"/>
        </w:rPr>
      </w:pPr>
      <w:r w:rsidRPr="00193B4C">
        <w:rPr>
          <w:sz w:val="22"/>
          <w:szCs w:val="22"/>
        </w:rPr>
        <w:t>Miespotilaiden tulee tietää mahdollisesta siittiövälitteisestä sikiötoksisuudesta. Luotettavaa ehkäisymenetelmää tulee käyttää leflunomidihoidon ajan.</w:t>
      </w:r>
    </w:p>
    <w:p w14:paraId="16FAE750" w14:textId="77777777" w:rsidR="00A95FEC" w:rsidRPr="00193B4C" w:rsidRDefault="00A95FEC">
      <w:pPr>
        <w:pStyle w:val="Hum2"/>
        <w:keepLines/>
        <w:tabs>
          <w:tab w:val="clear" w:pos="567"/>
        </w:tabs>
        <w:ind w:left="0" w:firstLine="0"/>
        <w:jc w:val="left"/>
        <w:rPr>
          <w:sz w:val="22"/>
          <w:szCs w:val="22"/>
        </w:rPr>
      </w:pPr>
    </w:p>
    <w:p w14:paraId="32889997" w14:textId="77777777" w:rsidR="00322FF4" w:rsidRPr="00193B4C" w:rsidRDefault="00322FF4">
      <w:pPr>
        <w:pStyle w:val="Hum2"/>
        <w:keepLines/>
        <w:tabs>
          <w:tab w:val="clear" w:pos="567"/>
        </w:tabs>
        <w:ind w:left="0" w:firstLine="0"/>
        <w:jc w:val="left"/>
        <w:rPr>
          <w:sz w:val="22"/>
          <w:szCs w:val="22"/>
        </w:rPr>
      </w:pPr>
      <w:r w:rsidRPr="00193B4C">
        <w:rPr>
          <w:sz w:val="22"/>
          <w:szCs w:val="22"/>
        </w:rPr>
        <w:t>Siittiövälitteisen sikiötoksisuuden riskistä ei ole saatavilla erityistä tietoa. Tämän erityisen riskin arvioimiseksi ei ole suoritettu eläinkokeita. Mahdollisen riskin minimoimiseksi perheenlisäystä suunnittelevien miesten tulisi harkita leflunomidihoidon lopettamista ja ottaa joko kolestyramiinia 8 g kolmesti vuorokaudessa 11 vuorokauden ajan tai 50 g jauhemaista lääkehiiltä 4 kertaa vuorokaudessa 11 vuorokauden ajan.</w:t>
      </w:r>
    </w:p>
    <w:p w14:paraId="3D79122B" w14:textId="77777777" w:rsidR="00322FF4" w:rsidRPr="00193B4C" w:rsidRDefault="00322FF4">
      <w:pPr>
        <w:pStyle w:val="Hum2"/>
        <w:keepLines/>
        <w:tabs>
          <w:tab w:val="clear" w:pos="567"/>
        </w:tabs>
        <w:ind w:left="0" w:firstLine="0"/>
        <w:jc w:val="left"/>
        <w:rPr>
          <w:sz w:val="22"/>
          <w:szCs w:val="22"/>
        </w:rPr>
      </w:pPr>
    </w:p>
    <w:p w14:paraId="68BACD11" w14:textId="77777777" w:rsidR="00322FF4" w:rsidRPr="00193B4C" w:rsidRDefault="00322FF4">
      <w:pPr>
        <w:pStyle w:val="Hum1"/>
        <w:keepLines/>
        <w:ind w:left="0" w:right="-2" w:firstLine="0"/>
        <w:jc w:val="left"/>
        <w:rPr>
          <w:sz w:val="22"/>
          <w:szCs w:val="22"/>
        </w:rPr>
      </w:pPr>
      <w:r w:rsidRPr="00193B4C">
        <w:rPr>
          <w:sz w:val="22"/>
          <w:szCs w:val="22"/>
        </w:rPr>
        <w:t>Tämän jälkeen kummassakin tapauksessa A771726-pitoisuus plasmassa mitataan ensimmäisen kerran. A771726-pitoisuus tulee mitata uudelleen aikaisintaan 14 vuorokauden kuluttua. Jos molemmat plasmapitoisuudet ovat &lt;</w:t>
      </w:r>
      <w:r w:rsidR="003D1CB1">
        <w:rPr>
          <w:sz w:val="22"/>
          <w:szCs w:val="22"/>
        </w:rPr>
        <w:t> </w:t>
      </w:r>
      <w:r w:rsidRPr="00193B4C">
        <w:rPr>
          <w:sz w:val="22"/>
          <w:szCs w:val="22"/>
        </w:rPr>
        <w:t>0,02 mg/l, ja sen lisäksi on kulunut vähintään 3</w:t>
      </w:r>
      <w:r w:rsidR="003D1CB1">
        <w:rPr>
          <w:sz w:val="22"/>
          <w:szCs w:val="22"/>
        </w:rPr>
        <w:t> </w:t>
      </w:r>
      <w:r w:rsidRPr="00193B4C">
        <w:rPr>
          <w:sz w:val="22"/>
          <w:szCs w:val="22"/>
        </w:rPr>
        <w:t>kuukauden odotusjakso, on sikiötoksisuuden riski hyvin pieni.</w:t>
      </w:r>
    </w:p>
    <w:p w14:paraId="6159F006" w14:textId="77777777" w:rsidR="00322FF4" w:rsidRPr="00193B4C" w:rsidRDefault="00322FF4">
      <w:pPr>
        <w:pStyle w:val="Hum1"/>
        <w:keepLines/>
        <w:ind w:left="0" w:right="-2" w:firstLine="0"/>
        <w:jc w:val="left"/>
        <w:rPr>
          <w:sz w:val="22"/>
          <w:szCs w:val="22"/>
        </w:rPr>
      </w:pPr>
    </w:p>
    <w:p w14:paraId="5259F0C4"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Elimistöstä poistamismenetelmä</w:t>
      </w:r>
    </w:p>
    <w:p w14:paraId="5F768032" w14:textId="77777777" w:rsidR="00322FF4" w:rsidRPr="00193B4C" w:rsidRDefault="00322FF4">
      <w:pPr>
        <w:pStyle w:val="Hum1"/>
        <w:keepNext/>
        <w:keepLines/>
        <w:ind w:left="0" w:right="-2" w:firstLine="0"/>
        <w:jc w:val="left"/>
        <w:rPr>
          <w:sz w:val="22"/>
          <w:szCs w:val="22"/>
        </w:rPr>
      </w:pPr>
    </w:p>
    <w:p w14:paraId="6020D4B4" w14:textId="77777777" w:rsidR="00322FF4" w:rsidRPr="00193B4C" w:rsidRDefault="00322FF4">
      <w:pPr>
        <w:pStyle w:val="Hum1"/>
        <w:keepLines/>
        <w:ind w:left="0" w:right="-2" w:firstLine="0"/>
        <w:jc w:val="left"/>
        <w:rPr>
          <w:sz w:val="22"/>
          <w:szCs w:val="22"/>
        </w:rPr>
      </w:pPr>
      <w:r w:rsidRPr="00193B4C">
        <w:rPr>
          <w:sz w:val="22"/>
          <w:szCs w:val="22"/>
        </w:rPr>
        <w:t>8 g kolestyramiinia 3 kertaa vuorokaudessa. Vaihtoehtoisesti 50 g jauhemaista lääkehiiltä 4 kertaa vuorokaudessa. Täydellinen elimistöstä poistaminen kestää yleensä 11 vuorokautta. Hoidon pituutta voidaan muuttaa riippuen kliinisistä tekijöistä tai laboratorioarvoista.</w:t>
      </w:r>
    </w:p>
    <w:p w14:paraId="668CF5B9" w14:textId="77777777" w:rsidR="00322FF4" w:rsidRPr="00193B4C" w:rsidRDefault="00322FF4">
      <w:pPr>
        <w:pStyle w:val="Hum1"/>
        <w:keepLines/>
        <w:ind w:left="0" w:right="-2" w:firstLine="0"/>
        <w:jc w:val="left"/>
        <w:rPr>
          <w:sz w:val="22"/>
          <w:szCs w:val="22"/>
        </w:rPr>
      </w:pPr>
    </w:p>
    <w:p w14:paraId="48BBAF78" w14:textId="77777777" w:rsidR="00322FF4" w:rsidRPr="002107EF" w:rsidRDefault="00322FF4">
      <w:pPr>
        <w:pStyle w:val="Hum1"/>
        <w:keepLines/>
        <w:ind w:left="0" w:right="-2" w:firstLine="0"/>
        <w:jc w:val="left"/>
        <w:rPr>
          <w:bCs/>
          <w:sz w:val="22"/>
          <w:szCs w:val="22"/>
          <w:u w:val="single"/>
        </w:rPr>
      </w:pPr>
      <w:r w:rsidRPr="002107EF">
        <w:rPr>
          <w:bCs/>
          <w:sz w:val="22"/>
          <w:szCs w:val="22"/>
          <w:u w:val="single"/>
        </w:rPr>
        <w:t>Laktoosi</w:t>
      </w:r>
    </w:p>
    <w:p w14:paraId="634772B2" w14:textId="77777777" w:rsidR="00322FF4" w:rsidRPr="00193B4C" w:rsidRDefault="00322FF4">
      <w:pPr>
        <w:pStyle w:val="Hum1"/>
        <w:keepLines/>
        <w:ind w:left="0" w:right="-2" w:firstLine="0"/>
        <w:jc w:val="left"/>
        <w:rPr>
          <w:sz w:val="22"/>
          <w:szCs w:val="22"/>
        </w:rPr>
      </w:pPr>
    </w:p>
    <w:p w14:paraId="47080A47" w14:textId="77777777" w:rsidR="00322FF4" w:rsidRDefault="00A95FEC">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r w:rsidRPr="00193B4C">
        <w:rPr>
          <w:rFonts w:ascii="Times New Roman" w:hAnsi="Times New Roman"/>
          <w:snapToGrid/>
          <w:szCs w:val="22"/>
          <w:lang w:val="fi-FI" w:eastAsia="en-US"/>
        </w:rPr>
        <w:t>Arava</w:t>
      </w:r>
      <w:r w:rsidR="00322FF4" w:rsidRPr="00193B4C">
        <w:rPr>
          <w:rFonts w:ascii="Times New Roman" w:hAnsi="Times New Roman"/>
          <w:snapToGrid/>
          <w:szCs w:val="22"/>
          <w:lang w:val="fi-FI" w:eastAsia="en-US"/>
        </w:rPr>
        <w:t xml:space="preserve"> sisältää laktoosia. Potilaiden, joilla on harvinainen perinnöllinen galaktoosi-intoleranssi, saamelaisilla ilmenevä laktaasin puutos tai glukoosi-galaktoosi</w:t>
      </w:r>
      <w:r w:rsidR="00723A8B" w:rsidRPr="00193B4C">
        <w:rPr>
          <w:rFonts w:ascii="Times New Roman" w:hAnsi="Times New Roman"/>
          <w:snapToGrid/>
          <w:szCs w:val="22"/>
          <w:lang w:val="fi-FI" w:eastAsia="en-US"/>
        </w:rPr>
        <w:noBreakHyphen/>
      </w:r>
      <w:r w:rsidR="00322FF4" w:rsidRPr="00193B4C">
        <w:rPr>
          <w:rFonts w:ascii="Times New Roman" w:hAnsi="Times New Roman"/>
          <w:snapToGrid/>
          <w:szCs w:val="22"/>
          <w:lang w:val="fi-FI" w:eastAsia="en-US"/>
        </w:rPr>
        <w:t>imeytymishäiriö, ei tulisi käyttää tätä lääke</w:t>
      </w:r>
      <w:r w:rsidRPr="00193B4C">
        <w:rPr>
          <w:rFonts w:ascii="Times New Roman" w:hAnsi="Times New Roman"/>
          <w:snapToGrid/>
          <w:szCs w:val="22"/>
          <w:lang w:val="fi-FI" w:eastAsia="en-US"/>
        </w:rPr>
        <w:t>valmistetta</w:t>
      </w:r>
      <w:r w:rsidR="00322FF4" w:rsidRPr="00193B4C">
        <w:rPr>
          <w:rFonts w:ascii="Times New Roman" w:hAnsi="Times New Roman"/>
          <w:snapToGrid/>
          <w:szCs w:val="22"/>
          <w:lang w:val="fi-FI" w:eastAsia="en-US"/>
        </w:rPr>
        <w:t>.</w:t>
      </w:r>
    </w:p>
    <w:p w14:paraId="1A7F2A0D" w14:textId="77777777" w:rsidR="007C3F2C" w:rsidRPr="007C3F2C" w:rsidRDefault="007C3F2C">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p>
    <w:p w14:paraId="1B7CE98D" w14:textId="77777777" w:rsidR="007C3F2C" w:rsidRPr="00CF1B4D" w:rsidRDefault="007C3F2C" w:rsidP="007C3F2C">
      <w:pPr>
        <w:rPr>
          <w:sz w:val="22"/>
          <w:szCs w:val="22"/>
          <w:u w:val="single"/>
          <w:lang w:val="fi-FI"/>
        </w:rPr>
      </w:pPr>
      <w:r w:rsidRPr="00CF1B4D">
        <w:rPr>
          <w:sz w:val="22"/>
          <w:szCs w:val="22"/>
          <w:u w:val="single"/>
          <w:lang w:val="fi-FI"/>
        </w:rPr>
        <w:t>Häiriö ionisoituneen kalsiumin pitoisuuden määrittämisessä</w:t>
      </w:r>
    </w:p>
    <w:p w14:paraId="22187BE0" w14:textId="77777777" w:rsidR="007C3F2C" w:rsidRPr="00CF1B4D" w:rsidRDefault="007C3F2C" w:rsidP="007C3F2C">
      <w:pPr>
        <w:rPr>
          <w:sz w:val="22"/>
          <w:szCs w:val="22"/>
          <w:lang w:val="fi-FI"/>
        </w:rPr>
      </w:pPr>
      <w:r w:rsidRPr="00CF1B4D">
        <w:rPr>
          <w:sz w:val="22"/>
          <w:szCs w:val="22"/>
          <w:lang w:val="fi-FI"/>
        </w:rPr>
        <w:t xml:space="preserve">Ionisoituneen kalsiumin pitoisuuden mittaustulokset saattavat olla virheellisen matalia leflunomidi- ja/tai teriflunomidi- (leflunomidin aktiivinen aineenvaihduntatuote) –hoidon aikana riippuen ionisoidun kalsiumin mittaamisessa käytetyn analysaattorin tyypistä (esimerkiksi verikaasuanalysaattori). Siksi havaitun matalan ionisoituneen kalsiumin pitoisuuden uskottavuutta on epäiltävä potilailla, jotka saavat leflunomidi- tai teriflunomidihoitoa. Jos mittaustulokset epäilyttävät, suositellaan määrittämään seerumin kalsiumin pitoisuus suhteutettuna kokonaisalbumiiniin. </w:t>
      </w:r>
    </w:p>
    <w:p w14:paraId="2054F5F3" w14:textId="77777777" w:rsidR="00322FF4" w:rsidRPr="00193B4C" w:rsidRDefault="00322FF4">
      <w:pPr>
        <w:pStyle w:val="Hum1"/>
        <w:keepLines/>
        <w:ind w:left="0" w:right="-2" w:firstLine="0"/>
        <w:jc w:val="left"/>
        <w:rPr>
          <w:sz w:val="22"/>
          <w:szCs w:val="22"/>
        </w:rPr>
      </w:pPr>
    </w:p>
    <w:p w14:paraId="766C403E" w14:textId="77777777" w:rsidR="00322FF4" w:rsidRPr="00193B4C" w:rsidRDefault="00322FF4">
      <w:pPr>
        <w:pStyle w:val="Hum1"/>
        <w:keepNext/>
        <w:keepLines/>
        <w:ind w:right="-2"/>
        <w:jc w:val="left"/>
        <w:rPr>
          <w:b/>
          <w:sz w:val="22"/>
          <w:szCs w:val="22"/>
        </w:rPr>
      </w:pPr>
      <w:r w:rsidRPr="00193B4C">
        <w:rPr>
          <w:b/>
          <w:sz w:val="22"/>
          <w:szCs w:val="22"/>
        </w:rPr>
        <w:t>4.5</w:t>
      </w:r>
      <w:r w:rsidRPr="00193B4C">
        <w:rPr>
          <w:b/>
          <w:sz w:val="22"/>
          <w:szCs w:val="22"/>
        </w:rPr>
        <w:tab/>
        <w:t>Yhteisvaikutukset muiden lääkevalmisteiden kanssa sekä muut yhteisvaikutukset</w:t>
      </w:r>
    </w:p>
    <w:p w14:paraId="31E989FA" w14:textId="77777777" w:rsidR="00322FF4" w:rsidRPr="00193B4C" w:rsidRDefault="00322FF4">
      <w:pPr>
        <w:pStyle w:val="Hum2"/>
        <w:keepNext/>
        <w:keepLines/>
        <w:tabs>
          <w:tab w:val="clear" w:pos="567"/>
        </w:tabs>
        <w:ind w:left="0" w:right="-2" w:firstLine="0"/>
        <w:jc w:val="left"/>
        <w:rPr>
          <w:sz w:val="22"/>
          <w:szCs w:val="22"/>
        </w:rPr>
      </w:pPr>
    </w:p>
    <w:p w14:paraId="675F149C" w14:textId="77777777" w:rsidR="00A95FEC" w:rsidRPr="00193B4C" w:rsidRDefault="00A95FEC" w:rsidP="00A95FEC">
      <w:pPr>
        <w:pStyle w:val="Hum2"/>
        <w:keepNext/>
        <w:keepLines/>
        <w:tabs>
          <w:tab w:val="clear" w:pos="567"/>
        </w:tabs>
        <w:ind w:left="0" w:right="-2" w:firstLine="0"/>
        <w:jc w:val="left"/>
        <w:rPr>
          <w:sz w:val="22"/>
          <w:szCs w:val="22"/>
        </w:rPr>
      </w:pPr>
      <w:r w:rsidRPr="00193B4C">
        <w:rPr>
          <w:sz w:val="22"/>
          <w:szCs w:val="22"/>
        </w:rPr>
        <w:t>Yhteisvaikutustutkimuksia on tehty vain aikuisille.</w:t>
      </w:r>
    </w:p>
    <w:p w14:paraId="45A687E0" w14:textId="77777777" w:rsidR="00A95FEC" w:rsidRPr="00193B4C" w:rsidRDefault="00A95FEC">
      <w:pPr>
        <w:pStyle w:val="Hum2"/>
        <w:keepNext/>
        <w:keepLines/>
        <w:tabs>
          <w:tab w:val="clear" w:pos="567"/>
        </w:tabs>
        <w:ind w:left="0" w:right="-2" w:firstLine="0"/>
        <w:jc w:val="left"/>
        <w:rPr>
          <w:sz w:val="22"/>
          <w:szCs w:val="22"/>
        </w:rPr>
      </w:pPr>
    </w:p>
    <w:p w14:paraId="20B78919" w14:textId="77777777" w:rsidR="00322FF4" w:rsidRPr="00193B4C" w:rsidRDefault="00322FF4">
      <w:pPr>
        <w:keepLines/>
        <w:rPr>
          <w:sz w:val="22"/>
          <w:szCs w:val="22"/>
          <w:lang w:val="fi-FI"/>
        </w:rPr>
      </w:pPr>
      <w:r w:rsidRPr="00193B4C">
        <w:rPr>
          <w:sz w:val="22"/>
          <w:szCs w:val="22"/>
          <w:lang w:val="fi-FI"/>
        </w:rPr>
        <w:t xml:space="preserve">Haittavaikutukset saattavat lisääntyä äskettäisen tai samanaikaisen maksa- tai hematotoksisten </w:t>
      </w:r>
      <w:r w:rsidR="00F964B6">
        <w:rPr>
          <w:sz w:val="22"/>
          <w:szCs w:val="22"/>
          <w:lang w:val="fi-FI"/>
        </w:rPr>
        <w:t>lääkevalmisteiden</w:t>
      </w:r>
      <w:r w:rsidRPr="00193B4C">
        <w:rPr>
          <w:sz w:val="22"/>
          <w:szCs w:val="22"/>
          <w:lang w:val="fi-FI"/>
        </w:rPr>
        <w:t xml:space="preserve"> käytön kanssa tai kun leflunomidihoitoa seuraa hoito tällaisilla </w:t>
      </w:r>
      <w:r w:rsidR="00F964B6">
        <w:rPr>
          <w:sz w:val="22"/>
          <w:szCs w:val="22"/>
          <w:lang w:val="fi-FI"/>
        </w:rPr>
        <w:t>lääkevalmisteilla</w:t>
      </w:r>
      <w:r w:rsidRPr="00193B4C">
        <w:rPr>
          <w:sz w:val="22"/>
          <w:szCs w:val="22"/>
          <w:lang w:val="fi-FI"/>
        </w:rPr>
        <w:t xml:space="preserve"> ilman elimistöstä poistamismenetelmän käyttöä (ks. myös ohjeet koskien yhdistämistä muihin hoitoihin, kohta 4.4). Tämän vuoksi suositellaan maksa</w:t>
      </w:r>
      <w:r w:rsidR="00A95FEC" w:rsidRPr="00193B4C">
        <w:rPr>
          <w:sz w:val="22"/>
          <w:szCs w:val="22"/>
          <w:lang w:val="fi-FI"/>
        </w:rPr>
        <w:t>entsyymien</w:t>
      </w:r>
      <w:r w:rsidRPr="00193B4C">
        <w:rPr>
          <w:sz w:val="22"/>
          <w:szCs w:val="22"/>
          <w:lang w:val="fi-FI"/>
        </w:rPr>
        <w:t xml:space="preserve"> ja veriarvojen tarkkaa seuraamista välittömästi lääkkeen vaihdon jälkeen.</w:t>
      </w:r>
    </w:p>
    <w:p w14:paraId="3C134D10" w14:textId="77777777" w:rsidR="00322FF4" w:rsidRPr="00193B4C" w:rsidRDefault="00322FF4">
      <w:pPr>
        <w:keepLines/>
        <w:rPr>
          <w:sz w:val="22"/>
          <w:szCs w:val="22"/>
          <w:lang w:val="fi-FI"/>
        </w:rPr>
      </w:pPr>
    </w:p>
    <w:p w14:paraId="4B803581" w14:textId="77777777" w:rsidR="00DE04AA" w:rsidRPr="00581379" w:rsidRDefault="00DE04AA" w:rsidP="00077EC7">
      <w:pPr>
        <w:keepNext/>
        <w:rPr>
          <w:sz w:val="22"/>
          <w:u w:val="single"/>
          <w:lang w:val="fi-FI"/>
        </w:rPr>
      </w:pPr>
      <w:r w:rsidRPr="00581379">
        <w:rPr>
          <w:sz w:val="22"/>
          <w:u w:val="single"/>
          <w:lang w:val="fi-FI"/>
        </w:rPr>
        <w:lastRenderedPageBreak/>
        <w:t>Metotreksaatti</w:t>
      </w:r>
    </w:p>
    <w:p w14:paraId="109175C6" w14:textId="77777777" w:rsidR="00DE04AA" w:rsidRDefault="00DE04AA" w:rsidP="00077EC7">
      <w:pPr>
        <w:keepNext/>
        <w:keepLines/>
        <w:rPr>
          <w:sz w:val="22"/>
          <w:lang w:val="fi-FI"/>
        </w:rPr>
      </w:pPr>
    </w:p>
    <w:p w14:paraId="375FF397" w14:textId="77777777" w:rsidR="00322FF4" w:rsidRPr="00193B4C" w:rsidRDefault="00322FF4" w:rsidP="00077EC7">
      <w:pPr>
        <w:keepNext/>
        <w:keepLines/>
        <w:rPr>
          <w:sz w:val="22"/>
          <w:szCs w:val="22"/>
          <w:lang w:val="fi-FI"/>
        </w:rPr>
      </w:pPr>
      <w:r w:rsidRPr="00193B4C">
        <w:rPr>
          <w:sz w:val="22"/>
          <w:szCs w:val="22"/>
          <w:lang w:val="fi-FI"/>
        </w:rPr>
        <w:t>Pienessä tutkimuksessa (n=30), jossa</w:t>
      </w:r>
      <w:r w:rsidR="0020339C" w:rsidRPr="00193B4C">
        <w:rPr>
          <w:sz w:val="22"/>
          <w:szCs w:val="22"/>
          <w:lang w:val="fi-FI"/>
        </w:rPr>
        <w:t xml:space="preserve"> leflunomidia (10 </w:t>
      </w:r>
      <w:r w:rsidR="005034E7" w:rsidRPr="00193B4C">
        <w:rPr>
          <w:sz w:val="22"/>
          <w:szCs w:val="22"/>
          <w:lang w:val="fi-FI"/>
        </w:rPr>
        <w:t>–</w:t>
      </w:r>
      <w:r w:rsidR="0020339C" w:rsidRPr="00193B4C">
        <w:rPr>
          <w:sz w:val="22"/>
          <w:szCs w:val="22"/>
          <w:lang w:val="fi-FI"/>
        </w:rPr>
        <w:t xml:space="preserve"> 20 mg vuorokaudessa) annettiin samanaikaisesti metotreksaatin (10 </w:t>
      </w:r>
      <w:r w:rsidR="005034E7" w:rsidRPr="00193B4C">
        <w:rPr>
          <w:sz w:val="22"/>
          <w:szCs w:val="22"/>
          <w:lang w:val="fi-FI"/>
        </w:rPr>
        <w:t>–</w:t>
      </w:r>
      <w:r w:rsidR="0020339C" w:rsidRPr="00193B4C">
        <w:rPr>
          <w:sz w:val="22"/>
          <w:szCs w:val="22"/>
          <w:lang w:val="fi-FI"/>
        </w:rPr>
        <w:t xml:space="preserve"> 25 mg viikossa) kanssa</w:t>
      </w:r>
      <w:r w:rsidRPr="00193B4C">
        <w:rPr>
          <w:sz w:val="22"/>
          <w:szCs w:val="22"/>
          <w:lang w:val="fi-FI"/>
        </w:rPr>
        <w:t>, havaittiin maksa-arvojen kaksin- tai kolminkertaistuvan viidellä potilaalla kolmestakymmenestä. Kaikki maksa-arvot korjautuivat, 2:lla molempien lääkehoitojen jatkuessa ja 3:lla leflunomidin keskeyttämisen jälkeen. Viidellä muulla potilaalla havaittiin yli kolminkertaiset arvot. Myös nämä korjautuivat, 2:lla molempien hoitojen jatkuessa ja 3:lla leflunomidin keskeyttämisen jälkeen.</w:t>
      </w:r>
    </w:p>
    <w:p w14:paraId="7710A658" w14:textId="77777777" w:rsidR="00322FF4" w:rsidRPr="00193B4C" w:rsidRDefault="00322FF4">
      <w:pPr>
        <w:keepLines/>
        <w:rPr>
          <w:sz w:val="22"/>
          <w:szCs w:val="22"/>
          <w:lang w:val="fi-FI"/>
        </w:rPr>
      </w:pPr>
    </w:p>
    <w:p w14:paraId="54CA6A8A" w14:textId="77777777" w:rsidR="00322FF4" w:rsidRPr="00193B4C" w:rsidRDefault="00322FF4">
      <w:pPr>
        <w:pStyle w:val="Hum1"/>
        <w:keepLines/>
        <w:ind w:left="0" w:firstLine="0"/>
        <w:jc w:val="left"/>
        <w:rPr>
          <w:sz w:val="22"/>
          <w:szCs w:val="22"/>
        </w:rPr>
      </w:pPr>
      <w:r w:rsidRPr="00193B4C">
        <w:rPr>
          <w:sz w:val="22"/>
          <w:szCs w:val="22"/>
        </w:rPr>
        <w:t xml:space="preserve">Nivelreumapotilailla ei esiintynyt farmakokineettisiä yhteisvaikutuksia leflunomidin (10 </w:t>
      </w:r>
      <w:r w:rsidR="005034E7" w:rsidRPr="00193B4C">
        <w:rPr>
          <w:sz w:val="22"/>
          <w:szCs w:val="22"/>
        </w:rPr>
        <w:t>–</w:t>
      </w:r>
      <w:r w:rsidRPr="00193B4C">
        <w:rPr>
          <w:sz w:val="22"/>
          <w:szCs w:val="22"/>
        </w:rPr>
        <w:t xml:space="preserve"> 20 mg/vrk) ja metotreksaatin (10 </w:t>
      </w:r>
      <w:r w:rsidR="005034E7" w:rsidRPr="00193B4C">
        <w:rPr>
          <w:sz w:val="22"/>
          <w:szCs w:val="22"/>
        </w:rPr>
        <w:t>–</w:t>
      </w:r>
      <w:r w:rsidRPr="00193B4C">
        <w:rPr>
          <w:sz w:val="22"/>
          <w:szCs w:val="22"/>
        </w:rPr>
        <w:t xml:space="preserve"> 25 mg/viikko) välillä.</w:t>
      </w:r>
    </w:p>
    <w:p w14:paraId="7466119D" w14:textId="77777777" w:rsidR="00322FF4" w:rsidRPr="00193B4C" w:rsidRDefault="00322FF4">
      <w:pPr>
        <w:pStyle w:val="Hum2"/>
        <w:keepLines/>
        <w:tabs>
          <w:tab w:val="clear" w:pos="567"/>
        </w:tabs>
        <w:ind w:left="0" w:right="-2" w:firstLine="0"/>
        <w:jc w:val="left"/>
        <w:rPr>
          <w:sz w:val="22"/>
          <w:szCs w:val="22"/>
        </w:rPr>
      </w:pPr>
    </w:p>
    <w:p w14:paraId="0ABE99F1" w14:textId="77777777" w:rsidR="00DE04AA" w:rsidRPr="0076144A" w:rsidRDefault="00DE04AA" w:rsidP="00DE04AA">
      <w:pPr>
        <w:rPr>
          <w:sz w:val="22"/>
          <w:szCs w:val="22"/>
          <w:u w:val="single"/>
          <w:lang w:val="fi-FI"/>
        </w:rPr>
      </w:pPr>
      <w:r w:rsidRPr="0076144A">
        <w:rPr>
          <w:sz w:val="22"/>
          <w:szCs w:val="22"/>
          <w:u w:val="single"/>
          <w:lang w:val="fi-FI"/>
        </w:rPr>
        <w:t>Rokotukset</w:t>
      </w:r>
    </w:p>
    <w:p w14:paraId="4D24673A" w14:textId="77777777" w:rsidR="00DE04AA" w:rsidRPr="00193B4C" w:rsidRDefault="00DE04AA" w:rsidP="00DE04AA">
      <w:pPr>
        <w:rPr>
          <w:sz w:val="22"/>
          <w:szCs w:val="22"/>
          <w:lang w:val="fi-FI"/>
        </w:rPr>
      </w:pPr>
    </w:p>
    <w:p w14:paraId="0898EA26" w14:textId="77777777" w:rsidR="00DE04AA" w:rsidRPr="00193B4C" w:rsidRDefault="00DE04AA" w:rsidP="00DE04AA">
      <w:pPr>
        <w:rPr>
          <w:sz w:val="22"/>
          <w:szCs w:val="22"/>
          <w:lang w:val="fi-FI"/>
        </w:rPr>
      </w:pPr>
      <w:r w:rsidRPr="00193B4C">
        <w:rPr>
          <w:sz w:val="22"/>
          <w:szCs w:val="22"/>
          <w:lang w:val="fi-FI"/>
        </w:rPr>
        <w:t xml:space="preserve">Leflunomidihoidon aikana </w:t>
      </w:r>
      <w:r>
        <w:rPr>
          <w:sz w:val="22"/>
          <w:szCs w:val="22"/>
          <w:lang w:val="fi-FI"/>
        </w:rPr>
        <w:t xml:space="preserve">saatujen </w:t>
      </w:r>
      <w:r w:rsidRPr="00193B4C">
        <w:rPr>
          <w:sz w:val="22"/>
          <w:szCs w:val="22"/>
          <w:lang w:val="fi-FI"/>
        </w:rPr>
        <w:t>rokot</w:t>
      </w:r>
      <w:r>
        <w:rPr>
          <w:sz w:val="22"/>
          <w:szCs w:val="22"/>
          <w:lang w:val="fi-FI"/>
        </w:rPr>
        <w:t>usten</w:t>
      </w:r>
      <w:r w:rsidRPr="00193B4C">
        <w:rPr>
          <w:sz w:val="22"/>
          <w:szCs w:val="22"/>
          <w:lang w:val="fi-FI"/>
        </w:rPr>
        <w:t xml:space="preserve"> tehosta tai turvallisuudesta ei ole kliinistä tietoa. Eläviä heikennettyjä taudinaiheuttajia sisältävien rokotteiden käyttöä ei kuitenkaan suositella. Leflunomidin pitkä puoliintumisaika</w:t>
      </w:r>
      <w:r>
        <w:rPr>
          <w:sz w:val="22"/>
          <w:szCs w:val="22"/>
          <w:lang w:val="fi-FI"/>
        </w:rPr>
        <w:t xml:space="preserve"> on otettava</w:t>
      </w:r>
      <w:r w:rsidRPr="00193B4C">
        <w:rPr>
          <w:sz w:val="22"/>
          <w:szCs w:val="22"/>
          <w:lang w:val="fi-FI"/>
        </w:rPr>
        <w:t xml:space="preserve"> huomioon harkittaessa rokottamista eläviä heikennettyjä taudinaiheuttajia sisältävällä rokotteella </w:t>
      </w:r>
      <w:r>
        <w:rPr>
          <w:sz w:val="22"/>
          <w:szCs w:val="22"/>
          <w:lang w:val="fi-FI"/>
        </w:rPr>
        <w:t>Arava</w:t>
      </w:r>
      <w:r w:rsidRPr="00193B4C">
        <w:rPr>
          <w:sz w:val="22"/>
          <w:szCs w:val="22"/>
          <w:lang w:val="fi-FI"/>
        </w:rPr>
        <w:t>-hoidon lopettamisen jälkeen.</w:t>
      </w:r>
    </w:p>
    <w:p w14:paraId="6D5B719E" w14:textId="77777777" w:rsidR="00DE04AA" w:rsidRDefault="00DE04AA" w:rsidP="00DE04AA">
      <w:pPr>
        <w:rPr>
          <w:sz w:val="22"/>
          <w:szCs w:val="22"/>
          <w:lang w:val="fi-FI"/>
        </w:rPr>
      </w:pPr>
    </w:p>
    <w:p w14:paraId="6822B4FB" w14:textId="77777777" w:rsidR="00DE04AA" w:rsidRPr="0076144A" w:rsidRDefault="00DE04AA" w:rsidP="00DE04AA">
      <w:pPr>
        <w:rPr>
          <w:sz w:val="22"/>
          <w:szCs w:val="22"/>
          <w:u w:val="single"/>
          <w:lang w:val="fi-FI"/>
        </w:rPr>
      </w:pPr>
      <w:r w:rsidRPr="0076144A">
        <w:rPr>
          <w:sz w:val="22"/>
          <w:szCs w:val="22"/>
          <w:u w:val="single"/>
          <w:lang w:val="fi-FI"/>
        </w:rPr>
        <w:t>Varfariini</w:t>
      </w:r>
      <w:r w:rsidRPr="001E717C">
        <w:rPr>
          <w:sz w:val="22"/>
          <w:szCs w:val="22"/>
          <w:u w:val="single"/>
          <w:lang w:val="fi-FI"/>
        </w:rPr>
        <w:t xml:space="preserve"> </w:t>
      </w:r>
      <w:r>
        <w:rPr>
          <w:sz w:val="22"/>
          <w:szCs w:val="22"/>
          <w:u w:val="single"/>
          <w:lang w:val="fi-FI"/>
        </w:rPr>
        <w:t>ja muut kumariiniantikoagulantit</w:t>
      </w:r>
    </w:p>
    <w:p w14:paraId="1685E152" w14:textId="77777777" w:rsidR="00DE04AA" w:rsidRDefault="00DE04AA" w:rsidP="00DE04AA">
      <w:pPr>
        <w:rPr>
          <w:sz w:val="22"/>
          <w:szCs w:val="22"/>
          <w:lang w:val="fi-FI"/>
        </w:rPr>
      </w:pPr>
    </w:p>
    <w:p w14:paraId="2921BBFD" w14:textId="77777777" w:rsidR="00DE04AA" w:rsidRDefault="00DE04AA" w:rsidP="00DE04AA">
      <w:pPr>
        <w:rPr>
          <w:sz w:val="22"/>
          <w:lang w:val="fi-FI"/>
        </w:rPr>
      </w:pPr>
      <w:r>
        <w:rPr>
          <w:sz w:val="22"/>
          <w:szCs w:val="22"/>
          <w:lang w:val="fi-FI"/>
        </w:rPr>
        <w:t xml:space="preserve">Protrombiiniajan pidentymisestä on raportoitu, kun leflunomidia ja varfariinia on käytetty samanaikaisesti. Kliinisessä farmakologisessa tutkimuksessa A771726:lla havaittiin farmakodynaaminen yhteisvaikutus varfariinin kanssa (ks. jäljempänä). Siksi varfariinin tai muun </w:t>
      </w:r>
      <w:r w:rsidRPr="00077EC7">
        <w:rPr>
          <w:sz w:val="22"/>
          <w:szCs w:val="22"/>
          <w:lang w:val="fi-FI"/>
        </w:rPr>
        <w:t>kumariiniantikoagulantin</w:t>
      </w:r>
      <w:r>
        <w:rPr>
          <w:sz w:val="22"/>
          <w:szCs w:val="22"/>
          <w:lang w:val="fi-FI"/>
        </w:rPr>
        <w:t xml:space="preserve"> samanaikaisen käytön yhteydessä suositellaan tarkkaa INR-arvon (International Normalised Ratio) seurantaa ja mittauksia.</w:t>
      </w:r>
    </w:p>
    <w:p w14:paraId="0E35B167" w14:textId="77777777" w:rsidR="00DE04AA" w:rsidRDefault="00DE04AA" w:rsidP="00DE04AA">
      <w:pPr>
        <w:rPr>
          <w:sz w:val="22"/>
          <w:lang w:val="fi-FI"/>
        </w:rPr>
      </w:pPr>
    </w:p>
    <w:p w14:paraId="3CE383C0" w14:textId="77777777" w:rsidR="00DE04AA" w:rsidRPr="00581379" w:rsidRDefault="00DE04AA" w:rsidP="00DE04AA">
      <w:pPr>
        <w:rPr>
          <w:sz w:val="22"/>
          <w:u w:val="single"/>
          <w:lang w:val="fi-FI"/>
        </w:rPr>
      </w:pPr>
      <w:r w:rsidRPr="00581379">
        <w:rPr>
          <w:sz w:val="22"/>
          <w:u w:val="single"/>
          <w:lang w:val="fi-FI"/>
        </w:rPr>
        <w:t>Tulehduskipulääkkeet (NSAIDit)/kortikosteroidit</w:t>
      </w:r>
    </w:p>
    <w:p w14:paraId="7F423397" w14:textId="77777777" w:rsidR="00DE04AA" w:rsidRDefault="00DE04AA" w:rsidP="00DE04AA">
      <w:pPr>
        <w:rPr>
          <w:sz w:val="22"/>
          <w:lang w:val="fi-FI"/>
        </w:rPr>
      </w:pPr>
    </w:p>
    <w:p w14:paraId="29C215B4" w14:textId="77777777" w:rsidR="00DE04AA" w:rsidRDefault="00DE04AA" w:rsidP="00DE04AA">
      <w:pPr>
        <w:pStyle w:val="BodyText"/>
      </w:pPr>
      <w:r>
        <w:t>Potilaan jo saadessa tulehduskipulääkkeitä (NSAIDit) ja/tai kortikosteroideja voidaan näitä jatkaa leflunomidihoidon aikana.</w:t>
      </w:r>
    </w:p>
    <w:p w14:paraId="15C758F5" w14:textId="77777777" w:rsidR="00DE04AA" w:rsidRDefault="00DE04AA" w:rsidP="00DE04AA">
      <w:pPr>
        <w:pStyle w:val="BodyText"/>
      </w:pPr>
    </w:p>
    <w:p w14:paraId="1BAC7C2F" w14:textId="77777777" w:rsidR="00DE04AA" w:rsidRPr="00581379" w:rsidRDefault="00DE04AA" w:rsidP="00DE04AA">
      <w:pPr>
        <w:pStyle w:val="BodyText"/>
        <w:rPr>
          <w:u w:val="single"/>
        </w:rPr>
      </w:pPr>
      <w:r w:rsidRPr="00581379">
        <w:rPr>
          <w:u w:val="single"/>
        </w:rPr>
        <w:t>Muiden lääkevalmisteiden vaikutus leflunomidiin:</w:t>
      </w:r>
    </w:p>
    <w:p w14:paraId="4324CDFF" w14:textId="77777777" w:rsidR="00DE04AA" w:rsidRDefault="00DE04AA" w:rsidP="00DE04AA">
      <w:pPr>
        <w:pStyle w:val="BodyText"/>
      </w:pPr>
    </w:p>
    <w:p w14:paraId="75FF8EF1" w14:textId="77777777" w:rsidR="00DE04AA" w:rsidRPr="00581379" w:rsidRDefault="00DE04AA" w:rsidP="00DE04AA">
      <w:pPr>
        <w:rPr>
          <w:i/>
          <w:sz w:val="22"/>
          <w:lang w:val="fi-FI"/>
        </w:rPr>
      </w:pPr>
      <w:r w:rsidRPr="00581379">
        <w:rPr>
          <w:i/>
          <w:sz w:val="22"/>
          <w:lang w:val="fi-FI"/>
        </w:rPr>
        <w:t>Kolestyramiini tai lääkehiili</w:t>
      </w:r>
    </w:p>
    <w:p w14:paraId="681BB58D" w14:textId="77777777" w:rsidR="00322FF4" w:rsidRPr="00193B4C" w:rsidRDefault="00322FF4">
      <w:pPr>
        <w:pStyle w:val="Hum2"/>
        <w:keepLines/>
        <w:tabs>
          <w:tab w:val="clear" w:pos="567"/>
        </w:tabs>
        <w:ind w:left="0" w:right="-2" w:firstLine="0"/>
        <w:jc w:val="left"/>
        <w:rPr>
          <w:sz w:val="22"/>
          <w:szCs w:val="22"/>
        </w:rPr>
      </w:pPr>
      <w:r w:rsidRPr="00193B4C">
        <w:rPr>
          <w:sz w:val="22"/>
          <w:szCs w:val="22"/>
        </w:rPr>
        <w:t>Leflunomidia ei suositella käytettäväksi potilailla, joita hoidetaan kolestyramiinilla tai jauhemaisella lääkehiilellä, koska tämä johtaa nopeaan ja merkittävään plasman A771726:n (leflunomidin aktiivinen metaboliitti; ks. myös kohta 5) pitoisuuden laskuun. Mekanismin oletetaan johtuvan A771726:n enterohepaattisen kierron ja/tai suolen dialyysin keskeytymisestä.</w:t>
      </w:r>
    </w:p>
    <w:p w14:paraId="0A10C1C3" w14:textId="77777777" w:rsidR="00322FF4" w:rsidRPr="00193B4C" w:rsidRDefault="00322FF4">
      <w:pPr>
        <w:pStyle w:val="Hum1"/>
        <w:keepLines/>
        <w:ind w:left="0" w:firstLine="0"/>
        <w:jc w:val="left"/>
        <w:rPr>
          <w:sz w:val="22"/>
          <w:szCs w:val="22"/>
        </w:rPr>
      </w:pPr>
    </w:p>
    <w:p w14:paraId="3FE5F9A8" w14:textId="77777777" w:rsidR="00DE04AA" w:rsidRPr="00581379" w:rsidRDefault="00DE04AA" w:rsidP="00DE04AA">
      <w:pPr>
        <w:keepNext/>
        <w:rPr>
          <w:i/>
          <w:sz w:val="22"/>
          <w:lang w:val="fi-FI"/>
        </w:rPr>
      </w:pPr>
      <w:r w:rsidRPr="00581379">
        <w:rPr>
          <w:i/>
          <w:sz w:val="22"/>
          <w:lang w:val="fi-FI"/>
        </w:rPr>
        <w:t>CYP450:n estäjät ja induktorit</w:t>
      </w:r>
    </w:p>
    <w:p w14:paraId="74A77520" w14:textId="77777777" w:rsidR="00DE04AA" w:rsidRDefault="00DE04AA" w:rsidP="00DE04AA">
      <w:pPr>
        <w:keepNext/>
        <w:rPr>
          <w:sz w:val="22"/>
          <w:lang w:val="fi-FI"/>
        </w:rPr>
      </w:pPr>
    </w:p>
    <w:p w14:paraId="57453752" w14:textId="77777777" w:rsidR="00322FF4" w:rsidRPr="00193B4C" w:rsidRDefault="00DE04AA" w:rsidP="00DE04AA">
      <w:pPr>
        <w:pStyle w:val="Hum1"/>
        <w:keepLines/>
        <w:ind w:left="0" w:firstLine="0"/>
        <w:jc w:val="left"/>
        <w:rPr>
          <w:sz w:val="22"/>
          <w:szCs w:val="22"/>
        </w:rPr>
      </w:pPr>
      <w:r>
        <w:rPr>
          <w:sz w:val="22"/>
        </w:rPr>
        <w:t xml:space="preserve">Ihmisen maksan mikrosomeilla tehdyt </w:t>
      </w:r>
      <w:r w:rsidRPr="00581379">
        <w:rPr>
          <w:i/>
          <w:sz w:val="22"/>
        </w:rPr>
        <w:t>in vitro</w:t>
      </w:r>
      <w:r>
        <w:rPr>
          <w:sz w:val="22"/>
        </w:rPr>
        <w:t xml:space="preserve"> inhibitiotutkimukset viittaavat siihen, että sytokromi P450 (CYP) 1A2, 2C19 ja 3A4 osallistuvat leflunomidin metaboliaan</w:t>
      </w:r>
      <w:r w:rsidR="00322FF4" w:rsidRPr="00193B4C">
        <w:rPr>
          <w:sz w:val="22"/>
          <w:szCs w:val="22"/>
        </w:rPr>
        <w:t xml:space="preserve">. </w:t>
      </w:r>
      <w:r w:rsidR="00322FF4" w:rsidRPr="00193B4C">
        <w:rPr>
          <w:i/>
          <w:sz w:val="22"/>
          <w:szCs w:val="22"/>
        </w:rPr>
        <w:t>In vivo</w:t>
      </w:r>
      <w:r w:rsidR="00322FF4" w:rsidRPr="00193B4C">
        <w:rPr>
          <w:sz w:val="22"/>
          <w:szCs w:val="22"/>
        </w:rPr>
        <w:t xml:space="preserve"> interaktiotutkimuksessa </w:t>
      </w:r>
      <w:r>
        <w:rPr>
          <w:sz w:val="22"/>
          <w:szCs w:val="22"/>
        </w:rPr>
        <w:t xml:space="preserve">leflunomidilla ja </w:t>
      </w:r>
      <w:r w:rsidR="00322FF4" w:rsidRPr="00193B4C">
        <w:rPr>
          <w:sz w:val="22"/>
          <w:szCs w:val="22"/>
        </w:rPr>
        <w:t xml:space="preserve">simetidiinillä (epäspesifinen </w:t>
      </w:r>
      <w:r>
        <w:rPr>
          <w:sz w:val="22"/>
          <w:szCs w:val="22"/>
        </w:rPr>
        <w:t xml:space="preserve">heikko </w:t>
      </w:r>
      <w:r w:rsidR="00322FF4" w:rsidRPr="00193B4C">
        <w:rPr>
          <w:sz w:val="22"/>
          <w:szCs w:val="22"/>
        </w:rPr>
        <w:t>sytokromi P450</w:t>
      </w:r>
      <w:r>
        <w:rPr>
          <w:sz w:val="22"/>
          <w:szCs w:val="22"/>
        </w:rPr>
        <w:t xml:space="preserve">:n </w:t>
      </w:r>
      <w:r w:rsidR="00322FF4" w:rsidRPr="00193B4C">
        <w:rPr>
          <w:sz w:val="22"/>
          <w:szCs w:val="22"/>
        </w:rPr>
        <w:t>estäjä) ei voitu osoittaa merkittäv</w:t>
      </w:r>
      <w:r>
        <w:rPr>
          <w:sz w:val="22"/>
          <w:szCs w:val="22"/>
        </w:rPr>
        <w:t>ä</w:t>
      </w:r>
      <w:r w:rsidR="00322FF4" w:rsidRPr="00193B4C">
        <w:rPr>
          <w:sz w:val="22"/>
          <w:szCs w:val="22"/>
        </w:rPr>
        <w:t xml:space="preserve">ä </w:t>
      </w:r>
      <w:r>
        <w:rPr>
          <w:sz w:val="22"/>
        </w:rPr>
        <w:t>vaikutusta altistukseen A771726:lle</w:t>
      </w:r>
      <w:r w:rsidR="00322FF4" w:rsidRPr="00193B4C">
        <w:rPr>
          <w:sz w:val="22"/>
          <w:szCs w:val="22"/>
        </w:rPr>
        <w:t>. Samanaikainen kerta-annos leflunomidia toistuvasti rifampisiinia (epäspesifinen sytokromi P450</w:t>
      </w:r>
      <w:r>
        <w:rPr>
          <w:sz w:val="22"/>
          <w:szCs w:val="22"/>
        </w:rPr>
        <w:t xml:space="preserve">:n </w:t>
      </w:r>
      <w:r w:rsidR="00322FF4" w:rsidRPr="00193B4C">
        <w:rPr>
          <w:sz w:val="22"/>
          <w:szCs w:val="22"/>
        </w:rPr>
        <w:t>induktori) saavilla henkilöillä johti A771726:n huippupitoisuuksien kohoamiseen noin 40</w:t>
      </w:r>
      <w:r w:rsidR="003D1CB1">
        <w:rPr>
          <w:sz w:val="22"/>
          <w:szCs w:val="22"/>
        </w:rPr>
        <w:t> </w:t>
      </w:r>
      <w:r w:rsidR="00322FF4" w:rsidRPr="00193B4C">
        <w:rPr>
          <w:sz w:val="22"/>
          <w:szCs w:val="22"/>
        </w:rPr>
        <w:t>%, kun taas AUC ei merkittävästi muuttunut. Tämän vaikutuksen mekanismi ei ole tiedossa.</w:t>
      </w:r>
    </w:p>
    <w:p w14:paraId="156837CF" w14:textId="77777777" w:rsidR="00322FF4" w:rsidRPr="00193B4C" w:rsidRDefault="00322FF4">
      <w:pPr>
        <w:pStyle w:val="Hum1"/>
        <w:keepLines/>
        <w:ind w:left="0" w:firstLine="0"/>
        <w:jc w:val="left"/>
        <w:rPr>
          <w:sz w:val="22"/>
          <w:szCs w:val="22"/>
        </w:rPr>
      </w:pPr>
    </w:p>
    <w:p w14:paraId="5A31ACB5" w14:textId="77777777" w:rsidR="00DE04AA" w:rsidRPr="00581379" w:rsidRDefault="00DE04AA" w:rsidP="00DE04AA">
      <w:pPr>
        <w:keepNext/>
        <w:rPr>
          <w:sz w:val="22"/>
          <w:u w:val="single"/>
          <w:lang w:val="fi-FI"/>
        </w:rPr>
      </w:pPr>
      <w:r w:rsidRPr="00581379">
        <w:rPr>
          <w:sz w:val="22"/>
          <w:u w:val="single"/>
          <w:lang w:val="fi-FI"/>
        </w:rPr>
        <w:t>Leflunomidin vaikutus muihin lääkevalmisteisiin:</w:t>
      </w:r>
    </w:p>
    <w:p w14:paraId="3EBB718C" w14:textId="77777777" w:rsidR="00DE04AA" w:rsidRDefault="00DE04AA" w:rsidP="00DE04AA">
      <w:pPr>
        <w:keepNext/>
        <w:rPr>
          <w:sz w:val="22"/>
          <w:lang w:val="fi-FI"/>
        </w:rPr>
      </w:pPr>
    </w:p>
    <w:p w14:paraId="37FFE0E0" w14:textId="77777777" w:rsidR="00DE04AA" w:rsidRPr="00581379" w:rsidRDefault="00DE04AA" w:rsidP="002107EF">
      <w:pPr>
        <w:keepNext/>
        <w:rPr>
          <w:i/>
          <w:sz w:val="22"/>
          <w:lang w:val="fi-FI"/>
        </w:rPr>
      </w:pPr>
      <w:r w:rsidRPr="00581379">
        <w:rPr>
          <w:i/>
          <w:sz w:val="22"/>
          <w:lang w:val="fi-FI"/>
        </w:rPr>
        <w:t>Oraaliset ehkäisyvalmisteet</w:t>
      </w:r>
    </w:p>
    <w:p w14:paraId="6E62C31F" w14:textId="77777777" w:rsidR="00322FF4" w:rsidRPr="00193B4C" w:rsidRDefault="00322FF4" w:rsidP="002107EF">
      <w:pPr>
        <w:pStyle w:val="Hum1"/>
        <w:keepNext/>
        <w:keepLines/>
        <w:ind w:left="0" w:firstLine="0"/>
        <w:jc w:val="left"/>
        <w:rPr>
          <w:sz w:val="22"/>
          <w:szCs w:val="22"/>
        </w:rPr>
      </w:pPr>
    </w:p>
    <w:p w14:paraId="5DE45C9E" w14:textId="77777777" w:rsidR="00DE04AA" w:rsidRDefault="00322FF4" w:rsidP="002107EF">
      <w:pPr>
        <w:keepNext/>
        <w:rPr>
          <w:sz w:val="22"/>
          <w:lang w:val="fi-FI"/>
        </w:rPr>
      </w:pPr>
      <w:proofErr w:type="spellStart"/>
      <w:r w:rsidRPr="00193B4C">
        <w:rPr>
          <w:sz w:val="22"/>
          <w:szCs w:val="22"/>
        </w:rPr>
        <w:t>Tutkimuksessa</w:t>
      </w:r>
      <w:proofErr w:type="spellEnd"/>
      <w:r w:rsidRPr="00193B4C">
        <w:rPr>
          <w:sz w:val="22"/>
          <w:szCs w:val="22"/>
        </w:rPr>
        <w:t xml:space="preserve">, </w:t>
      </w:r>
      <w:proofErr w:type="spellStart"/>
      <w:r w:rsidRPr="00193B4C">
        <w:rPr>
          <w:sz w:val="22"/>
          <w:szCs w:val="22"/>
        </w:rPr>
        <w:t>jossa</w:t>
      </w:r>
      <w:proofErr w:type="spellEnd"/>
      <w:r w:rsidRPr="00193B4C">
        <w:rPr>
          <w:sz w:val="22"/>
          <w:szCs w:val="22"/>
        </w:rPr>
        <w:t xml:space="preserve"> </w:t>
      </w:r>
      <w:proofErr w:type="spellStart"/>
      <w:r w:rsidRPr="00193B4C">
        <w:rPr>
          <w:sz w:val="22"/>
          <w:szCs w:val="22"/>
        </w:rPr>
        <w:t>leflunomidia</w:t>
      </w:r>
      <w:proofErr w:type="spellEnd"/>
      <w:r w:rsidRPr="00193B4C">
        <w:rPr>
          <w:sz w:val="22"/>
          <w:szCs w:val="22"/>
        </w:rPr>
        <w:t xml:space="preserve"> </w:t>
      </w:r>
      <w:proofErr w:type="spellStart"/>
      <w:r w:rsidRPr="00193B4C">
        <w:rPr>
          <w:sz w:val="22"/>
          <w:szCs w:val="22"/>
        </w:rPr>
        <w:t>annettiin</w:t>
      </w:r>
      <w:proofErr w:type="spellEnd"/>
      <w:r w:rsidRPr="00193B4C">
        <w:rPr>
          <w:sz w:val="22"/>
          <w:szCs w:val="22"/>
        </w:rPr>
        <w:t xml:space="preserve"> samanaikaisesti kolmivaiheisen ehkäisypillerin kanssa (sisältäen 30 </w:t>
      </w:r>
      <w:r w:rsidRPr="00193B4C">
        <w:rPr>
          <w:rFonts w:ascii="Symbol" w:eastAsia="Symbol" w:hAnsi="Symbol" w:cs="Symbol"/>
          <w:sz w:val="22"/>
          <w:szCs w:val="22"/>
        </w:rPr>
        <w:t>m</w:t>
      </w:r>
      <w:r w:rsidRPr="00193B4C">
        <w:rPr>
          <w:sz w:val="22"/>
          <w:szCs w:val="22"/>
        </w:rPr>
        <w:t xml:space="preserve">g etinyyliestradiolia) terveille vapaaehtoisille, ei pillereiden ehkäisytehon todettu </w:t>
      </w:r>
      <w:r w:rsidRPr="00193B4C">
        <w:rPr>
          <w:sz w:val="22"/>
          <w:szCs w:val="22"/>
        </w:rPr>
        <w:lastRenderedPageBreak/>
        <w:t>laskevan ja A</w:t>
      </w:r>
      <w:proofErr w:type="gramStart"/>
      <w:r w:rsidRPr="00193B4C">
        <w:rPr>
          <w:sz w:val="22"/>
          <w:szCs w:val="22"/>
        </w:rPr>
        <w:t>771726:n</w:t>
      </w:r>
      <w:proofErr w:type="gramEnd"/>
      <w:r w:rsidRPr="00193B4C">
        <w:rPr>
          <w:sz w:val="22"/>
          <w:szCs w:val="22"/>
        </w:rPr>
        <w:t xml:space="preserve"> farmakokinetiikka oli ennustetuissa rajoissa.</w:t>
      </w:r>
      <w:r w:rsidR="00DE04AA" w:rsidRPr="003365D4">
        <w:rPr>
          <w:sz w:val="22"/>
          <w:lang w:val="fi-FI"/>
        </w:rPr>
        <w:t xml:space="preserve"> </w:t>
      </w:r>
      <w:r w:rsidR="00DE04AA">
        <w:rPr>
          <w:sz w:val="22"/>
          <w:lang w:val="fi-FI"/>
        </w:rPr>
        <w:t>Farmakokineettinen yhteisvaikutus havaittiin oraalisten ehkäisyvalmisteiden ja A771726:n välillä (ks. jäljempänä).</w:t>
      </w:r>
    </w:p>
    <w:p w14:paraId="1CC20A05" w14:textId="77777777" w:rsidR="00DE04AA" w:rsidRDefault="00DE04AA" w:rsidP="00DE04AA">
      <w:pPr>
        <w:rPr>
          <w:sz w:val="22"/>
          <w:lang w:val="fi-FI"/>
        </w:rPr>
      </w:pPr>
    </w:p>
    <w:p w14:paraId="5B071584" w14:textId="77777777" w:rsidR="00DE04AA" w:rsidRDefault="00DE04AA" w:rsidP="00DE04AA">
      <w:pPr>
        <w:rPr>
          <w:sz w:val="22"/>
          <w:lang w:val="fi-FI"/>
        </w:rPr>
      </w:pPr>
      <w:r>
        <w:rPr>
          <w:sz w:val="22"/>
          <w:lang w:val="fi-FI"/>
        </w:rPr>
        <w:t>Seuraavat farmakokineettiset ja farmakodynaamiset yhteisvaikutustutkimukset tehtiin A771726:lla (leflunomidin pääasiallinen aktiivinen metaboliitti). Koska vastaavia lääkkeiden välisiä yhteisvaikutuksia ei voida poissulkea leflunomidin suositelluilla annoksilla, seuraavat tutkimustulokset ja suositukset pitää ottaa huomioon leflunomidilla hoidetuille potilaille:</w:t>
      </w:r>
    </w:p>
    <w:p w14:paraId="39D14F88" w14:textId="77777777" w:rsidR="00DE04AA" w:rsidRDefault="00DE04AA" w:rsidP="00DE04AA">
      <w:pPr>
        <w:rPr>
          <w:sz w:val="22"/>
          <w:lang w:val="fi-FI"/>
        </w:rPr>
      </w:pPr>
    </w:p>
    <w:p w14:paraId="2DE4E16F" w14:textId="77777777" w:rsidR="00DE04AA" w:rsidRDefault="00DE04AA" w:rsidP="00DE04AA">
      <w:pPr>
        <w:rPr>
          <w:sz w:val="22"/>
          <w:lang w:val="fi-FI"/>
        </w:rPr>
      </w:pPr>
      <w:r>
        <w:rPr>
          <w:sz w:val="22"/>
          <w:lang w:val="fi-FI"/>
        </w:rPr>
        <w:t>Vaikutus repaglinidiin (CYP2C8:n substraatti)</w:t>
      </w:r>
    </w:p>
    <w:p w14:paraId="40A92EAC" w14:textId="77777777" w:rsidR="00DE04AA" w:rsidRDefault="00DE04AA" w:rsidP="00DE04AA">
      <w:pPr>
        <w:rPr>
          <w:sz w:val="22"/>
          <w:lang w:val="fi-FI"/>
        </w:rPr>
      </w:pPr>
      <w:r>
        <w:rPr>
          <w:sz w:val="22"/>
          <w:lang w:val="fi-FI"/>
        </w:rPr>
        <w:t>Repaglinidin keskimääräinen C</w:t>
      </w:r>
      <w:r w:rsidRPr="00581379">
        <w:rPr>
          <w:sz w:val="22"/>
          <w:vertAlign w:val="subscript"/>
          <w:lang w:val="fi-FI"/>
        </w:rPr>
        <w:t>max</w:t>
      </w:r>
      <w:r w:rsidRPr="00581379">
        <w:rPr>
          <w:sz w:val="22"/>
          <w:lang w:val="fi-FI"/>
        </w:rPr>
        <w:t>-</w:t>
      </w:r>
      <w:r>
        <w:rPr>
          <w:sz w:val="22"/>
          <w:lang w:val="fi-FI"/>
        </w:rPr>
        <w:t xml:space="preserve">arvo nousi 1,7-kertaiseksi </w:t>
      </w:r>
      <w:r w:rsidRPr="00581379">
        <w:rPr>
          <w:sz w:val="22"/>
          <w:lang w:val="fi-FI"/>
        </w:rPr>
        <w:t>ja</w:t>
      </w:r>
      <w:r>
        <w:rPr>
          <w:sz w:val="22"/>
          <w:lang w:val="fi-FI"/>
        </w:rPr>
        <w:t xml:space="preserve"> AUC-arvo 2,4-kertaiseksi, kun A771726:ta annettiin toistuvina annoksina, viitaten siihen, että A771726 on CYP2C8:n estäjä </w:t>
      </w:r>
      <w:r w:rsidRPr="00581379">
        <w:rPr>
          <w:i/>
          <w:sz w:val="22"/>
          <w:lang w:val="fi-FI"/>
        </w:rPr>
        <w:t>in vivo</w:t>
      </w:r>
      <w:r>
        <w:rPr>
          <w:sz w:val="22"/>
          <w:lang w:val="fi-FI"/>
        </w:rPr>
        <w:t>. Siksi suositellaan niiden potilaiden tarkkaa seurantaa, jotka käyttävät samanaikaisesti CYP2C8:n välityksellä metaboloituvia lääkkeitä kuten repaglinidia, paklitakselia, pioglitatsonia tai rosiglitatsonia, koska he voivat saada suuremman altistuksen.</w:t>
      </w:r>
    </w:p>
    <w:p w14:paraId="35706409" w14:textId="77777777" w:rsidR="00DE04AA" w:rsidRDefault="00DE04AA" w:rsidP="00DE04AA">
      <w:pPr>
        <w:rPr>
          <w:sz w:val="22"/>
          <w:lang w:val="fi-FI"/>
        </w:rPr>
      </w:pPr>
    </w:p>
    <w:p w14:paraId="33BA8829" w14:textId="77777777" w:rsidR="00DE04AA" w:rsidRDefault="00DE04AA" w:rsidP="00DE04AA">
      <w:pPr>
        <w:rPr>
          <w:sz w:val="22"/>
          <w:lang w:val="fi-FI"/>
        </w:rPr>
      </w:pPr>
      <w:r>
        <w:rPr>
          <w:sz w:val="22"/>
          <w:lang w:val="fi-FI"/>
        </w:rPr>
        <w:t>Vaikutus kofeiiniin (CYP1A2:n substraatti)</w:t>
      </w:r>
    </w:p>
    <w:p w14:paraId="16064D09" w14:textId="77777777" w:rsidR="00DE04AA" w:rsidRDefault="00DE04AA" w:rsidP="00DE04AA">
      <w:pPr>
        <w:rPr>
          <w:sz w:val="22"/>
          <w:lang w:val="fi-FI"/>
        </w:rPr>
      </w:pPr>
      <w:r>
        <w:rPr>
          <w:sz w:val="22"/>
          <w:lang w:val="fi-FI"/>
        </w:rPr>
        <w:t>Toistuvat annokset A771726:ta pienensivät kofeiinin keskimääräistä C</w:t>
      </w:r>
      <w:r w:rsidRPr="00581379">
        <w:rPr>
          <w:sz w:val="22"/>
          <w:vertAlign w:val="subscript"/>
          <w:lang w:val="fi-FI"/>
        </w:rPr>
        <w:t>max</w:t>
      </w:r>
      <w:r>
        <w:rPr>
          <w:sz w:val="22"/>
          <w:lang w:val="fi-FI"/>
        </w:rPr>
        <w:t xml:space="preserve">-arvoa 18 %:lla ja AUC-arvoa 55 %:lla, mikä viittaa siihen, että A771726 voi olla heikko CYP1A2:n induktori </w:t>
      </w:r>
      <w:r w:rsidRPr="00581379">
        <w:rPr>
          <w:i/>
          <w:sz w:val="22"/>
          <w:lang w:val="fi-FI"/>
        </w:rPr>
        <w:t>in vivo</w:t>
      </w:r>
      <w:r>
        <w:rPr>
          <w:sz w:val="22"/>
          <w:lang w:val="fi-FI"/>
        </w:rPr>
        <w:t>. Siksi CYP1A2:n välityksellä metaboloituvia lääkkeitä (kuten duloksetiini, alosetroni, teofylliini ja titsanidiini) on käytettävä varoen hoidon aikana, koska se saattaa johtaa näiden valmisteiden tehon heikkenemiseen.</w:t>
      </w:r>
    </w:p>
    <w:p w14:paraId="0AC61855" w14:textId="77777777" w:rsidR="00DE04AA" w:rsidRDefault="00DE04AA" w:rsidP="00DE04AA">
      <w:pPr>
        <w:rPr>
          <w:sz w:val="22"/>
          <w:lang w:val="fi-FI"/>
        </w:rPr>
      </w:pPr>
    </w:p>
    <w:p w14:paraId="6CA021FC" w14:textId="77777777" w:rsidR="00DE04AA" w:rsidRPr="00581379" w:rsidRDefault="00DE04AA" w:rsidP="00DE04AA">
      <w:pPr>
        <w:rPr>
          <w:sz w:val="22"/>
          <w:lang w:val="fi-FI"/>
        </w:rPr>
      </w:pPr>
      <w:r w:rsidRPr="00D464A4">
        <w:rPr>
          <w:sz w:val="22"/>
          <w:lang w:val="fi-FI"/>
        </w:rPr>
        <w:t>Vaikutus OAT3:n (</w:t>
      </w:r>
      <w:r>
        <w:rPr>
          <w:sz w:val="22"/>
          <w:lang w:val="fi-FI"/>
        </w:rPr>
        <w:t>O</w:t>
      </w:r>
      <w:r w:rsidRPr="00D464A4">
        <w:rPr>
          <w:sz w:val="22"/>
          <w:lang w:val="fi-FI"/>
        </w:rPr>
        <w:t xml:space="preserve">rganic </w:t>
      </w:r>
      <w:r>
        <w:rPr>
          <w:sz w:val="22"/>
          <w:lang w:val="fi-FI"/>
        </w:rPr>
        <w:t>A</w:t>
      </w:r>
      <w:r w:rsidRPr="00D464A4">
        <w:rPr>
          <w:sz w:val="22"/>
          <w:lang w:val="fi-FI"/>
        </w:rPr>
        <w:t xml:space="preserve">nion </w:t>
      </w:r>
      <w:r>
        <w:rPr>
          <w:sz w:val="22"/>
          <w:lang w:val="fi-FI"/>
        </w:rPr>
        <w:t>T</w:t>
      </w:r>
      <w:r w:rsidRPr="00D464A4">
        <w:rPr>
          <w:sz w:val="22"/>
          <w:lang w:val="fi-FI"/>
        </w:rPr>
        <w:t>ransporter</w:t>
      </w:r>
      <w:r w:rsidRPr="00581379">
        <w:rPr>
          <w:sz w:val="22"/>
          <w:lang w:val="fi-FI"/>
        </w:rPr>
        <w:t>, orgaanisten anionien kuljettaja</w:t>
      </w:r>
      <w:r w:rsidRPr="00D464A4">
        <w:rPr>
          <w:sz w:val="22"/>
          <w:lang w:val="fi-FI"/>
        </w:rPr>
        <w:t>) substraatteihin</w:t>
      </w:r>
    </w:p>
    <w:p w14:paraId="5644A7B9" w14:textId="77777777" w:rsidR="00DE04AA" w:rsidRDefault="00DE04AA" w:rsidP="00DE04AA">
      <w:pPr>
        <w:rPr>
          <w:sz w:val="22"/>
          <w:lang w:val="fi-FI"/>
        </w:rPr>
      </w:pPr>
      <w:r w:rsidRPr="00581379">
        <w:rPr>
          <w:sz w:val="22"/>
          <w:lang w:val="fi-FI"/>
        </w:rPr>
        <w:t>Kefaklorin</w:t>
      </w:r>
      <w:r w:rsidRPr="00A74EAF">
        <w:rPr>
          <w:sz w:val="22"/>
          <w:lang w:val="fi-FI"/>
        </w:rPr>
        <w:t xml:space="preserve"> </w:t>
      </w:r>
      <w:r>
        <w:rPr>
          <w:sz w:val="22"/>
          <w:lang w:val="fi-FI"/>
        </w:rPr>
        <w:t>keskimääräinen C</w:t>
      </w:r>
      <w:r w:rsidRPr="00A6579D">
        <w:rPr>
          <w:sz w:val="22"/>
          <w:vertAlign w:val="subscript"/>
          <w:lang w:val="fi-FI"/>
        </w:rPr>
        <w:t>max</w:t>
      </w:r>
      <w:r>
        <w:rPr>
          <w:sz w:val="22"/>
          <w:lang w:val="fi-FI"/>
        </w:rPr>
        <w:t xml:space="preserve">-arvo nousi 1,43-kertaiseksi </w:t>
      </w:r>
      <w:r w:rsidRPr="00A6579D">
        <w:rPr>
          <w:sz w:val="22"/>
          <w:lang w:val="fi-FI"/>
        </w:rPr>
        <w:t>ja</w:t>
      </w:r>
      <w:r>
        <w:rPr>
          <w:sz w:val="22"/>
          <w:lang w:val="fi-FI"/>
        </w:rPr>
        <w:t xml:space="preserve"> AUC-arvo 1,54-kertaiseksi, kun A771726:ta annettiin toistuvina annoksina, viitaten siihen, että A771726 on OAT3:n estäjä </w:t>
      </w:r>
      <w:r w:rsidRPr="00A6579D">
        <w:rPr>
          <w:i/>
          <w:sz w:val="22"/>
          <w:lang w:val="fi-FI"/>
        </w:rPr>
        <w:t>in vivo</w:t>
      </w:r>
      <w:r>
        <w:rPr>
          <w:sz w:val="22"/>
          <w:lang w:val="fi-FI"/>
        </w:rPr>
        <w:t>. Siksi varovaisuutta suositellaan samanaikaisessa käytössä OAT3:n substraattien, kuten kefaklorin, bentsyylipenisilliinin, siprofloksasiinin, indometasiinin, ketoprofeenin, furosemidin, simetidiinin, metotreksaatin ja tsidovudiinin kanssa.</w:t>
      </w:r>
    </w:p>
    <w:p w14:paraId="22E342B2" w14:textId="77777777" w:rsidR="00DE04AA" w:rsidRDefault="00DE04AA" w:rsidP="00DE04AA">
      <w:pPr>
        <w:rPr>
          <w:sz w:val="22"/>
          <w:lang w:val="fi-FI"/>
        </w:rPr>
      </w:pPr>
    </w:p>
    <w:p w14:paraId="03825C04" w14:textId="77777777" w:rsidR="00DE04AA" w:rsidRPr="00581379" w:rsidRDefault="00DE04AA" w:rsidP="00DE04AA">
      <w:pPr>
        <w:rPr>
          <w:sz w:val="22"/>
          <w:lang w:val="fi-FI"/>
        </w:rPr>
      </w:pPr>
      <w:r w:rsidRPr="0030730C">
        <w:rPr>
          <w:sz w:val="22"/>
          <w:lang w:val="fi-FI"/>
        </w:rPr>
        <w:t>Vaikutus BCRP:n (</w:t>
      </w:r>
      <w:r w:rsidRPr="00581379">
        <w:rPr>
          <w:sz w:val="22"/>
          <w:lang w:val="fi-FI"/>
        </w:rPr>
        <w:t xml:space="preserve">Breast Cancer Resistance Protein) ja/tai OATP1B1/B3 :n (Organic Anion Transporting Polypeptide B1 and B3, </w:t>
      </w:r>
      <w:r w:rsidRPr="0030730C">
        <w:rPr>
          <w:sz w:val="22"/>
          <w:lang w:val="fi-FI"/>
        </w:rPr>
        <w:t>o</w:t>
      </w:r>
      <w:r w:rsidRPr="00581379">
        <w:rPr>
          <w:sz w:val="22"/>
          <w:lang w:val="fi-FI"/>
        </w:rPr>
        <w:t xml:space="preserve">rgaanisten anionien kuljettajapolypeptidi </w:t>
      </w:r>
      <w:r>
        <w:rPr>
          <w:sz w:val="22"/>
          <w:lang w:val="fi-FI"/>
        </w:rPr>
        <w:t>B1 ja B3</w:t>
      </w:r>
      <w:r w:rsidRPr="00581379">
        <w:rPr>
          <w:sz w:val="22"/>
          <w:lang w:val="fi-FI"/>
        </w:rPr>
        <w:t>) substraatteihin</w:t>
      </w:r>
    </w:p>
    <w:p w14:paraId="3B10C584" w14:textId="77777777" w:rsidR="00DE04AA" w:rsidRDefault="00DE04AA" w:rsidP="00DE04AA">
      <w:pPr>
        <w:rPr>
          <w:sz w:val="22"/>
          <w:lang w:val="fi-FI"/>
        </w:rPr>
      </w:pPr>
      <w:r w:rsidRPr="00581379">
        <w:rPr>
          <w:sz w:val="22"/>
          <w:szCs w:val="22"/>
          <w:lang w:val="fi-FI"/>
        </w:rPr>
        <w:t>Rosuvastatiinin</w:t>
      </w:r>
      <w:r>
        <w:rPr>
          <w:sz w:val="22"/>
          <w:szCs w:val="22"/>
          <w:lang w:val="fi-FI"/>
        </w:rPr>
        <w:t xml:space="preserve"> </w:t>
      </w:r>
      <w:r>
        <w:rPr>
          <w:sz w:val="22"/>
          <w:lang w:val="fi-FI"/>
        </w:rPr>
        <w:t>keskimääräinen C</w:t>
      </w:r>
      <w:r w:rsidRPr="00A6579D">
        <w:rPr>
          <w:sz w:val="22"/>
          <w:vertAlign w:val="subscript"/>
          <w:lang w:val="fi-FI"/>
        </w:rPr>
        <w:t>max</w:t>
      </w:r>
      <w:r w:rsidRPr="00581379">
        <w:rPr>
          <w:sz w:val="22"/>
          <w:lang w:val="fi-FI"/>
        </w:rPr>
        <w:t>-</w:t>
      </w:r>
      <w:r>
        <w:rPr>
          <w:sz w:val="22"/>
          <w:lang w:val="fi-FI"/>
        </w:rPr>
        <w:t xml:space="preserve">arvo nousi 2,65-kertaiseksi </w:t>
      </w:r>
      <w:r w:rsidRPr="00A6579D">
        <w:rPr>
          <w:sz w:val="22"/>
          <w:lang w:val="fi-FI"/>
        </w:rPr>
        <w:t>ja</w:t>
      </w:r>
      <w:r>
        <w:rPr>
          <w:sz w:val="22"/>
          <w:lang w:val="fi-FI"/>
        </w:rPr>
        <w:t xml:space="preserve"> AUC-arvo 2,51-kertaiseksi, kun A771726:ta annettiin toistuvina annoksina. Tällä plasman rosuvastatiinialtistuksen nousulla ei ollut kuitenkaan selvää vaikutusta HMG-CoA-reduktaasin aktiivisuuteen. Yhteiskäytössä rosuvastatiinin annoksen pitää olla korkeintaan 10 mg kerran vuorokaudessa. Varovaisuutta on noudatettava myös samanaikaisessa käytössä muiden BCRP:n substrattien (esim. metotreksaatti, topotekaani, sulfasalatsiini, daunorubisiini, doksorubisiini) ja OATP-ryhmän, erityisesti HMG-CoA-reduktaasin estäjinen (esim. simvastatiini, atorvastatiini, pravastatiini, metotreksaatti, nateglinidi, repaglinidi, rifampisiini) kanssa. Potilaita pitää seurata huolellisesti lääkevalmisteiden liiallisen altistuksen merkkien ja oireiden varalta ja näiden lääkevalmisteiden annoksen pienentämistä pitää harkita.</w:t>
      </w:r>
    </w:p>
    <w:p w14:paraId="0D763E69" w14:textId="77777777" w:rsidR="00DE04AA" w:rsidRDefault="00DE04AA" w:rsidP="00DE04AA">
      <w:pPr>
        <w:rPr>
          <w:sz w:val="22"/>
          <w:lang w:val="fi-FI"/>
        </w:rPr>
      </w:pPr>
    </w:p>
    <w:p w14:paraId="0C44F360" w14:textId="77777777" w:rsidR="00DE04AA" w:rsidRDefault="00DE04AA" w:rsidP="00DE04AA">
      <w:pPr>
        <w:rPr>
          <w:sz w:val="22"/>
          <w:lang w:val="fi-FI"/>
        </w:rPr>
      </w:pPr>
      <w:r>
        <w:rPr>
          <w:sz w:val="22"/>
          <w:lang w:val="fi-FI"/>
        </w:rPr>
        <w:t>Vaikutus oraalisiin ehkäisyvalmisteisiin (etinyyliestradioli 0,03 mg ja levonorgestreeli 0,15 mg)</w:t>
      </w:r>
    </w:p>
    <w:p w14:paraId="4C396A50" w14:textId="77777777" w:rsidR="00DE04AA" w:rsidRDefault="00DE04AA" w:rsidP="00DE04AA">
      <w:pPr>
        <w:rPr>
          <w:sz w:val="22"/>
          <w:lang w:val="fi-FI"/>
        </w:rPr>
      </w:pPr>
      <w:r>
        <w:rPr>
          <w:sz w:val="22"/>
          <w:lang w:val="fi-FI"/>
        </w:rPr>
        <w:t>Etinyyliestradiolin keskimääräinen C</w:t>
      </w:r>
      <w:r w:rsidRPr="00A6579D">
        <w:rPr>
          <w:sz w:val="22"/>
          <w:vertAlign w:val="subscript"/>
          <w:lang w:val="fi-FI"/>
        </w:rPr>
        <w:t>max</w:t>
      </w:r>
      <w:r w:rsidRPr="00A6579D">
        <w:rPr>
          <w:sz w:val="22"/>
          <w:lang w:val="fi-FI"/>
        </w:rPr>
        <w:t>-</w:t>
      </w:r>
      <w:r>
        <w:rPr>
          <w:sz w:val="22"/>
          <w:lang w:val="fi-FI"/>
        </w:rPr>
        <w:t xml:space="preserve">arvo nousi 1,58-kertaiseksi </w:t>
      </w:r>
      <w:r w:rsidRPr="00A6579D">
        <w:rPr>
          <w:sz w:val="22"/>
          <w:lang w:val="fi-FI"/>
        </w:rPr>
        <w:t>ja</w:t>
      </w:r>
      <w:r>
        <w:rPr>
          <w:sz w:val="22"/>
          <w:lang w:val="fi-FI"/>
        </w:rPr>
        <w:t xml:space="preserve"> AUC</w:t>
      </w:r>
      <w:r w:rsidRPr="00581379">
        <w:rPr>
          <w:sz w:val="22"/>
          <w:vertAlign w:val="subscript"/>
          <w:lang w:val="fi-FI"/>
        </w:rPr>
        <w:t>0</w:t>
      </w:r>
      <w:r>
        <w:rPr>
          <w:sz w:val="22"/>
          <w:vertAlign w:val="subscript"/>
          <w:lang w:val="fi-FI"/>
        </w:rPr>
        <w:t>–</w:t>
      </w:r>
      <w:r w:rsidRPr="00581379">
        <w:rPr>
          <w:sz w:val="22"/>
          <w:vertAlign w:val="subscript"/>
          <w:lang w:val="fi-FI"/>
        </w:rPr>
        <w:t>24</w:t>
      </w:r>
      <w:r>
        <w:rPr>
          <w:sz w:val="22"/>
          <w:lang w:val="fi-FI"/>
        </w:rPr>
        <w:t>-arvo 1,54-kertaiseksi ja levonorgestreelin C</w:t>
      </w:r>
      <w:r w:rsidRPr="00A6579D">
        <w:rPr>
          <w:sz w:val="22"/>
          <w:vertAlign w:val="subscript"/>
          <w:lang w:val="fi-FI"/>
        </w:rPr>
        <w:t>max</w:t>
      </w:r>
      <w:r w:rsidRPr="00A6579D">
        <w:rPr>
          <w:sz w:val="22"/>
          <w:lang w:val="fi-FI"/>
        </w:rPr>
        <w:t>-</w:t>
      </w:r>
      <w:r>
        <w:rPr>
          <w:sz w:val="22"/>
          <w:lang w:val="fi-FI"/>
        </w:rPr>
        <w:t xml:space="preserve">arvo nousi 1,33-kertaiseksi </w:t>
      </w:r>
      <w:r w:rsidRPr="00A6579D">
        <w:rPr>
          <w:sz w:val="22"/>
          <w:lang w:val="fi-FI"/>
        </w:rPr>
        <w:t>ja</w:t>
      </w:r>
      <w:r>
        <w:rPr>
          <w:sz w:val="22"/>
          <w:lang w:val="fi-FI"/>
        </w:rPr>
        <w:t xml:space="preserve"> AUC</w:t>
      </w:r>
      <w:r w:rsidRPr="00581379">
        <w:rPr>
          <w:sz w:val="22"/>
          <w:vertAlign w:val="subscript"/>
          <w:lang w:val="fi-FI"/>
        </w:rPr>
        <w:t>0–24</w:t>
      </w:r>
      <w:r>
        <w:rPr>
          <w:sz w:val="22"/>
          <w:lang w:val="fi-FI"/>
        </w:rPr>
        <w:t xml:space="preserve">-arvo 1,41-kertaiseksi, kun A771726:ta annettiin toistuvina annoksina. Vaikka tällä yhteisvaikutuksella ei odoteta olevan haitallista vaikutusta oraalisten ehkäisyvalmisteiden tehoon, </w:t>
      </w:r>
      <w:r w:rsidRPr="00581379">
        <w:rPr>
          <w:sz w:val="22"/>
          <w:lang w:val="fi-FI"/>
        </w:rPr>
        <w:t>oraalisen ehkäisyvalmisteen tyyppiä on syytä harkita.</w:t>
      </w:r>
    </w:p>
    <w:p w14:paraId="51B060FE" w14:textId="77777777" w:rsidR="00DE04AA" w:rsidRDefault="00DE04AA" w:rsidP="00DE04AA">
      <w:pPr>
        <w:rPr>
          <w:sz w:val="22"/>
          <w:lang w:val="fi-FI"/>
        </w:rPr>
      </w:pPr>
    </w:p>
    <w:p w14:paraId="7685D99F" w14:textId="77777777" w:rsidR="00DE04AA" w:rsidRDefault="00DE04AA" w:rsidP="00DE04AA">
      <w:pPr>
        <w:keepNext/>
        <w:rPr>
          <w:sz w:val="22"/>
          <w:lang w:val="fi-FI"/>
        </w:rPr>
      </w:pPr>
      <w:r>
        <w:rPr>
          <w:sz w:val="22"/>
          <w:lang w:val="fi-FI"/>
        </w:rPr>
        <w:t>Vaikutus varfariiniin (CYP2C9:n substraatti)</w:t>
      </w:r>
    </w:p>
    <w:p w14:paraId="07FA9171" w14:textId="77777777" w:rsidR="00322FF4" w:rsidRPr="00193B4C" w:rsidRDefault="00DE04AA" w:rsidP="00077EC7">
      <w:pPr>
        <w:pStyle w:val="Hum1"/>
        <w:keepLines/>
        <w:ind w:left="0" w:right="-2" w:firstLine="0"/>
        <w:jc w:val="left"/>
        <w:rPr>
          <w:sz w:val="22"/>
          <w:szCs w:val="22"/>
        </w:rPr>
      </w:pPr>
      <w:r>
        <w:rPr>
          <w:sz w:val="22"/>
        </w:rPr>
        <w:t xml:space="preserve">Toistuvina annoksina annettuna A771726:lla ei ollut vaikutusta S-varfariinin farmakokinetiikkaan, mikä osoittaa, että A771726 ei ole CYP2C9:n estäjä tai induktori. INR-huippuarvossa havaittiin kuitenkin 25 %:n pieneneminen, kun A771726:ta annettiin samanaikaisesti varfariinin kanssa verrattuna varfariinin antoon yksinään. </w:t>
      </w:r>
      <w:r>
        <w:rPr>
          <w:sz w:val="22"/>
          <w:szCs w:val="22"/>
        </w:rPr>
        <w:t>Siksi tarkkaa INR-arvon seurantaa ja mittauksia suositellaan, kun varfariinia annetaan samanaikaisesti.</w:t>
      </w:r>
      <w:r w:rsidRPr="00193B4C" w:rsidDel="00DE04AA">
        <w:rPr>
          <w:sz w:val="22"/>
          <w:szCs w:val="22"/>
        </w:rPr>
        <w:t xml:space="preserve"> </w:t>
      </w:r>
    </w:p>
    <w:p w14:paraId="32AA4616" w14:textId="77777777" w:rsidR="00322FF4" w:rsidRPr="00193B4C" w:rsidRDefault="00322FF4">
      <w:pPr>
        <w:pStyle w:val="Hum1"/>
        <w:keepLines/>
        <w:ind w:left="0" w:right="-2" w:firstLine="0"/>
        <w:jc w:val="left"/>
        <w:rPr>
          <w:sz w:val="22"/>
          <w:szCs w:val="22"/>
        </w:rPr>
      </w:pPr>
    </w:p>
    <w:p w14:paraId="494F9002" w14:textId="77777777" w:rsidR="00322FF4" w:rsidRPr="00193B4C" w:rsidRDefault="00322FF4">
      <w:pPr>
        <w:pStyle w:val="Hum1"/>
        <w:keepNext/>
        <w:keepLines/>
        <w:ind w:left="0" w:right="-2" w:firstLine="0"/>
        <w:jc w:val="left"/>
        <w:rPr>
          <w:b/>
          <w:sz w:val="22"/>
          <w:szCs w:val="22"/>
        </w:rPr>
      </w:pPr>
      <w:r w:rsidRPr="00193B4C">
        <w:rPr>
          <w:b/>
          <w:sz w:val="22"/>
          <w:szCs w:val="22"/>
        </w:rPr>
        <w:lastRenderedPageBreak/>
        <w:t>4.6</w:t>
      </w:r>
      <w:r w:rsidRPr="00193B4C">
        <w:rPr>
          <w:b/>
          <w:sz w:val="22"/>
          <w:szCs w:val="22"/>
        </w:rPr>
        <w:tab/>
      </w:r>
      <w:r w:rsidR="00226F00">
        <w:rPr>
          <w:b/>
          <w:noProof/>
          <w:sz w:val="22"/>
          <w:szCs w:val="22"/>
        </w:rPr>
        <w:t>Hedelmällisyys</w:t>
      </w:r>
      <w:r w:rsidR="00CF437B">
        <w:rPr>
          <w:b/>
          <w:sz w:val="22"/>
          <w:szCs w:val="22"/>
        </w:rPr>
        <w:t>, r</w:t>
      </w:r>
      <w:r w:rsidRPr="00193B4C">
        <w:rPr>
          <w:b/>
          <w:sz w:val="22"/>
          <w:szCs w:val="22"/>
        </w:rPr>
        <w:t>askaus ja imetys</w:t>
      </w:r>
    </w:p>
    <w:p w14:paraId="0C548AA6" w14:textId="77777777" w:rsidR="00322FF4" w:rsidRPr="00193B4C" w:rsidRDefault="00322FF4">
      <w:pPr>
        <w:pStyle w:val="Hum1"/>
        <w:keepNext/>
        <w:keepLines/>
        <w:ind w:left="0" w:right="-2" w:firstLine="0"/>
        <w:jc w:val="left"/>
        <w:rPr>
          <w:sz w:val="22"/>
          <w:szCs w:val="22"/>
        </w:rPr>
      </w:pPr>
    </w:p>
    <w:p w14:paraId="2257C7B1"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Raskaus</w:t>
      </w:r>
    </w:p>
    <w:p w14:paraId="1C948C6C" w14:textId="77777777" w:rsidR="00322FF4" w:rsidRPr="00193B4C" w:rsidRDefault="00322FF4">
      <w:pPr>
        <w:pStyle w:val="Hum1"/>
        <w:keepNext/>
        <w:keepLines/>
        <w:ind w:left="0" w:right="-2" w:firstLine="0"/>
        <w:jc w:val="left"/>
        <w:rPr>
          <w:sz w:val="22"/>
          <w:szCs w:val="22"/>
        </w:rPr>
      </w:pPr>
    </w:p>
    <w:p w14:paraId="09DBCAC7" w14:textId="77777777" w:rsidR="00322FF4" w:rsidRPr="00193B4C" w:rsidRDefault="00322FF4">
      <w:pPr>
        <w:pStyle w:val="Hum1"/>
        <w:keepLines/>
        <w:ind w:left="0" w:right="-2" w:firstLine="0"/>
        <w:jc w:val="left"/>
        <w:rPr>
          <w:sz w:val="22"/>
          <w:szCs w:val="22"/>
        </w:rPr>
      </w:pPr>
      <w:r w:rsidRPr="00193B4C">
        <w:rPr>
          <w:sz w:val="22"/>
          <w:szCs w:val="22"/>
        </w:rPr>
        <w:t>Leflunomidin aktiivisen metaboliitin, A771726, epäillään aiheuttavan vaikeita synnynnäisiä epämuodostumia, jos leflunomidia käytetään raskauden aikana.</w:t>
      </w:r>
    </w:p>
    <w:p w14:paraId="4FFEE8F8" w14:textId="77777777" w:rsidR="00322FF4" w:rsidRPr="00193B4C" w:rsidRDefault="00322FF4">
      <w:pPr>
        <w:pStyle w:val="Hum1"/>
        <w:keepLines/>
        <w:ind w:left="0" w:right="-2" w:firstLine="0"/>
        <w:jc w:val="left"/>
        <w:rPr>
          <w:sz w:val="22"/>
          <w:szCs w:val="22"/>
        </w:rPr>
      </w:pPr>
      <w:r w:rsidRPr="00193B4C">
        <w:rPr>
          <w:sz w:val="22"/>
          <w:szCs w:val="22"/>
        </w:rPr>
        <w:t>Arava on vasta-aiheinen raskauden aikana</w:t>
      </w:r>
      <w:r w:rsidR="00145C15" w:rsidRPr="00193B4C">
        <w:rPr>
          <w:sz w:val="22"/>
          <w:szCs w:val="22"/>
        </w:rPr>
        <w:t xml:space="preserve"> (ks. kohta</w:t>
      </w:r>
      <w:r w:rsidR="003D1CB1">
        <w:rPr>
          <w:sz w:val="22"/>
          <w:szCs w:val="22"/>
        </w:rPr>
        <w:t> </w:t>
      </w:r>
      <w:r w:rsidR="00145C15" w:rsidRPr="00193B4C">
        <w:rPr>
          <w:sz w:val="22"/>
          <w:szCs w:val="22"/>
        </w:rPr>
        <w:t>4.3)</w:t>
      </w:r>
      <w:r w:rsidRPr="00193B4C">
        <w:rPr>
          <w:sz w:val="22"/>
          <w:szCs w:val="22"/>
        </w:rPr>
        <w:t>.</w:t>
      </w:r>
    </w:p>
    <w:p w14:paraId="013C402C" w14:textId="77777777" w:rsidR="00145C15" w:rsidRPr="00193B4C" w:rsidRDefault="00145C15">
      <w:pPr>
        <w:pStyle w:val="Hum1"/>
        <w:keepLines/>
        <w:ind w:left="0" w:right="-2" w:firstLine="0"/>
        <w:jc w:val="left"/>
        <w:rPr>
          <w:sz w:val="22"/>
          <w:szCs w:val="22"/>
        </w:rPr>
      </w:pPr>
    </w:p>
    <w:p w14:paraId="7F7695CC" w14:textId="77777777" w:rsidR="00322FF4" w:rsidRPr="00193B4C" w:rsidRDefault="00322FF4">
      <w:pPr>
        <w:pStyle w:val="Hum1"/>
        <w:keepLines/>
        <w:ind w:left="0" w:right="-2" w:firstLine="0"/>
        <w:jc w:val="left"/>
        <w:rPr>
          <w:bCs/>
          <w:sz w:val="22"/>
          <w:szCs w:val="22"/>
        </w:rPr>
      </w:pPr>
      <w:r w:rsidRPr="00193B4C">
        <w:rPr>
          <w:sz w:val="22"/>
          <w:szCs w:val="22"/>
        </w:rPr>
        <w:t>Hedelmällisessä iässä olevien naisten tulee käyttää luotettavaa ehkäisymenetelmää hoidon aikana ja 2</w:t>
      </w:r>
      <w:r w:rsidR="003D1CB1">
        <w:rPr>
          <w:sz w:val="22"/>
          <w:szCs w:val="22"/>
        </w:rPr>
        <w:t> </w:t>
      </w:r>
      <w:r w:rsidRPr="00193B4C">
        <w:rPr>
          <w:sz w:val="22"/>
          <w:szCs w:val="22"/>
        </w:rPr>
        <w:t>vuotta sen jälkeen (ks. ”lääkkeetön jakso” alla) tai 11</w:t>
      </w:r>
      <w:r w:rsidR="003D1CB1">
        <w:rPr>
          <w:sz w:val="22"/>
          <w:szCs w:val="22"/>
        </w:rPr>
        <w:t> </w:t>
      </w:r>
      <w:r w:rsidRPr="00193B4C">
        <w:rPr>
          <w:sz w:val="22"/>
          <w:szCs w:val="22"/>
        </w:rPr>
        <w:t>päivän ajan hoidon jälkeen (ks. nopeutettu ”</w:t>
      </w:r>
      <w:r w:rsidRPr="00193B4C">
        <w:rPr>
          <w:bCs/>
          <w:sz w:val="22"/>
          <w:szCs w:val="22"/>
        </w:rPr>
        <w:t>elimistöstä poistamismenetelmä”, alla).</w:t>
      </w:r>
    </w:p>
    <w:p w14:paraId="035DADB2" w14:textId="77777777" w:rsidR="00322FF4" w:rsidRPr="00193B4C" w:rsidRDefault="00322FF4">
      <w:pPr>
        <w:pStyle w:val="Hum1"/>
        <w:keepLines/>
        <w:ind w:left="0" w:right="-2" w:firstLine="0"/>
        <w:jc w:val="left"/>
        <w:rPr>
          <w:sz w:val="22"/>
          <w:szCs w:val="22"/>
        </w:rPr>
      </w:pPr>
    </w:p>
    <w:p w14:paraId="3BDD4AF9" w14:textId="77777777" w:rsidR="00322FF4" w:rsidRPr="00193B4C" w:rsidRDefault="00322FF4">
      <w:pPr>
        <w:pStyle w:val="Hum1"/>
        <w:keepLines/>
        <w:ind w:left="0" w:right="-2" w:firstLine="0"/>
        <w:jc w:val="left"/>
        <w:rPr>
          <w:sz w:val="22"/>
          <w:szCs w:val="22"/>
        </w:rPr>
      </w:pPr>
      <w:r w:rsidRPr="00193B4C">
        <w:rPr>
          <w:sz w:val="22"/>
          <w:szCs w:val="22"/>
        </w:rPr>
        <w:t>Potilaita tulee neuvoa ottamaan yhteyttä lääkäriin välittömästi raskaustestin suorittamiseksi, jos kuukautiset ovat vähänkin myöhässä tai on muita syitä epäillä raskautta. Jos testi on positiivinen, tulee lääkärin ja potilaan keskustella sikiölle aiheutuvista riskeistä. On mahdollista, että kuukautisten myöhästyessä nopea aktiivisen metaboliitin veripitoisuuksien alentaminen lääkkeen eliminaatiota kiihdyttämällä alla kuvatuin menetelmin</w:t>
      </w:r>
      <w:r w:rsidR="002E45C0" w:rsidRPr="00193B4C">
        <w:rPr>
          <w:sz w:val="22"/>
          <w:szCs w:val="22"/>
        </w:rPr>
        <w:t>,</w:t>
      </w:r>
      <w:r w:rsidRPr="00193B4C">
        <w:rPr>
          <w:sz w:val="22"/>
          <w:szCs w:val="22"/>
        </w:rPr>
        <w:t xml:space="preserve"> saattaa laskea leflunomidin sikiölle aiheuttamaa riskiä.</w:t>
      </w:r>
    </w:p>
    <w:p w14:paraId="33920CF9" w14:textId="77777777" w:rsidR="00250855" w:rsidRPr="0049558F" w:rsidRDefault="00250855" w:rsidP="00250855">
      <w:pPr>
        <w:rPr>
          <w:sz w:val="22"/>
          <w:szCs w:val="22"/>
          <w:lang w:val="fi-FI"/>
        </w:rPr>
      </w:pPr>
    </w:p>
    <w:p w14:paraId="0508701F" w14:textId="77777777" w:rsidR="00250855" w:rsidRPr="00193B4C" w:rsidRDefault="00250855" w:rsidP="00250855">
      <w:pPr>
        <w:rPr>
          <w:sz w:val="22"/>
          <w:szCs w:val="22"/>
          <w:lang w:val="fi-FI"/>
        </w:rPr>
      </w:pPr>
      <w:r w:rsidRPr="00193B4C">
        <w:rPr>
          <w:sz w:val="22"/>
          <w:szCs w:val="22"/>
          <w:lang w:val="fi-FI"/>
        </w:rPr>
        <w:t>Pienessä tutkimuksessa naisilla (n=64), jotka tulivat vahingossa raskaaksi leflunomidihoidon aikana</w:t>
      </w:r>
      <w:r w:rsidR="009F15D8" w:rsidRPr="00193B4C">
        <w:rPr>
          <w:sz w:val="22"/>
          <w:szCs w:val="22"/>
          <w:lang w:val="fi-FI"/>
        </w:rPr>
        <w:t xml:space="preserve"> ja</w:t>
      </w:r>
      <w:r w:rsidRPr="00193B4C">
        <w:rPr>
          <w:sz w:val="22"/>
          <w:szCs w:val="22"/>
          <w:lang w:val="fi-FI"/>
        </w:rPr>
        <w:t xml:space="preserve"> lääkitys jatkui vielä enintään kolme viikkoa hedelmöityksen jälkeen, ja jota seurasi lääkkeen elimistöstä poistaminen, ei havaittu merkittäviä eroja (p=0,13) vakavien epämuodostumien kokonaismäärässä (5,4 %) verrattuna kumpaank</w:t>
      </w:r>
      <w:r w:rsidR="009F15D8" w:rsidRPr="00193B4C">
        <w:rPr>
          <w:sz w:val="22"/>
          <w:szCs w:val="22"/>
          <w:lang w:val="fi-FI"/>
        </w:rPr>
        <w:t>i</w:t>
      </w:r>
      <w:r w:rsidRPr="00193B4C">
        <w:rPr>
          <w:sz w:val="22"/>
          <w:szCs w:val="22"/>
          <w:lang w:val="fi-FI"/>
        </w:rPr>
        <w:t>n vertailuryhmään (4,2 % sairailla potilailla [n=108] ja 4,2 % terveillä raskaana olevilla naisilla [n=78]).</w:t>
      </w:r>
    </w:p>
    <w:p w14:paraId="2FC20990" w14:textId="77777777" w:rsidR="00322FF4" w:rsidRPr="00193B4C" w:rsidRDefault="00322FF4">
      <w:pPr>
        <w:pStyle w:val="Hum1"/>
        <w:keepLines/>
        <w:ind w:left="0" w:right="-2" w:firstLine="0"/>
        <w:jc w:val="left"/>
        <w:rPr>
          <w:sz w:val="22"/>
          <w:szCs w:val="22"/>
        </w:rPr>
      </w:pPr>
    </w:p>
    <w:p w14:paraId="41F5AAE9" w14:textId="77777777" w:rsidR="00322FF4" w:rsidRPr="00193B4C" w:rsidRDefault="00322FF4">
      <w:pPr>
        <w:pStyle w:val="Hum1"/>
        <w:keepLines/>
        <w:ind w:left="0" w:right="-2" w:firstLine="0"/>
        <w:jc w:val="left"/>
        <w:rPr>
          <w:sz w:val="22"/>
          <w:szCs w:val="22"/>
        </w:rPr>
      </w:pPr>
      <w:r w:rsidRPr="00193B4C">
        <w:rPr>
          <w:sz w:val="22"/>
          <w:szCs w:val="22"/>
        </w:rPr>
        <w:t>Raskautta suunnitteleville leflunomidihoitoa saaville naisille suositellaan toista seuraavista menetelmistä sen varmistamiseksi, että sikiö ei altistu toksisille A771726-pitoisuuksille (tavoitetaso alle 0,02 mg/ml):</w:t>
      </w:r>
    </w:p>
    <w:p w14:paraId="08AA7F12" w14:textId="77777777" w:rsidR="00322FF4" w:rsidRPr="00193B4C" w:rsidRDefault="00322FF4">
      <w:pPr>
        <w:pStyle w:val="Hum1"/>
        <w:keepLines/>
        <w:ind w:left="0" w:right="-2" w:firstLine="0"/>
        <w:jc w:val="left"/>
        <w:rPr>
          <w:sz w:val="22"/>
          <w:szCs w:val="22"/>
        </w:rPr>
      </w:pPr>
    </w:p>
    <w:p w14:paraId="0FD98186" w14:textId="77777777" w:rsidR="00322FF4" w:rsidRPr="00193B4C" w:rsidRDefault="00322FF4">
      <w:pPr>
        <w:pStyle w:val="Hum1"/>
        <w:keepNext/>
        <w:keepLines/>
        <w:ind w:left="0" w:right="-2" w:firstLine="0"/>
        <w:jc w:val="left"/>
        <w:rPr>
          <w:i/>
          <w:sz w:val="22"/>
          <w:szCs w:val="22"/>
        </w:rPr>
      </w:pPr>
      <w:r w:rsidRPr="00193B4C">
        <w:rPr>
          <w:i/>
          <w:sz w:val="22"/>
          <w:szCs w:val="22"/>
        </w:rPr>
        <w:t>Lääkkeetön jakso</w:t>
      </w:r>
    </w:p>
    <w:p w14:paraId="264ABD0F" w14:textId="77777777" w:rsidR="00322FF4" w:rsidRPr="00193B4C" w:rsidRDefault="00322FF4">
      <w:pPr>
        <w:pStyle w:val="Hum1"/>
        <w:keepNext/>
        <w:keepLines/>
        <w:ind w:left="0" w:right="-2" w:firstLine="0"/>
        <w:jc w:val="left"/>
        <w:rPr>
          <w:sz w:val="22"/>
          <w:szCs w:val="22"/>
        </w:rPr>
      </w:pPr>
    </w:p>
    <w:p w14:paraId="1C43B7F3" w14:textId="77777777" w:rsidR="00322FF4" w:rsidRPr="00193B4C" w:rsidRDefault="00322FF4">
      <w:pPr>
        <w:pStyle w:val="Hum1"/>
        <w:keepLines/>
        <w:ind w:left="0" w:right="-2" w:firstLine="0"/>
        <w:jc w:val="left"/>
        <w:rPr>
          <w:sz w:val="22"/>
          <w:szCs w:val="22"/>
        </w:rPr>
      </w:pPr>
      <w:r w:rsidRPr="00193B4C">
        <w:rPr>
          <w:sz w:val="22"/>
          <w:szCs w:val="22"/>
        </w:rPr>
        <w:t>A771726:n plasmapitoisuudet saattavat olla pitkään yli 0,02 mg/l. Konsentraation voidaan olettaa laskevan alle 0,02 mg/l noin kahden vuoden jälkeen leflunomidihoidon loppumisesta.</w:t>
      </w:r>
    </w:p>
    <w:p w14:paraId="6CF4B466" w14:textId="77777777" w:rsidR="00322FF4" w:rsidRPr="00193B4C" w:rsidRDefault="00322FF4">
      <w:pPr>
        <w:pStyle w:val="Hum1"/>
        <w:keepLines/>
        <w:ind w:left="0" w:right="-2" w:firstLine="0"/>
        <w:jc w:val="left"/>
        <w:rPr>
          <w:sz w:val="22"/>
          <w:szCs w:val="22"/>
        </w:rPr>
      </w:pPr>
    </w:p>
    <w:p w14:paraId="02B9A611" w14:textId="77777777" w:rsidR="00322FF4" w:rsidRPr="00193B4C" w:rsidRDefault="00322FF4">
      <w:pPr>
        <w:pStyle w:val="Hum1"/>
        <w:keepLines/>
        <w:ind w:left="0" w:right="-2" w:firstLine="0"/>
        <w:jc w:val="left"/>
        <w:rPr>
          <w:sz w:val="22"/>
          <w:szCs w:val="22"/>
        </w:rPr>
      </w:pPr>
      <w:r w:rsidRPr="00193B4C">
        <w:rPr>
          <w:sz w:val="22"/>
          <w:szCs w:val="22"/>
        </w:rPr>
        <w:t>Kahden vuoden lääkkeettömän jakson jälkeen A771726:n plasmapitoisuudet mitataan ensimmäisen kerran. Tämän jälkeen A771726:n plasmapitoisuus tulee mitata uudelleen aikaisintaan 14 vuorokauden kuluttua. Teratogeenisuuden riskiä ei ole odotettavissa, jos molemmat plasmapitoisuudet ovat alle 0,02 mg/l.</w:t>
      </w:r>
    </w:p>
    <w:p w14:paraId="27249B24" w14:textId="77777777" w:rsidR="00322FF4" w:rsidRPr="00193B4C" w:rsidRDefault="00322FF4">
      <w:pPr>
        <w:pStyle w:val="Hum1"/>
        <w:keepLines/>
        <w:ind w:left="0" w:right="-2" w:firstLine="0"/>
        <w:jc w:val="left"/>
        <w:rPr>
          <w:sz w:val="22"/>
          <w:szCs w:val="22"/>
        </w:rPr>
      </w:pPr>
    </w:p>
    <w:p w14:paraId="42607A10" w14:textId="77777777" w:rsidR="00322FF4" w:rsidRPr="00193B4C" w:rsidRDefault="00322FF4">
      <w:pPr>
        <w:pStyle w:val="Hum1"/>
        <w:keepLines/>
        <w:ind w:left="0" w:right="-2" w:firstLine="0"/>
        <w:jc w:val="left"/>
        <w:rPr>
          <w:sz w:val="22"/>
          <w:szCs w:val="22"/>
        </w:rPr>
      </w:pPr>
      <w:r w:rsidRPr="00193B4C">
        <w:rPr>
          <w:sz w:val="22"/>
          <w:szCs w:val="22"/>
        </w:rPr>
        <w:t>Jos haluat lisätietoja näytteiden ottamisesta ota ystävällisesti yhteyttä myyntiluvan haltijaan tai sen paikalliseen edustajaan (ks. kohta 7).</w:t>
      </w:r>
    </w:p>
    <w:p w14:paraId="0A379B52" w14:textId="77777777" w:rsidR="00322FF4" w:rsidRPr="00193B4C" w:rsidRDefault="00322FF4">
      <w:pPr>
        <w:pStyle w:val="Hum1"/>
        <w:keepLines/>
        <w:ind w:left="0" w:right="-2" w:firstLine="0"/>
        <w:jc w:val="left"/>
        <w:rPr>
          <w:sz w:val="22"/>
          <w:szCs w:val="22"/>
        </w:rPr>
      </w:pPr>
    </w:p>
    <w:p w14:paraId="124E54A9" w14:textId="77777777" w:rsidR="00322FF4" w:rsidRPr="00193B4C" w:rsidRDefault="00322FF4">
      <w:pPr>
        <w:pStyle w:val="Hum1"/>
        <w:keepNext/>
        <w:keepLines/>
        <w:ind w:left="0" w:right="-2" w:firstLine="0"/>
        <w:jc w:val="left"/>
        <w:rPr>
          <w:i/>
          <w:sz w:val="22"/>
          <w:szCs w:val="22"/>
        </w:rPr>
      </w:pPr>
      <w:r w:rsidRPr="00193B4C">
        <w:rPr>
          <w:i/>
          <w:sz w:val="22"/>
          <w:szCs w:val="22"/>
        </w:rPr>
        <w:t>Elimistöstä poistamismenetelmä</w:t>
      </w:r>
    </w:p>
    <w:p w14:paraId="62128FE4" w14:textId="77777777" w:rsidR="00322FF4" w:rsidRPr="00193B4C" w:rsidRDefault="00322FF4">
      <w:pPr>
        <w:pStyle w:val="Hum1"/>
        <w:keepNext/>
        <w:keepLines/>
        <w:ind w:left="0" w:right="-2" w:firstLine="0"/>
        <w:jc w:val="left"/>
        <w:rPr>
          <w:sz w:val="22"/>
          <w:szCs w:val="22"/>
        </w:rPr>
      </w:pPr>
    </w:p>
    <w:p w14:paraId="7D26F604" w14:textId="77777777" w:rsidR="00322FF4" w:rsidRPr="00193B4C" w:rsidRDefault="00322FF4">
      <w:pPr>
        <w:pStyle w:val="Hum1"/>
        <w:keepNext/>
        <w:keepLines/>
        <w:ind w:left="0" w:right="-2" w:firstLine="0"/>
        <w:jc w:val="left"/>
        <w:rPr>
          <w:sz w:val="22"/>
          <w:szCs w:val="22"/>
        </w:rPr>
      </w:pPr>
      <w:r w:rsidRPr="00193B4C">
        <w:rPr>
          <w:sz w:val="22"/>
          <w:szCs w:val="22"/>
        </w:rPr>
        <w:t>Leflunomidihoidon lopettamisen jälkeen:</w:t>
      </w:r>
    </w:p>
    <w:p w14:paraId="5AB8EFA3" w14:textId="77777777" w:rsidR="00322FF4" w:rsidRPr="00193B4C" w:rsidRDefault="00322FF4">
      <w:pPr>
        <w:pStyle w:val="Hum1"/>
        <w:keepNext/>
        <w:keepLines/>
        <w:ind w:left="0" w:right="-2" w:firstLine="0"/>
        <w:jc w:val="left"/>
        <w:rPr>
          <w:sz w:val="22"/>
          <w:szCs w:val="22"/>
        </w:rPr>
      </w:pPr>
    </w:p>
    <w:p w14:paraId="03CE278C" w14:textId="77777777" w:rsidR="00322FF4" w:rsidRPr="00193B4C" w:rsidRDefault="00322FF4">
      <w:pPr>
        <w:pStyle w:val="Hum1"/>
        <w:keepLines/>
        <w:numPr>
          <w:ilvl w:val="0"/>
          <w:numId w:val="1"/>
        </w:numPr>
        <w:ind w:left="567" w:right="-2" w:hanging="567"/>
        <w:jc w:val="left"/>
        <w:rPr>
          <w:sz w:val="22"/>
          <w:szCs w:val="22"/>
        </w:rPr>
      </w:pPr>
      <w:r w:rsidRPr="00193B4C">
        <w:rPr>
          <w:sz w:val="22"/>
          <w:szCs w:val="22"/>
        </w:rPr>
        <w:t>8 g kolestyramiinia 3 kertaa vuorokaudessa 11 vuorokauden ajan</w:t>
      </w:r>
      <w:r w:rsidR="00145C15" w:rsidRPr="00193B4C">
        <w:rPr>
          <w:sz w:val="22"/>
          <w:szCs w:val="22"/>
        </w:rPr>
        <w:t>,</w:t>
      </w:r>
    </w:p>
    <w:p w14:paraId="16CFC57B" w14:textId="77777777" w:rsidR="00322FF4" w:rsidRPr="00193B4C" w:rsidRDefault="00322FF4">
      <w:pPr>
        <w:pStyle w:val="Hum1"/>
        <w:keepLines/>
        <w:ind w:right="-2"/>
        <w:jc w:val="left"/>
        <w:rPr>
          <w:sz w:val="22"/>
          <w:szCs w:val="22"/>
        </w:rPr>
      </w:pPr>
    </w:p>
    <w:p w14:paraId="3BD7CC30" w14:textId="77777777" w:rsidR="00322FF4" w:rsidRPr="00193B4C" w:rsidRDefault="00322FF4">
      <w:pPr>
        <w:pStyle w:val="Hum1"/>
        <w:keepLines/>
        <w:numPr>
          <w:ilvl w:val="0"/>
          <w:numId w:val="1"/>
        </w:numPr>
        <w:ind w:left="567" w:right="-2" w:hanging="567"/>
        <w:jc w:val="left"/>
        <w:rPr>
          <w:sz w:val="22"/>
          <w:szCs w:val="22"/>
        </w:rPr>
      </w:pPr>
      <w:r w:rsidRPr="00193B4C">
        <w:rPr>
          <w:sz w:val="22"/>
          <w:szCs w:val="22"/>
        </w:rPr>
        <w:t>vaihtoehtoisesti 50 g jauhemaista lääkehiiltä 4 kertaa vuorokaudessa 11 vuorokauden ajan.</w:t>
      </w:r>
    </w:p>
    <w:p w14:paraId="60C1125F" w14:textId="77777777" w:rsidR="00322FF4" w:rsidRPr="00193B4C" w:rsidRDefault="00322FF4">
      <w:pPr>
        <w:pStyle w:val="Hum1"/>
        <w:keepLines/>
        <w:ind w:left="0" w:right="-2" w:firstLine="0"/>
        <w:jc w:val="left"/>
        <w:rPr>
          <w:sz w:val="22"/>
          <w:szCs w:val="22"/>
        </w:rPr>
      </w:pPr>
    </w:p>
    <w:p w14:paraId="69EAA48B" w14:textId="77777777" w:rsidR="00322FF4" w:rsidRPr="00193B4C" w:rsidRDefault="00322FF4">
      <w:pPr>
        <w:pStyle w:val="Hum1"/>
        <w:keepLines/>
        <w:ind w:left="0" w:right="-2" w:firstLine="0"/>
        <w:jc w:val="left"/>
        <w:rPr>
          <w:sz w:val="22"/>
          <w:szCs w:val="22"/>
        </w:rPr>
      </w:pPr>
      <w:r w:rsidRPr="00193B4C">
        <w:rPr>
          <w:sz w:val="22"/>
          <w:szCs w:val="22"/>
        </w:rPr>
        <w:t>Kuitenkin myös kummankin menetelmän jälkeen tarvitaan varmennus kahdella testillä aikaisintaan 14 päivän välein sekä puolentoista kuukauden lääkkeetön jakso ensimmäisestä 0,02 mg/l pitoisuuden alittavasta plasmapitoisuudesta fertilisaatioon.</w:t>
      </w:r>
    </w:p>
    <w:p w14:paraId="69B7671F" w14:textId="77777777" w:rsidR="00322FF4" w:rsidRPr="00193B4C" w:rsidRDefault="00322FF4">
      <w:pPr>
        <w:keepLines/>
        <w:rPr>
          <w:sz w:val="22"/>
          <w:szCs w:val="22"/>
          <w:lang w:val="fi-FI"/>
        </w:rPr>
      </w:pPr>
    </w:p>
    <w:p w14:paraId="3BFC0F6A" w14:textId="77777777" w:rsidR="00322FF4" w:rsidRPr="00193B4C" w:rsidRDefault="00322FF4">
      <w:pPr>
        <w:keepLines/>
        <w:rPr>
          <w:sz w:val="22"/>
          <w:szCs w:val="22"/>
          <w:lang w:val="fi-FI"/>
        </w:rPr>
      </w:pPr>
      <w:r w:rsidRPr="00193B4C">
        <w:rPr>
          <w:sz w:val="22"/>
          <w:szCs w:val="22"/>
          <w:lang w:val="fi-FI"/>
        </w:rPr>
        <w:t>Hedelmällisessä iässä oleville naisille tulee kertoa, että hoidon päättymisen jälkeen tarvitaan</w:t>
      </w:r>
      <w:r w:rsidR="00145C15" w:rsidRPr="00193B4C">
        <w:rPr>
          <w:sz w:val="22"/>
          <w:szCs w:val="22"/>
          <w:lang w:val="fi-FI"/>
        </w:rPr>
        <w:t xml:space="preserve"> </w:t>
      </w:r>
      <w:r w:rsidRPr="00193B4C">
        <w:rPr>
          <w:sz w:val="22"/>
          <w:szCs w:val="22"/>
          <w:lang w:val="fi-FI"/>
        </w:rPr>
        <w:t>kahden vuoden lääkkeetön jakso ennen kuin he saavat tulla raskaaksi. Mikäli luotettavan ehkäisymenetelmän käyttö noin kahden vuoden lääkkeettömän jakson ajan tuntuu epäkäytännölliseltä, voidaan suositella ennaltaehkäisevää elimistöstä poistamismenetelmää.</w:t>
      </w:r>
    </w:p>
    <w:p w14:paraId="4FE838B6" w14:textId="77777777" w:rsidR="00145C15" w:rsidRPr="00193B4C" w:rsidRDefault="00145C15">
      <w:pPr>
        <w:keepLines/>
        <w:rPr>
          <w:sz w:val="22"/>
          <w:szCs w:val="22"/>
          <w:lang w:val="fi-FI"/>
        </w:rPr>
      </w:pPr>
    </w:p>
    <w:p w14:paraId="1AD48AD7" w14:textId="77777777" w:rsidR="00322FF4" w:rsidRPr="00193B4C" w:rsidRDefault="00322FF4">
      <w:pPr>
        <w:pStyle w:val="BodyText"/>
        <w:keepLines/>
        <w:rPr>
          <w:szCs w:val="22"/>
        </w:rPr>
      </w:pPr>
      <w:r w:rsidRPr="00193B4C">
        <w:rPr>
          <w:szCs w:val="22"/>
        </w:rPr>
        <w:t>Sekä kolestyramiini että jauhemainen lääkehiili saattavat vaikuttaa estrogeenien ja progestiinien imeytymiseen siten, että ehkäisypillereillä ei voida taata kolestyramiinin tai jauhemaisen lääkehiilen elimistöstä poistamismenetelmän käytön aikana luotettavaa ehkäisyä. Vaihtoehtoisten ehkäisymenetelmien käyttöä suositellaan.</w:t>
      </w:r>
    </w:p>
    <w:p w14:paraId="66DF2315" w14:textId="77777777" w:rsidR="00322FF4" w:rsidRPr="00193B4C" w:rsidRDefault="00322FF4">
      <w:pPr>
        <w:keepLines/>
        <w:rPr>
          <w:sz w:val="22"/>
          <w:szCs w:val="22"/>
          <w:lang w:val="fi-FI"/>
        </w:rPr>
      </w:pPr>
    </w:p>
    <w:p w14:paraId="1951D9B0"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Imetys</w:t>
      </w:r>
    </w:p>
    <w:p w14:paraId="7418EE7B" w14:textId="77777777" w:rsidR="00322FF4" w:rsidRPr="00193B4C" w:rsidRDefault="00322FF4">
      <w:pPr>
        <w:pStyle w:val="Hum1"/>
        <w:keepNext/>
        <w:keepLines/>
        <w:ind w:left="0" w:right="-2" w:firstLine="0"/>
        <w:jc w:val="left"/>
        <w:rPr>
          <w:sz w:val="22"/>
          <w:szCs w:val="22"/>
        </w:rPr>
      </w:pPr>
    </w:p>
    <w:p w14:paraId="7B81D1B3" w14:textId="77777777" w:rsidR="00062DBB" w:rsidRDefault="00322FF4" w:rsidP="00062DBB">
      <w:pPr>
        <w:pStyle w:val="Hum1"/>
        <w:keepNext/>
        <w:keepLines/>
        <w:ind w:left="0" w:firstLine="0"/>
        <w:jc w:val="left"/>
        <w:rPr>
          <w:sz w:val="22"/>
          <w:szCs w:val="22"/>
        </w:rPr>
      </w:pPr>
      <w:r w:rsidRPr="00193B4C">
        <w:rPr>
          <w:sz w:val="22"/>
          <w:szCs w:val="22"/>
        </w:rPr>
        <w:t>Eläinkokeet viittaavat siihen, että leflunomidi tai sen metaboliitit erittyvät äidinmaitoon. Imetyksen aikana ei siksi tule käyttää leflunomidia.</w:t>
      </w:r>
    </w:p>
    <w:p w14:paraId="3E56CB52" w14:textId="77777777" w:rsidR="00062DBB" w:rsidRDefault="00062DBB" w:rsidP="00062DBB">
      <w:pPr>
        <w:pStyle w:val="Hum1"/>
        <w:keepNext/>
        <w:keepLines/>
        <w:ind w:left="0" w:firstLine="0"/>
        <w:jc w:val="left"/>
        <w:rPr>
          <w:sz w:val="22"/>
          <w:szCs w:val="22"/>
        </w:rPr>
      </w:pPr>
    </w:p>
    <w:p w14:paraId="22C2D60B" w14:textId="77777777" w:rsidR="00062DBB" w:rsidRDefault="00062DBB" w:rsidP="00062DBB">
      <w:pPr>
        <w:pStyle w:val="Hum1"/>
        <w:keepNext/>
        <w:keepLines/>
        <w:ind w:left="0" w:firstLine="0"/>
        <w:jc w:val="left"/>
        <w:rPr>
          <w:sz w:val="22"/>
          <w:szCs w:val="22"/>
          <w:u w:val="single"/>
        </w:rPr>
      </w:pPr>
      <w:r w:rsidRPr="00AD460B">
        <w:rPr>
          <w:sz w:val="22"/>
          <w:szCs w:val="22"/>
          <w:u w:val="single"/>
        </w:rPr>
        <w:t>Hedelmällisyys</w:t>
      </w:r>
    </w:p>
    <w:p w14:paraId="279A21E4" w14:textId="77777777" w:rsidR="0024081C" w:rsidRDefault="0024081C" w:rsidP="0024081C">
      <w:pPr>
        <w:pStyle w:val="Hum1"/>
        <w:keepLines/>
        <w:ind w:left="0" w:right="-2" w:firstLine="0"/>
        <w:jc w:val="left"/>
        <w:rPr>
          <w:sz w:val="22"/>
        </w:rPr>
      </w:pPr>
    </w:p>
    <w:p w14:paraId="5F12DCA7" w14:textId="77777777" w:rsidR="00322FF4" w:rsidRPr="00193B4C" w:rsidRDefault="0024081C" w:rsidP="0024081C">
      <w:pPr>
        <w:pStyle w:val="Hum1"/>
        <w:keepLines/>
        <w:ind w:left="0" w:right="-2" w:firstLine="0"/>
        <w:jc w:val="left"/>
        <w:rPr>
          <w:sz w:val="22"/>
          <w:szCs w:val="22"/>
        </w:rPr>
      </w:pPr>
      <w:r w:rsidRPr="00291DF0">
        <w:rPr>
          <w:sz w:val="22"/>
        </w:rPr>
        <w:t>Eläimillä tehdyissä hedelmällisyyskokeissa ei havaittu vaikutusta urosten tai naaraiden hedelmällisyyteen, mutta urosten lisääntymiselimien haittavaikutuksia havaittiin toistetuilla annoksilla tehdyissä toksisuustutkimuksissa</w:t>
      </w:r>
      <w:r>
        <w:rPr>
          <w:sz w:val="22"/>
        </w:rPr>
        <w:t xml:space="preserve"> (ks. kohta 5.3)</w:t>
      </w:r>
      <w:r w:rsidRPr="00291DF0">
        <w:rPr>
          <w:sz w:val="22"/>
        </w:rPr>
        <w:t>.</w:t>
      </w:r>
    </w:p>
    <w:p w14:paraId="71A7CEAD" w14:textId="77777777" w:rsidR="00322FF4" w:rsidRPr="00193B4C" w:rsidRDefault="00322FF4">
      <w:pPr>
        <w:pStyle w:val="Hum1"/>
        <w:keepLines/>
        <w:ind w:left="0" w:right="-2" w:firstLine="0"/>
        <w:jc w:val="left"/>
        <w:rPr>
          <w:sz w:val="22"/>
          <w:szCs w:val="22"/>
        </w:rPr>
      </w:pPr>
    </w:p>
    <w:p w14:paraId="4DB0C526" w14:textId="77777777" w:rsidR="00322FF4" w:rsidRPr="00193B4C" w:rsidRDefault="00322FF4">
      <w:pPr>
        <w:pStyle w:val="Hum1"/>
        <w:keepNext/>
        <w:keepLines/>
        <w:ind w:left="0" w:right="-2" w:firstLine="0"/>
        <w:jc w:val="left"/>
        <w:rPr>
          <w:b/>
          <w:sz w:val="22"/>
          <w:szCs w:val="22"/>
        </w:rPr>
      </w:pPr>
      <w:r w:rsidRPr="00193B4C">
        <w:rPr>
          <w:b/>
          <w:sz w:val="22"/>
          <w:szCs w:val="22"/>
        </w:rPr>
        <w:t>4.7</w:t>
      </w:r>
      <w:r w:rsidRPr="00193B4C">
        <w:rPr>
          <w:b/>
          <w:sz w:val="22"/>
          <w:szCs w:val="22"/>
        </w:rPr>
        <w:tab/>
        <w:t>Vaikutus ajokykyyn ja koneiden käyttökykyyn</w:t>
      </w:r>
    </w:p>
    <w:p w14:paraId="118817DA" w14:textId="77777777" w:rsidR="00322FF4" w:rsidRPr="00193B4C" w:rsidRDefault="00322FF4">
      <w:pPr>
        <w:pStyle w:val="Hum1"/>
        <w:keepNext/>
        <w:keepLines/>
        <w:ind w:left="0" w:firstLine="0"/>
        <w:jc w:val="left"/>
        <w:rPr>
          <w:sz w:val="22"/>
          <w:szCs w:val="22"/>
        </w:rPr>
      </w:pPr>
    </w:p>
    <w:p w14:paraId="2D07BFE4" w14:textId="77777777" w:rsidR="00322FF4" w:rsidRPr="00193B4C" w:rsidRDefault="00322FF4">
      <w:pPr>
        <w:pStyle w:val="Hum1"/>
        <w:keepLines/>
        <w:ind w:left="0" w:firstLine="0"/>
        <w:jc w:val="left"/>
        <w:rPr>
          <w:sz w:val="22"/>
          <w:szCs w:val="22"/>
        </w:rPr>
      </w:pPr>
      <w:r w:rsidRPr="00193B4C">
        <w:rPr>
          <w:sz w:val="22"/>
          <w:szCs w:val="22"/>
        </w:rPr>
        <w:t>Haittavaikutusten, kuten huimauksen, vuoksi potilaan keskittymis- ja reaktiokyky saatta</w:t>
      </w:r>
      <w:r w:rsidR="00723A8B" w:rsidRPr="00193B4C">
        <w:rPr>
          <w:sz w:val="22"/>
          <w:szCs w:val="22"/>
        </w:rPr>
        <w:t>v</w:t>
      </w:r>
      <w:r w:rsidRPr="00193B4C">
        <w:rPr>
          <w:sz w:val="22"/>
          <w:szCs w:val="22"/>
        </w:rPr>
        <w:t>a</w:t>
      </w:r>
      <w:r w:rsidR="00723A8B" w:rsidRPr="00193B4C">
        <w:rPr>
          <w:sz w:val="22"/>
          <w:szCs w:val="22"/>
        </w:rPr>
        <w:t>t</w:t>
      </w:r>
      <w:r w:rsidRPr="00193B4C">
        <w:rPr>
          <w:sz w:val="22"/>
          <w:szCs w:val="22"/>
        </w:rPr>
        <w:t xml:space="preserve"> heikentyä. Tällöin potilaiden tulisi pidättäytyä ajamasta autoa tai käyttämästä koneita.</w:t>
      </w:r>
    </w:p>
    <w:p w14:paraId="1D59626D" w14:textId="77777777" w:rsidR="00322FF4" w:rsidRPr="00193B4C" w:rsidRDefault="00322FF4">
      <w:pPr>
        <w:pStyle w:val="Hum1"/>
        <w:keepLines/>
        <w:ind w:left="0" w:right="-2" w:firstLine="0"/>
        <w:jc w:val="left"/>
        <w:rPr>
          <w:sz w:val="22"/>
          <w:szCs w:val="22"/>
        </w:rPr>
      </w:pPr>
    </w:p>
    <w:p w14:paraId="0921A5D9" w14:textId="77777777" w:rsidR="00322FF4" w:rsidRPr="00193B4C" w:rsidRDefault="00322FF4">
      <w:pPr>
        <w:pStyle w:val="Hum1"/>
        <w:keepNext/>
        <w:keepLines/>
        <w:ind w:left="0" w:right="-2" w:firstLine="0"/>
        <w:jc w:val="left"/>
        <w:rPr>
          <w:b/>
          <w:sz w:val="22"/>
          <w:szCs w:val="22"/>
        </w:rPr>
      </w:pPr>
      <w:r w:rsidRPr="00193B4C">
        <w:rPr>
          <w:b/>
          <w:sz w:val="22"/>
          <w:szCs w:val="22"/>
        </w:rPr>
        <w:t>4.8</w:t>
      </w:r>
      <w:r w:rsidRPr="00193B4C">
        <w:rPr>
          <w:b/>
          <w:sz w:val="22"/>
          <w:szCs w:val="22"/>
        </w:rPr>
        <w:tab/>
        <w:t>Haittavaikutukset</w:t>
      </w:r>
    </w:p>
    <w:p w14:paraId="6AE43CC9" w14:textId="77777777" w:rsidR="00322FF4" w:rsidRPr="00193B4C" w:rsidRDefault="00322FF4">
      <w:pPr>
        <w:keepNext/>
        <w:keepLines/>
        <w:rPr>
          <w:sz w:val="22"/>
          <w:szCs w:val="22"/>
          <w:lang w:val="fi-FI"/>
        </w:rPr>
      </w:pPr>
    </w:p>
    <w:p w14:paraId="50FCEBBF" w14:textId="77777777" w:rsidR="00C06C88" w:rsidRDefault="00C06C88" w:rsidP="00145C15">
      <w:pPr>
        <w:keepNext/>
        <w:keepLines/>
        <w:rPr>
          <w:sz w:val="22"/>
          <w:szCs w:val="22"/>
          <w:lang w:val="fi-FI"/>
        </w:rPr>
      </w:pPr>
      <w:r>
        <w:rPr>
          <w:sz w:val="22"/>
          <w:szCs w:val="22"/>
          <w:u w:val="single"/>
          <w:lang w:val="fi-FI"/>
        </w:rPr>
        <w:t>Yhteenveto turvallisuusprofiilista</w:t>
      </w:r>
    </w:p>
    <w:p w14:paraId="11ECDAA0" w14:textId="77777777" w:rsidR="00C06C88" w:rsidRDefault="00C06C88" w:rsidP="00145C15">
      <w:pPr>
        <w:keepNext/>
        <w:keepLines/>
        <w:rPr>
          <w:sz w:val="22"/>
          <w:szCs w:val="22"/>
          <w:lang w:val="fi-FI"/>
        </w:rPr>
      </w:pPr>
    </w:p>
    <w:p w14:paraId="468BF69B" w14:textId="77777777" w:rsidR="00145C15" w:rsidRPr="00193B4C" w:rsidRDefault="00145C15" w:rsidP="00145C15">
      <w:pPr>
        <w:keepNext/>
        <w:keepLines/>
        <w:rPr>
          <w:sz w:val="22"/>
          <w:szCs w:val="22"/>
          <w:lang w:val="fi-FI"/>
        </w:rPr>
      </w:pPr>
      <w:r w:rsidRPr="00193B4C">
        <w:rPr>
          <w:sz w:val="22"/>
          <w:szCs w:val="22"/>
          <w:lang w:val="fi-FI"/>
        </w:rPr>
        <w:t>Useimmiten leflunomidin käytön yhteydessä ilmoitet</w:t>
      </w:r>
      <w:r w:rsidR="00FB42CD">
        <w:rPr>
          <w:sz w:val="22"/>
          <w:szCs w:val="22"/>
          <w:lang w:val="fi-FI"/>
        </w:rPr>
        <w:t>t</w:t>
      </w:r>
      <w:r w:rsidRPr="00193B4C">
        <w:rPr>
          <w:sz w:val="22"/>
          <w:szCs w:val="22"/>
          <w:lang w:val="fi-FI"/>
        </w:rPr>
        <w:t>u</w:t>
      </w:r>
      <w:r w:rsidR="00FB42CD">
        <w:rPr>
          <w:sz w:val="22"/>
          <w:szCs w:val="22"/>
          <w:lang w:val="fi-FI"/>
        </w:rPr>
        <w:t>ja</w:t>
      </w:r>
      <w:r w:rsidR="003168CE" w:rsidRPr="00193B4C">
        <w:rPr>
          <w:sz w:val="22"/>
          <w:szCs w:val="22"/>
          <w:lang w:val="fi-FI"/>
        </w:rPr>
        <w:t xml:space="preserve"> </w:t>
      </w:r>
      <w:r w:rsidRPr="00193B4C">
        <w:rPr>
          <w:sz w:val="22"/>
          <w:szCs w:val="22"/>
          <w:lang w:val="fi-FI"/>
        </w:rPr>
        <w:t>haittavaikutuks</w:t>
      </w:r>
      <w:r w:rsidR="00FB42CD">
        <w:rPr>
          <w:sz w:val="22"/>
          <w:szCs w:val="22"/>
          <w:lang w:val="fi-FI"/>
        </w:rPr>
        <w:t>ia</w:t>
      </w:r>
      <w:r w:rsidR="003168CE" w:rsidRPr="00193B4C">
        <w:rPr>
          <w:sz w:val="22"/>
          <w:szCs w:val="22"/>
          <w:lang w:val="fi-FI"/>
        </w:rPr>
        <w:t xml:space="preserve"> ovat</w:t>
      </w:r>
      <w:r w:rsidRPr="00193B4C">
        <w:rPr>
          <w:sz w:val="22"/>
          <w:szCs w:val="22"/>
          <w:lang w:val="fi-FI"/>
        </w:rPr>
        <w:t xml:space="preserve">: lievä verenpaineen nousu, leukopenia, parestesia, päänsärky, huimaus, ripuli, pahoinvointi, oksentelu, suun limakalvon vauriot (esim. aftainen stomatiitti, suun haavaumat), vatsakipu, lisääntynyt hiustenlähtö, ekseema, ihottuma (mukaan lukien makulopapulaarinen ihottuma), kutina, kuiva iho, jännetupen tulehdus, kohonnut kreatiinifosfokinaasi, ruokahaluttomuus, laihtuminen (tavallisesti </w:t>
      </w:r>
      <w:r w:rsidR="00456BB3" w:rsidRPr="00193B4C">
        <w:rPr>
          <w:sz w:val="22"/>
          <w:szCs w:val="22"/>
          <w:lang w:val="fi-FI"/>
        </w:rPr>
        <w:t>vähäpätöinen</w:t>
      </w:r>
      <w:r w:rsidRPr="00193B4C">
        <w:rPr>
          <w:sz w:val="22"/>
          <w:szCs w:val="22"/>
          <w:lang w:val="fi-FI"/>
        </w:rPr>
        <w:t>), astenia, lievät allergiset reaktiot ja maksa-arvojen nousu (transaminaasit [erityisesti ALAT], harvemmin gamma-GT, alkaliinifosfataasi, bilirubiini).</w:t>
      </w:r>
    </w:p>
    <w:p w14:paraId="028060EB" w14:textId="77777777" w:rsidR="00145C15" w:rsidRPr="00193B4C" w:rsidRDefault="00145C15">
      <w:pPr>
        <w:keepNext/>
        <w:keepLines/>
        <w:rPr>
          <w:sz w:val="22"/>
          <w:szCs w:val="22"/>
          <w:lang w:val="fi-FI"/>
        </w:rPr>
      </w:pPr>
    </w:p>
    <w:p w14:paraId="1212CB39" w14:textId="77777777" w:rsidR="00322FF4" w:rsidRPr="00193B4C" w:rsidRDefault="00322FF4">
      <w:pPr>
        <w:keepNext/>
        <w:keepLines/>
        <w:rPr>
          <w:sz w:val="22"/>
          <w:szCs w:val="22"/>
          <w:lang w:val="fi-FI"/>
        </w:rPr>
      </w:pPr>
      <w:r w:rsidRPr="00193B4C">
        <w:rPr>
          <w:sz w:val="22"/>
          <w:szCs w:val="22"/>
          <w:lang w:val="fi-FI"/>
        </w:rPr>
        <w:t>Esiintymistiheyksien luokittelu:</w:t>
      </w:r>
    </w:p>
    <w:p w14:paraId="760B17DB" w14:textId="77777777" w:rsidR="00322FF4" w:rsidRPr="00193B4C" w:rsidRDefault="00322FF4">
      <w:pPr>
        <w:keepLines/>
        <w:rPr>
          <w:sz w:val="22"/>
          <w:szCs w:val="22"/>
          <w:lang w:val="fi-FI"/>
        </w:rPr>
      </w:pPr>
    </w:p>
    <w:p w14:paraId="229F2EB6" w14:textId="77777777" w:rsidR="00322FF4" w:rsidRPr="00193B4C" w:rsidRDefault="0020339C">
      <w:pPr>
        <w:keepLines/>
        <w:rPr>
          <w:sz w:val="22"/>
          <w:szCs w:val="22"/>
          <w:lang w:val="fi-FI"/>
        </w:rPr>
      </w:pPr>
      <w:r w:rsidRPr="00193B4C">
        <w:rPr>
          <w:sz w:val="22"/>
          <w:szCs w:val="22"/>
          <w:lang w:val="fi-FI"/>
        </w:rPr>
        <w:t>Hyvin yleinen (≥</w:t>
      </w:r>
      <w:r w:rsidR="003D1CB1">
        <w:rPr>
          <w:sz w:val="22"/>
          <w:szCs w:val="22"/>
          <w:lang w:val="fi-FI"/>
        </w:rPr>
        <w:t> </w:t>
      </w:r>
      <w:r w:rsidRPr="00193B4C">
        <w:rPr>
          <w:sz w:val="22"/>
          <w:szCs w:val="22"/>
          <w:lang w:val="fi-FI"/>
        </w:rPr>
        <w:t>1/10); yleinen</w:t>
      </w:r>
      <w:r w:rsidR="00145C15" w:rsidRPr="00193B4C">
        <w:rPr>
          <w:sz w:val="22"/>
          <w:szCs w:val="22"/>
          <w:lang w:val="fi-FI"/>
        </w:rPr>
        <w:t xml:space="preserve"> (≥</w:t>
      </w:r>
      <w:r w:rsidR="003D1CB1">
        <w:rPr>
          <w:sz w:val="22"/>
          <w:szCs w:val="22"/>
          <w:lang w:val="fi-FI"/>
        </w:rPr>
        <w:t> </w:t>
      </w:r>
      <w:r w:rsidR="00145C15" w:rsidRPr="00193B4C">
        <w:rPr>
          <w:sz w:val="22"/>
          <w:szCs w:val="22"/>
          <w:lang w:val="fi-FI"/>
        </w:rPr>
        <w:t>1</w:t>
      </w:r>
      <w:r w:rsidRPr="00193B4C">
        <w:rPr>
          <w:sz w:val="22"/>
          <w:szCs w:val="22"/>
          <w:lang w:val="fi-FI"/>
        </w:rPr>
        <w:t>/100, &lt;</w:t>
      </w:r>
      <w:r w:rsidR="003D1CB1">
        <w:rPr>
          <w:sz w:val="22"/>
          <w:szCs w:val="22"/>
          <w:lang w:val="fi-FI"/>
        </w:rPr>
        <w:t> </w:t>
      </w:r>
      <w:r w:rsidRPr="00193B4C">
        <w:rPr>
          <w:sz w:val="22"/>
          <w:szCs w:val="22"/>
          <w:lang w:val="fi-FI"/>
        </w:rPr>
        <w:t>1/10); melko harvinainen</w:t>
      </w:r>
      <w:r w:rsidR="00145C15" w:rsidRPr="00193B4C">
        <w:rPr>
          <w:sz w:val="22"/>
          <w:szCs w:val="22"/>
          <w:lang w:val="fi-FI"/>
        </w:rPr>
        <w:t xml:space="preserve"> </w:t>
      </w:r>
      <w:r w:rsidRPr="00193B4C">
        <w:rPr>
          <w:sz w:val="22"/>
          <w:szCs w:val="22"/>
          <w:lang w:val="fi-FI"/>
        </w:rPr>
        <w:t>(≥</w:t>
      </w:r>
      <w:r w:rsidR="003D1CB1">
        <w:rPr>
          <w:sz w:val="22"/>
          <w:szCs w:val="22"/>
          <w:lang w:val="fi-FI"/>
        </w:rPr>
        <w:t> </w:t>
      </w:r>
      <w:r w:rsidRPr="00193B4C">
        <w:rPr>
          <w:sz w:val="22"/>
          <w:szCs w:val="22"/>
          <w:lang w:val="fi-FI"/>
        </w:rPr>
        <w:t>1/1</w:t>
      </w:r>
      <w:r w:rsidR="00842AB8" w:rsidRPr="00193B4C">
        <w:rPr>
          <w:sz w:val="22"/>
          <w:szCs w:val="22"/>
          <w:lang w:val="fi-FI"/>
        </w:rPr>
        <w:t xml:space="preserve"> </w:t>
      </w:r>
      <w:r w:rsidRPr="00193B4C">
        <w:rPr>
          <w:sz w:val="22"/>
          <w:szCs w:val="22"/>
          <w:lang w:val="fi-FI"/>
        </w:rPr>
        <w:t>000, &lt;</w:t>
      </w:r>
      <w:r w:rsidR="003D1CB1">
        <w:rPr>
          <w:sz w:val="22"/>
          <w:szCs w:val="22"/>
          <w:lang w:val="fi-FI"/>
        </w:rPr>
        <w:t> </w:t>
      </w:r>
      <w:r w:rsidRPr="00193B4C">
        <w:rPr>
          <w:sz w:val="22"/>
          <w:szCs w:val="22"/>
          <w:lang w:val="fi-FI"/>
        </w:rPr>
        <w:t>1/100); harvinainen</w:t>
      </w:r>
      <w:r w:rsidR="00145C15" w:rsidRPr="00193B4C">
        <w:rPr>
          <w:sz w:val="22"/>
          <w:szCs w:val="22"/>
          <w:lang w:val="fi-FI"/>
        </w:rPr>
        <w:t xml:space="preserve"> (≥</w:t>
      </w:r>
      <w:r w:rsidR="003D1CB1">
        <w:rPr>
          <w:sz w:val="22"/>
          <w:szCs w:val="22"/>
          <w:lang w:val="fi-FI"/>
        </w:rPr>
        <w:t> </w:t>
      </w:r>
      <w:r w:rsidR="00145C15" w:rsidRPr="00193B4C">
        <w:rPr>
          <w:sz w:val="22"/>
          <w:szCs w:val="22"/>
          <w:lang w:val="fi-FI"/>
        </w:rPr>
        <w:t>1/10</w:t>
      </w:r>
      <w:r w:rsidR="003D1CB1">
        <w:rPr>
          <w:sz w:val="22"/>
          <w:szCs w:val="22"/>
          <w:lang w:val="fi-FI"/>
        </w:rPr>
        <w:t> </w:t>
      </w:r>
      <w:r w:rsidR="0085699F" w:rsidRPr="00193B4C">
        <w:rPr>
          <w:sz w:val="22"/>
          <w:szCs w:val="22"/>
          <w:lang w:val="fi-FI"/>
        </w:rPr>
        <w:t>000, &lt;</w:t>
      </w:r>
      <w:r w:rsidR="003D1CB1">
        <w:rPr>
          <w:sz w:val="22"/>
          <w:szCs w:val="22"/>
          <w:lang w:val="fi-FI"/>
        </w:rPr>
        <w:t> </w:t>
      </w:r>
      <w:r w:rsidR="00145C15" w:rsidRPr="00193B4C">
        <w:rPr>
          <w:sz w:val="22"/>
          <w:szCs w:val="22"/>
          <w:lang w:val="fi-FI"/>
        </w:rPr>
        <w:t>1/1</w:t>
      </w:r>
      <w:r w:rsidR="003D1CB1">
        <w:rPr>
          <w:sz w:val="22"/>
          <w:szCs w:val="22"/>
          <w:lang w:val="fi-FI"/>
        </w:rPr>
        <w:t> </w:t>
      </w:r>
      <w:r w:rsidR="00145C15" w:rsidRPr="00193B4C">
        <w:rPr>
          <w:sz w:val="22"/>
          <w:szCs w:val="22"/>
          <w:lang w:val="fi-FI"/>
        </w:rPr>
        <w:t>000); hyvin harvin</w:t>
      </w:r>
      <w:r w:rsidRPr="00193B4C">
        <w:rPr>
          <w:sz w:val="22"/>
          <w:szCs w:val="22"/>
          <w:lang w:val="fi-FI"/>
        </w:rPr>
        <w:t>ainen</w:t>
      </w:r>
      <w:r w:rsidR="0085699F" w:rsidRPr="00193B4C">
        <w:rPr>
          <w:sz w:val="22"/>
          <w:szCs w:val="22"/>
          <w:lang w:val="fi-FI"/>
        </w:rPr>
        <w:t xml:space="preserve"> (&lt;</w:t>
      </w:r>
      <w:r w:rsidR="003D1CB1">
        <w:rPr>
          <w:sz w:val="22"/>
          <w:szCs w:val="22"/>
          <w:lang w:val="fi-FI"/>
        </w:rPr>
        <w:t> </w:t>
      </w:r>
      <w:r w:rsidR="00145C15" w:rsidRPr="00193B4C">
        <w:rPr>
          <w:sz w:val="22"/>
          <w:szCs w:val="22"/>
          <w:lang w:val="fi-FI"/>
        </w:rPr>
        <w:t>1/10</w:t>
      </w:r>
      <w:r w:rsidR="003D1CB1">
        <w:rPr>
          <w:sz w:val="22"/>
          <w:szCs w:val="22"/>
          <w:lang w:val="fi-FI"/>
        </w:rPr>
        <w:t> </w:t>
      </w:r>
      <w:r w:rsidR="00145C15" w:rsidRPr="00193B4C">
        <w:rPr>
          <w:sz w:val="22"/>
          <w:szCs w:val="22"/>
          <w:lang w:val="fi-FI"/>
        </w:rPr>
        <w:t>000)</w:t>
      </w:r>
      <w:r w:rsidR="00AD66CF" w:rsidRPr="00193B4C">
        <w:rPr>
          <w:sz w:val="22"/>
          <w:szCs w:val="22"/>
          <w:lang w:val="fi-FI"/>
        </w:rPr>
        <w:t>;</w:t>
      </w:r>
      <w:r w:rsidR="00145C15" w:rsidRPr="00193B4C">
        <w:rPr>
          <w:sz w:val="22"/>
          <w:szCs w:val="22"/>
          <w:lang w:val="fi-FI"/>
        </w:rPr>
        <w:t xml:space="preserve"> tuntematon (koska saatavissa oleva tieto ei riitä arviointiin).</w:t>
      </w:r>
    </w:p>
    <w:p w14:paraId="4FCFC339" w14:textId="77777777" w:rsidR="00145C15" w:rsidRPr="00193B4C" w:rsidRDefault="00145C15">
      <w:pPr>
        <w:keepLines/>
        <w:rPr>
          <w:sz w:val="22"/>
          <w:szCs w:val="22"/>
          <w:lang w:val="fi-FI"/>
        </w:rPr>
      </w:pPr>
    </w:p>
    <w:p w14:paraId="70814A01" w14:textId="77777777" w:rsidR="00145C15" w:rsidRPr="00193B4C" w:rsidRDefault="00145C15" w:rsidP="00145C15">
      <w:pPr>
        <w:pStyle w:val="Hum2"/>
        <w:keepLines/>
        <w:tabs>
          <w:tab w:val="clear" w:pos="567"/>
        </w:tabs>
        <w:ind w:left="0" w:right="-2" w:firstLine="0"/>
        <w:jc w:val="left"/>
        <w:rPr>
          <w:noProof/>
          <w:sz w:val="22"/>
          <w:szCs w:val="22"/>
        </w:rPr>
      </w:pPr>
      <w:r w:rsidRPr="00193B4C">
        <w:rPr>
          <w:noProof/>
          <w:sz w:val="22"/>
          <w:szCs w:val="22"/>
        </w:rPr>
        <w:t>Haittavaikutukset on esitetty kussakin yleisyysluokassa haittavaikutuksen vakavuuden mukaan alenevassa järjestyksessä.</w:t>
      </w:r>
    </w:p>
    <w:p w14:paraId="2B010293" w14:textId="77777777" w:rsidR="00145C15" w:rsidRPr="00193B4C" w:rsidRDefault="00145C15">
      <w:pPr>
        <w:pStyle w:val="Hum2"/>
        <w:keepLines/>
        <w:tabs>
          <w:tab w:val="clear" w:pos="567"/>
        </w:tabs>
        <w:ind w:left="0" w:right="-2" w:firstLine="0"/>
        <w:jc w:val="left"/>
        <w:rPr>
          <w:sz w:val="22"/>
          <w:szCs w:val="22"/>
        </w:rPr>
      </w:pPr>
    </w:p>
    <w:p w14:paraId="60CC7EC4" w14:textId="77777777" w:rsidR="000F4D1B" w:rsidRPr="00193B4C" w:rsidRDefault="000F4D1B" w:rsidP="000F4D1B">
      <w:pPr>
        <w:pStyle w:val="Hum2"/>
        <w:keepNext/>
        <w:keepLines/>
        <w:tabs>
          <w:tab w:val="clear" w:pos="567"/>
          <w:tab w:val="left" w:pos="1701"/>
        </w:tabs>
        <w:ind w:left="1701" w:hanging="1701"/>
        <w:jc w:val="left"/>
        <w:rPr>
          <w:bCs/>
          <w:i/>
          <w:sz w:val="22"/>
          <w:szCs w:val="22"/>
        </w:rPr>
      </w:pPr>
      <w:r w:rsidRPr="00193B4C">
        <w:rPr>
          <w:bCs/>
          <w:i/>
          <w:sz w:val="22"/>
          <w:szCs w:val="22"/>
        </w:rPr>
        <w:t>Infektiot</w:t>
      </w:r>
    </w:p>
    <w:p w14:paraId="20281C57" w14:textId="77777777" w:rsidR="000F4D1B" w:rsidRPr="00193B4C" w:rsidRDefault="000F4D1B" w:rsidP="000F4D1B">
      <w:pPr>
        <w:pStyle w:val="Hum2"/>
        <w:keepNext/>
        <w:keepLines/>
        <w:tabs>
          <w:tab w:val="clear" w:pos="567"/>
          <w:tab w:val="left" w:pos="1701"/>
        </w:tabs>
        <w:ind w:left="1701" w:hanging="1701"/>
        <w:jc w:val="left"/>
        <w:rPr>
          <w:sz w:val="22"/>
          <w:szCs w:val="22"/>
        </w:rPr>
      </w:pPr>
      <w:r w:rsidRPr="00193B4C">
        <w:rPr>
          <w:sz w:val="22"/>
          <w:szCs w:val="22"/>
        </w:rPr>
        <w:t>Harvinainen:</w:t>
      </w:r>
      <w:r w:rsidRPr="00193B4C">
        <w:rPr>
          <w:sz w:val="22"/>
          <w:szCs w:val="22"/>
        </w:rPr>
        <w:tab/>
      </w:r>
      <w:r w:rsidRPr="00193B4C">
        <w:rPr>
          <w:sz w:val="22"/>
          <w:szCs w:val="22"/>
        </w:rPr>
        <w:tab/>
        <w:t>vaikeat infektiot mukaan lukien sepsis, joka voi johtaa kuolemaan.</w:t>
      </w:r>
    </w:p>
    <w:p w14:paraId="3DD4081A" w14:textId="77777777" w:rsidR="000F4D1B" w:rsidRPr="00193B4C" w:rsidRDefault="000F4D1B" w:rsidP="00D25FAD">
      <w:pPr>
        <w:pStyle w:val="Hum2"/>
        <w:keepLines/>
        <w:tabs>
          <w:tab w:val="clear" w:pos="567"/>
          <w:tab w:val="left" w:pos="0"/>
        </w:tabs>
        <w:ind w:left="0" w:right="-2" w:firstLine="0"/>
        <w:jc w:val="left"/>
        <w:rPr>
          <w:sz w:val="22"/>
          <w:szCs w:val="22"/>
        </w:rPr>
      </w:pPr>
    </w:p>
    <w:p w14:paraId="0A47A6C3" w14:textId="77777777" w:rsidR="000F4D1B" w:rsidRPr="00193B4C" w:rsidRDefault="000F4D1B" w:rsidP="000F4D1B">
      <w:pPr>
        <w:pStyle w:val="Hum2"/>
        <w:keepLines/>
        <w:tabs>
          <w:tab w:val="clear" w:pos="567"/>
          <w:tab w:val="left" w:pos="0"/>
        </w:tabs>
        <w:ind w:left="0" w:right="-2" w:firstLine="0"/>
        <w:jc w:val="left"/>
        <w:rPr>
          <w:sz w:val="22"/>
          <w:szCs w:val="22"/>
        </w:rPr>
      </w:pPr>
      <w:r w:rsidRPr="00193B4C">
        <w:rPr>
          <w:sz w:val="22"/>
          <w:szCs w:val="22"/>
        </w:rPr>
        <w:t>Kuten muutkin immunosupressiiviset aineet, leflunomidi voi lisätä infektioherkkyyttä mukaan lukien opportunistiset infektiot (ks. myös kohta 4.4). Siten infektioiden esiintyvyys saattaa lisääntyä (erityisesti riniitti, bronkiitti ja pneumonia).</w:t>
      </w:r>
    </w:p>
    <w:p w14:paraId="79D54E18" w14:textId="77777777" w:rsidR="000F4D1B" w:rsidRPr="00193B4C" w:rsidRDefault="000F4D1B" w:rsidP="000F4D1B">
      <w:pPr>
        <w:pStyle w:val="Hum2"/>
        <w:keepLines/>
        <w:tabs>
          <w:tab w:val="clear" w:pos="567"/>
        </w:tabs>
        <w:ind w:left="0" w:right="-2" w:firstLine="0"/>
        <w:jc w:val="left"/>
        <w:rPr>
          <w:sz w:val="22"/>
          <w:szCs w:val="22"/>
        </w:rPr>
      </w:pPr>
    </w:p>
    <w:p w14:paraId="0721E4F6" w14:textId="77777777" w:rsidR="00897BCA" w:rsidRPr="00193B4C" w:rsidRDefault="00897BCA" w:rsidP="00897BCA">
      <w:pPr>
        <w:pStyle w:val="Hum2"/>
        <w:keepLines/>
        <w:tabs>
          <w:tab w:val="clear" w:pos="567"/>
        </w:tabs>
        <w:ind w:left="0" w:right="-2" w:firstLine="0"/>
        <w:jc w:val="left"/>
        <w:rPr>
          <w:i/>
          <w:sz w:val="22"/>
          <w:szCs w:val="22"/>
        </w:rPr>
      </w:pPr>
      <w:r w:rsidRPr="00193B4C">
        <w:rPr>
          <w:i/>
          <w:noProof/>
          <w:sz w:val="22"/>
          <w:szCs w:val="22"/>
        </w:rPr>
        <w:t>Hyvän- ja pahanlaatuiset kasvaimet (mukaan lukien kystat ja polyypit)</w:t>
      </w:r>
    </w:p>
    <w:p w14:paraId="3A5956C2" w14:textId="77777777" w:rsidR="00897BCA" w:rsidRPr="00193B4C" w:rsidRDefault="00897BCA" w:rsidP="00897BCA">
      <w:pPr>
        <w:pStyle w:val="Hum2"/>
        <w:keepLines/>
        <w:tabs>
          <w:tab w:val="clear" w:pos="567"/>
        </w:tabs>
        <w:ind w:left="0" w:right="-2" w:firstLine="0"/>
        <w:jc w:val="left"/>
        <w:rPr>
          <w:sz w:val="22"/>
          <w:szCs w:val="22"/>
        </w:rPr>
      </w:pPr>
      <w:r w:rsidRPr="00193B4C">
        <w:rPr>
          <w:sz w:val="22"/>
          <w:szCs w:val="22"/>
        </w:rPr>
        <w:t>Joidenkin immunosuppressiivisten aineiden käytön yhteydessä tiedetään maligniteetin, erityisesti lymfoproliferatiivisten sairauksien, vaaran kasvavan.</w:t>
      </w:r>
    </w:p>
    <w:p w14:paraId="10621C75" w14:textId="77777777" w:rsidR="00897BCA" w:rsidRPr="00193B4C" w:rsidRDefault="00897BCA" w:rsidP="00897BCA">
      <w:pPr>
        <w:pStyle w:val="Hum2"/>
        <w:keepLines/>
        <w:tabs>
          <w:tab w:val="clear" w:pos="567"/>
        </w:tabs>
        <w:ind w:left="0" w:right="-2" w:firstLine="0"/>
        <w:jc w:val="left"/>
        <w:rPr>
          <w:sz w:val="22"/>
          <w:szCs w:val="22"/>
        </w:rPr>
      </w:pPr>
    </w:p>
    <w:p w14:paraId="1EEA6F06" w14:textId="77777777" w:rsidR="00897BCA" w:rsidRPr="00193B4C" w:rsidRDefault="00897BCA" w:rsidP="006006E7">
      <w:pPr>
        <w:pStyle w:val="Hum2"/>
        <w:keepLines/>
        <w:tabs>
          <w:tab w:val="clear" w:pos="567"/>
          <w:tab w:val="left" w:pos="0"/>
        </w:tabs>
        <w:ind w:left="0" w:right="-2" w:firstLine="0"/>
        <w:jc w:val="left"/>
        <w:rPr>
          <w:i/>
          <w:sz w:val="22"/>
          <w:szCs w:val="22"/>
        </w:rPr>
      </w:pPr>
      <w:r w:rsidRPr="00193B4C">
        <w:rPr>
          <w:i/>
          <w:sz w:val="22"/>
          <w:szCs w:val="22"/>
        </w:rPr>
        <w:t>Veri ja imukudos</w:t>
      </w:r>
    </w:p>
    <w:p w14:paraId="22B20DB3" w14:textId="77777777" w:rsidR="00897BCA" w:rsidRPr="00193B4C" w:rsidRDefault="00897BCA" w:rsidP="006006E7">
      <w:pPr>
        <w:pStyle w:val="Hum2"/>
        <w:keepLines/>
        <w:tabs>
          <w:tab w:val="clear" w:pos="567"/>
          <w:tab w:val="left" w:pos="2268"/>
        </w:tabs>
        <w:ind w:left="2268" w:right="-2" w:hanging="2268"/>
        <w:jc w:val="left"/>
        <w:rPr>
          <w:sz w:val="22"/>
          <w:szCs w:val="22"/>
        </w:rPr>
      </w:pPr>
      <w:r w:rsidRPr="00193B4C">
        <w:rPr>
          <w:sz w:val="22"/>
          <w:szCs w:val="22"/>
        </w:rPr>
        <w:t xml:space="preserve">Yleinen: </w:t>
      </w:r>
      <w:r w:rsidRPr="00193B4C">
        <w:rPr>
          <w:sz w:val="22"/>
          <w:szCs w:val="22"/>
        </w:rPr>
        <w:tab/>
      </w:r>
      <w:r w:rsidRPr="00193B4C">
        <w:rPr>
          <w:sz w:val="22"/>
          <w:szCs w:val="22"/>
        </w:rPr>
        <w:tab/>
        <w:t>leukopenia (leukosyytit &gt;2 x E9/l)</w:t>
      </w:r>
    </w:p>
    <w:p w14:paraId="23C461AC" w14:textId="77777777" w:rsidR="00897BCA" w:rsidRPr="00193B4C" w:rsidRDefault="00897BCA" w:rsidP="00DC010B">
      <w:pPr>
        <w:pStyle w:val="Hum2"/>
        <w:keepLines/>
        <w:tabs>
          <w:tab w:val="clear" w:pos="567"/>
          <w:tab w:val="left" w:pos="2268"/>
        </w:tabs>
        <w:ind w:left="2268" w:right="-2" w:hanging="2268"/>
        <w:jc w:val="left"/>
        <w:rPr>
          <w:sz w:val="22"/>
          <w:szCs w:val="22"/>
        </w:rPr>
      </w:pPr>
      <w:r w:rsidRPr="00193B4C">
        <w:rPr>
          <w:sz w:val="22"/>
          <w:szCs w:val="22"/>
        </w:rPr>
        <w:t>Melko harvinainen:</w:t>
      </w:r>
      <w:r w:rsidRPr="00193B4C">
        <w:rPr>
          <w:sz w:val="22"/>
          <w:szCs w:val="22"/>
        </w:rPr>
        <w:tab/>
        <w:t>anemia, lievä trombosytopenia (trombosyytit &lt;100 x E9/l)</w:t>
      </w:r>
    </w:p>
    <w:p w14:paraId="3FE3CE90" w14:textId="77777777" w:rsidR="00897BCA" w:rsidRPr="00193B4C" w:rsidRDefault="00897BCA" w:rsidP="00897BCA">
      <w:pPr>
        <w:pStyle w:val="Hum2"/>
        <w:keepLines/>
        <w:tabs>
          <w:tab w:val="clear" w:pos="567"/>
          <w:tab w:val="left" w:pos="2268"/>
        </w:tabs>
        <w:ind w:left="2268" w:right="-2" w:hanging="2268"/>
        <w:jc w:val="left"/>
        <w:rPr>
          <w:sz w:val="22"/>
          <w:szCs w:val="22"/>
        </w:rPr>
      </w:pPr>
      <w:r w:rsidRPr="00193B4C">
        <w:rPr>
          <w:sz w:val="22"/>
          <w:szCs w:val="22"/>
        </w:rPr>
        <w:lastRenderedPageBreak/>
        <w:t>Harvinainen:</w:t>
      </w:r>
      <w:r w:rsidRPr="00193B4C">
        <w:rPr>
          <w:sz w:val="22"/>
          <w:szCs w:val="22"/>
        </w:rPr>
        <w:tab/>
        <w:t>pansytopenia (mahdollisesti antiproliferatiivisesta mekanismista aiheutuva), leukopenia (leukosyytit &lt;2 x E9/l), eosinofilia</w:t>
      </w:r>
    </w:p>
    <w:p w14:paraId="2178444E" w14:textId="77777777" w:rsidR="00897BCA" w:rsidRPr="00193B4C" w:rsidRDefault="00897BCA" w:rsidP="006006E7">
      <w:pPr>
        <w:pStyle w:val="Hum2"/>
        <w:keepLines/>
        <w:tabs>
          <w:tab w:val="clear" w:pos="567"/>
          <w:tab w:val="left" w:pos="2268"/>
        </w:tabs>
        <w:ind w:left="2268" w:right="-2" w:hanging="2268"/>
        <w:jc w:val="left"/>
        <w:rPr>
          <w:sz w:val="22"/>
          <w:szCs w:val="22"/>
        </w:rPr>
      </w:pPr>
      <w:r w:rsidRPr="00193B4C">
        <w:rPr>
          <w:sz w:val="22"/>
          <w:szCs w:val="22"/>
        </w:rPr>
        <w:t>Hyvin harvinainen:</w:t>
      </w:r>
      <w:r w:rsidRPr="00193B4C">
        <w:rPr>
          <w:sz w:val="22"/>
          <w:szCs w:val="22"/>
        </w:rPr>
        <w:tab/>
        <w:t>agranulosytoosi</w:t>
      </w:r>
    </w:p>
    <w:p w14:paraId="1DE11D95" w14:textId="77777777" w:rsidR="00897BCA" w:rsidRPr="00193B4C" w:rsidRDefault="00897BCA" w:rsidP="00742F1E">
      <w:pPr>
        <w:pStyle w:val="Hum2"/>
        <w:keepLines/>
        <w:tabs>
          <w:tab w:val="clear" w:pos="567"/>
        </w:tabs>
        <w:ind w:left="0" w:right="-2" w:firstLine="0"/>
        <w:jc w:val="left"/>
        <w:rPr>
          <w:sz w:val="22"/>
          <w:szCs w:val="22"/>
        </w:rPr>
      </w:pPr>
    </w:p>
    <w:p w14:paraId="6038AE46" w14:textId="77777777" w:rsidR="00897BCA" w:rsidRPr="00193B4C" w:rsidRDefault="00897BCA" w:rsidP="00897BCA">
      <w:pPr>
        <w:pStyle w:val="Hum2"/>
        <w:keepLines/>
        <w:tabs>
          <w:tab w:val="clear" w:pos="567"/>
        </w:tabs>
        <w:ind w:left="0" w:right="-2" w:firstLine="0"/>
        <w:jc w:val="left"/>
        <w:rPr>
          <w:sz w:val="22"/>
          <w:szCs w:val="22"/>
        </w:rPr>
      </w:pPr>
      <w:r w:rsidRPr="00193B4C">
        <w:rPr>
          <w:sz w:val="22"/>
          <w:szCs w:val="22"/>
        </w:rPr>
        <w:t>Äskettäiseen, samanaikaiseen tai peräkkäiseen potentiaalisesti myelotoksisten lääkkeiden käyttöön saattaa liittyä suurempi hematologisten vaikutusten riski.</w:t>
      </w:r>
    </w:p>
    <w:p w14:paraId="7982A8C4" w14:textId="77777777" w:rsidR="00897BCA" w:rsidRPr="00193B4C" w:rsidRDefault="00897BCA" w:rsidP="00897BCA">
      <w:pPr>
        <w:keepLines/>
        <w:rPr>
          <w:sz w:val="22"/>
          <w:szCs w:val="22"/>
          <w:lang w:val="fi-FI"/>
        </w:rPr>
      </w:pPr>
    </w:p>
    <w:p w14:paraId="24915247" w14:textId="77777777" w:rsidR="002935B5" w:rsidRPr="00193B4C" w:rsidRDefault="002935B5" w:rsidP="00742F1E">
      <w:pPr>
        <w:pStyle w:val="Hum2"/>
        <w:keepNext/>
        <w:keepLines/>
        <w:tabs>
          <w:tab w:val="clear" w:pos="567"/>
        </w:tabs>
        <w:ind w:left="0" w:right="-2" w:firstLine="0"/>
        <w:jc w:val="left"/>
        <w:rPr>
          <w:i/>
          <w:sz w:val="22"/>
          <w:szCs w:val="22"/>
        </w:rPr>
      </w:pPr>
      <w:r w:rsidRPr="00193B4C">
        <w:rPr>
          <w:i/>
          <w:sz w:val="22"/>
          <w:szCs w:val="22"/>
        </w:rPr>
        <w:t>Immuunijärjestelmä</w:t>
      </w:r>
    </w:p>
    <w:p w14:paraId="760E36FF" w14:textId="77777777" w:rsidR="002935B5" w:rsidRPr="00193B4C" w:rsidRDefault="002935B5" w:rsidP="00742F1E">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lievät allergiset reaktiot</w:t>
      </w:r>
    </w:p>
    <w:p w14:paraId="1A60C03D" w14:textId="77777777" w:rsidR="002935B5" w:rsidRPr="00193B4C" w:rsidRDefault="002935B5" w:rsidP="002935B5">
      <w:pPr>
        <w:pStyle w:val="Hum2"/>
        <w:keepLines/>
        <w:tabs>
          <w:tab w:val="clear" w:pos="567"/>
        </w:tabs>
        <w:ind w:left="2268" w:right="-2" w:hanging="2268"/>
        <w:jc w:val="left"/>
        <w:rPr>
          <w:sz w:val="22"/>
          <w:szCs w:val="22"/>
        </w:rPr>
      </w:pPr>
      <w:r w:rsidRPr="00193B4C">
        <w:rPr>
          <w:sz w:val="22"/>
          <w:szCs w:val="22"/>
        </w:rPr>
        <w:t>Hyvin harvinainen:</w:t>
      </w:r>
      <w:r w:rsidRPr="00193B4C">
        <w:rPr>
          <w:sz w:val="22"/>
          <w:szCs w:val="22"/>
        </w:rPr>
        <w:tab/>
        <w:t>vaikeat anafylaktiset/anafylaktista sokkia muistuttavat reaktiot, vaskuliitti, mukaan lukien ihoalueen nekrotisoiva vaskuliitti</w:t>
      </w:r>
    </w:p>
    <w:p w14:paraId="0CBB9158" w14:textId="77777777" w:rsidR="002935B5" w:rsidRPr="00193B4C" w:rsidRDefault="002935B5" w:rsidP="002935B5">
      <w:pPr>
        <w:pStyle w:val="Hum2"/>
        <w:keepLines/>
        <w:tabs>
          <w:tab w:val="clear" w:pos="567"/>
        </w:tabs>
        <w:ind w:left="2268" w:right="-2" w:hanging="2268"/>
        <w:jc w:val="left"/>
        <w:rPr>
          <w:sz w:val="22"/>
          <w:szCs w:val="22"/>
        </w:rPr>
      </w:pPr>
    </w:p>
    <w:p w14:paraId="12C3A4C1" w14:textId="77777777" w:rsidR="002935B5" w:rsidRPr="00193B4C" w:rsidRDefault="002935B5" w:rsidP="00742F1E">
      <w:pPr>
        <w:pStyle w:val="Hum2"/>
        <w:keepNext/>
        <w:keepLines/>
        <w:tabs>
          <w:tab w:val="clear" w:pos="567"/>
          <w:tab w:val="left" w:pos="0"/>
        </w:tabs>
        <w:ind w:left="0" w:right="-2" w:firstLine="0"/>
        <w:jc w:val="left"/>
        <w:rPr>
          <w:i/>
          <w:sz w:val="22"/>
          <w:szCs w:val="22"/>
        </w:rPr>
      </w:pPr>
      <w:r w:rsidRPr="00193B4C">
        <w:rPr>
          <w:i/>
          <w:sz w:val="22"/>
          <w:szCs w:val="22"/>
        </w:rPr>
        <w:t>Aineenvaihdunta ja ravitsemus</w:t>
      </w:r>
    </w:p>
    <w:p w14:paraId="76943409" w14:textId="77777777" w:rsidR="002935B5" w:rsidRPr="00193B4C" w:rsidRDefault="002935B5" w:rsidP="00742F1E">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kohonnut kreatiinifosfokinaasi</w:t>
      </w:r>
    </w:p>
    <w:p w14:paraId="2E9D38C1" w14:textId="77777777" w:rsidR="002935B5" w:rsidRPr="00193B4C" w:rsidRDefault="002935B5" w:rsidP="00654E77">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hypokalemia, hyperlipidemia, hypofosfatemia</w:t>
      </w:r>
    </w:p>
    <w:p w14:paraId="609704C6" w14:textId="77777777" w:rsidR="002935B5" w:rsidRPr="00193B4C" w:rsidRDefault="002935B5" w:rsidP="00742F1E">
      <w:pPr>
        <w:pStyle w:val="Hum2"/>
        <w:keepLines/>
        <w:tabs>
          <w:tab w:val="clear" w:pos="567"/>
        </w:tabs>
        <w:ind w:left="2268" w:right="-2" w:hanging="2268"/>
        <w:jc w:val="left"/>
        <w:rPr>
          <w:sz w:val="22"/>
          <w:szCs w:val="22"/>
        </w:rPr>
      </w:pPr>
      <w:r w:rsidRPr="00193B4C">
        <w:rPr>
          <w:sz w:val="22"/>
          <w:szCs w:val="22"/>
        </w:rPr>
        <w:t>Harvinainen:</w:t>
      </w:r>
      <w:r w:rsidRPr="00193B4C">
        <w:rPr>
          <w:sz w:val="22"/>
          <w:szCs w:val="22"/>
        </w:rPr>
        <w:tab/>
      </w:r>
      <w:r w:rsidRPr="00193B4C">
        <w:rPr>
          <w:sz w:val="22"/>
          <w:szCs w:val="22"/>
        </w:rPr>
        <w:tab/>
        <w:t>kohonnut LDH</w:t>
      </w:r>
    </w:p>
    <w:p w14:paraId="1C9F16C5" w14:textId="77777777" w:rsidR="002935B5" w:rsidRPr="00193B4C" w:rsidRDefault="002935B5" w:rsidP="00742F1E">
      <w:pPr>
        <w:pStyle w:val="Hum2"/>
        <w:keepLines/>
        <w:tabs>
          <w:tab w:val="clear" w:pos="567"/>
        </w:tabs>
        <w:ind w:left="2268" w:right="-2" w:hanging="2268"/>
        <w:jc w:val="left"/>
        <w:rPr>
          <w:sz w:val="22"/>
          <w:szCs w:val="22"/>
        </w:rPr>
      </w:pPr>
      <w:r w:rsidRPr="00193B4C">
        <w:rPr>
          <w:sz w:val="22"/>
          <w:szCs w:val="22"/>
        </w:rPr>
        <w:t>Tuntemat</w:t>
      </w:r>
      <w:r w:rsidR="00742F1E" w:rsidRPr="00193B4C">
        <w:rPr>
          <w:sz w:val="22"/>
          <w:szCs w:val="22"/>
        </w:rPr>
        <w:t>on:</w:t>
      </w:r>
      <w:r w:rsidR="00742F1E" w:rsidRPr="00193B4C">
        <w:rPr>
          <w:sz w:val="22"/>
          <w:szCs w:val="22"/>
        </w:rPr>
        <w:tab/>
      </w:r>
      <w:r w:rsidR="00742F1E" w:rsidRPr="00193B4C">
        <w:rPr>
          <w:sz w:val="22"/>
          <w:szCs w:val="22"/>
        </w:rPr>
        <w:tab/>
      </w:r>
      <w:r w:rsidRPr="00193B4C">
        <w:rPr>
          <w:sz w:val="22"/>
          <w:szCs w:val="22"/>
        </w:rPr>
        <w:t>hypourikemia</w:t>
      </w:r>
    </w:p>
    <w:p w14:paraId="1E393A31" w14:textId="77777777" w:rsidR="00C826A8" w:rsidRPr="00193B4C" w:rsidRDefault="00C826A8" w:rsidP="002935B5">
      <w:pPr>
        <w:pStyle w:val="Hum2"/>
        <w:keepLines/>
        <w:tabs>
          <w:tab w:val="clear" w:pos="567"/>
        </w:tabs>
        <w:ind w:left="0" w:right="-2" w:firstLine="0"/>
        <w:jc w:val="left"/>
        <w:rPr>
          <w:sz w:val="22"/>
          <w:szCs w:val="22"/>
        </w:rPr>
      </w:pPr>
    </w:p>
    <w:p w14:paraId="147A2D3D" w14:textId="77777777" w:rsidR="00C826A8" w:rsidRPr="00193B4C" w:rsidRDefault="00C826A8" w:rsidP="00C826A8">
      <w:pPr>
        <w:pStyle w:val="Hum2"/>
        <w:keepLines/>
        <w:tabs>
          <w:tab w:val="clear" w:pos="567"/>
        </w:tabs>
        <w:ind w:left="0" w:right="-2" w:firstLine="0"/>
        <w:jc w:val="left"/>
        <w:rPr>
          <w:bCs/>
          <w:i/>
          <w:sz w:val="22"/>
          <w:szCs w:val="22"/>
        </w:rPr>
      </w:pPr>
      <w:r w:rsidRPr="00193B4C">
        <w:rPr>
          <w:bCs/>
          <w:i/>
          <w:sz w:val="22"/>
          <w:szCs w:val="22"/>
        </w:rPr>
        <w:t>Psyykkiset häiriöt</w:t>
      </w:r>
    </w:p>
    <w:p w14:paraId="2E2642EB" w14:textId="77777777" w:rsidR="00C826A8" w:rsidRPr="00193B4C" w:rsidRDefault="00C826A8" w:rsidP="00742F1E">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ahdistuneisuus</w:t>
      </w:r>
    </w:p>
    <w:p w14:paraId="0CE20F56" w14:textId="77777777" w:rsidR="00C826A8" w:rsidRPr="00193B4C" w:rsidRDefault="00C826A8" w:rsidP="00C826A8">
      <w:pPr>
        <w:pStyle w:val="Hum2"/>
        <w:keepLines/>
        <w:tabs>
          <w:tab w:val="clear" w:pos="567"/>
        </w:tabs>
        <w:ind w:left="0" w:right="-2" w:firstLine="0"/>
        <w:jc w:val="left"/>
        <w:rPr>
          <w:sz w:val="22"/>
          <w:szCs w:val="22"/>
        </w:rPr>
      </w:pPr>
    </w:p>
    <w:p w14:paraId="5773012D" w14:textId="77777777" w:rsidR="00C826A8" w:rsidRPr="00193B4C" w:rsidRDefault="00C826A8" w:rsidP="00742F1E">
      <w:pPr>
        <w:pStyle w:val="Hum2"/>
        <w:keepNext/>
        <w:keepLines/>
        <w:tabs>
          <w:tab w:val="clear" w:pos="567"/>
          <w:tab w:val="left" w:pos="0"/>
        </w:tabs>
        <w:ind w:left="0" w:right="-2" w:firstLine="0"/>
        <w:jc w:val="left"/>
        <w:rPr>
          <w:i/>
          <w:sz w:val="22"/>
          <w:szCs w:val="22"/>
        </w:rPr>
      </w:pPr>
      <w:r w:rsidRPr="00193B4C">
        <w:rPr>
          <w:i/>
          <w:sz w:val="22"/>
          <w:szCs w:val="22"/>
        </w:rPr>
        <w:t>Hermosto</w:t>
      </w:r>
    </w:p>
    <w:p w14:paraId="7200F842" w14:textId="77777777" w:rsidR="00C826A8" w:rsidRPr="00193B4C" w:rsidRDefault="00C826A8" w:rsidP="00742F1E">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parestesiat, päänsärky, huimaus</w:t>
      </w:r>
      <w:r w:rsidR="009B25A7">
        <w:rPr>
          <w:sz w:val="22"/>
          <w:szCs w:val="22"/>
        </w:rPr>
        <w:t>, perifeerinen neuropatia</w:t>
      </w:r>
    </w:p>
    <w:p w14:paraId="2A40DECF" w14:textId="77777777" w:rsidR="000F4D1B" w:rsidRPr="00193B4C" w:rsidRDefault="000F4D1B">
      <w:pPr>
        <w:pStyle w:val="Hum2"/>
        <w:keepLines/>
        <w:tabs>
          <w:tab w:val="clear" w:pos="567"/>
        </w:tabs>
        <w:ind w:left="0" w:right="-2" w:firstLine="0"/>
        <w:jc w:val="left"/>
        <w:rPr>
          <w:sz w:val="22"/>
          <w:szCs w:val="22"/>
        </w:rPr>
      </w:pPr>
    </w:p>
    <w:p w14:paraId="15B07528" w14:textId="77777777" w:rsidR="00145C15" w:rsidRPr="00193B4C" w:rsidRDefault="00145C15" w:rsidP="00145C15">
      <w:pPr>
        <w:pStyle w:val="Hum2"/>
        <w:keepNext/>
        <w:keepLines/>
        <w:tabs>
          <w:tab w:val="clear" w:pos="567"/>
        </w:tabs>
        <w:ind w:left="0" w:right="-2" w:firstLine="0"/>
        <w:jc w:val="left"/>
        <w:rPr>
          <w:i/>
          <w:sz w:val="22"/>
          <w:szCs w:val="22"/>
        </w:rPr>
      </w:pPr>
      <w:r w:rsidRPr="00193B4C">
        <w:rPr>
          <w:i/>
          <w:sz w:val="22"/>
          <w:szCs w:val="22"/>
        </w:rPr>
        <w:t>Sydän</w:t>
      </w:r>
    </w:p>
    <w:p w14:paraId="2D8B3DB9" w14:textId="77777777" w:rsidR="00145C15" w:rsidRPr="00193B4C" w:rsidRDefault="00145C15" w:rsidP="002D71DE">
      <w:pPr>
        <w:pStyle w:val="Hum2"/>
        <w:keepLines/>
        <w:tabs>
          <w:tab w:val="clear" w:pos="567"/>
          <w:tab w:val="left" w:pos="2268"/>
        </w:tabs>
        <w:ind w:left="2268" w:right="-2" w:hanging="2268"/>
        <w:jc w:val="left"/>
        <w:rPr>
          <w:sz w:val="22"/>
          <w:szCs w:val="22"/>
        </w:rPr>
      </w:pPr>
      <w:r w:rsidRPr="00193B4C">
        <w:rPr>
          <w:sz w:val="22"/>
          <w:szCs w:val="22"/>
        </w:rPr>
        <w:t>Ylei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Pr="00193B4C">
        <w:rPr>
          <w:sz w:val="22"/>
          <w:szCs w:val="22"/>
        </w:rPr>
        <w:t>lievä verenpaineen nousu</w:t>
      </w:r>
    </w:p>
    <w:p w14:paraId="51CBB2E7" w14:textId="77777777" w:rsidR="00145C15" w:rsidRPr="00193B4C" w:rsidRDefault="00145C15" w:rsidP="002D71DE">
      <w:pPr>
        <w:pStyle w:val="Hum2"/>
        <w:keepLines/>
        <w:tabs>
          <w:tab w:val="clear" w:pos="567"/>
        </w:tabs>
        <w:ind w:left="2268" w:right="-2" w:hanging="2268"/>
        <w:jc w:val="left"/>
        <w:rPr>
          <w:sz w:val="22"/>
          <w:szCs w:val="22"/>
        </w:rPr>
      </w:pPr>
      <w:r w:rsidRPr="00193B4C">
        <w:rPr>
          <w:sz w:val="22"/>
          <w:szCs w:val="22"/>
        </w:rPr>
        <w:t>Harvinai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003168CE" w:rsidRPr="00193B4C">
        <w:rPr>
          <w:sz w:val="22"/>
          <w:szCs w:val="22"/>
        </w:rPr>
        <w:t xml:space="preserve">vaikea </w:t>
      </w:r>
      <w:r w:rsidRPr="00193B4C">
        <w:rPr>
          <w:sz w:val="22"/>
          <w:szCs w:val="22"/>
        </w:rPr>
        <w:t>verenpaineen nousu</w:t>
      </w:r>
    </w:p>
    <w:p w14:paraId="0E9B39D0" w14:textId="77777777" w:rsidR="00322FF4" w:rsidRPr="00193B4C" w:rsidRDefault="00322FF4">
      <w:pPr>
        <w:pStyle w:val="Hum2"/>
        <w:keepLines/>
        <w:tabs>
          <w:tab w:val="clear" w:pos="567"/>
        </w:tabs>
        <w:ind w:left="0" w:right="-2" w:firstLine="0"/>
        <w:jc w:val="left"/>
        <w:rPr>
          <w:sz w:val="22"/>
          <w:szCs w:val="22"/>
        </w:rPr>
      </w:pPr>
    </w:p>
    <w:p w14:paraId="740597A2" w14:textId="77777777" w:rsidR="00145C15" w:rsidRPr="00193B4C" w:rsidRDefault="00145C15" w:rsidP="00145C15">
      <w:pPr>
        <w:pStyle w:val="Hum2"/>
        <w:keepLines/>
        <w:tabs>
          <w:tab w:val="clear" w:pos="567"/>
          <w:tab w:val="left" w:pos="1701"/>
        </w:tabs>
        <w:ind w:left="1701" w:right="-2" w:hanging="1701"/>
        <w:jc w:val="left"/>
        <w:rPr>
          <w:i/>
          <w:sz w:val="22"/>
          <w:szCs w:val="22"/>
        </w:rPr>
      </w:pPr>
      <w:r w:rsidRPr="00193B4C">
        <w:rPr>
          <w:bCs/>
          <w:i/>
          <w:sz w:val="22"/>
          <w:szCs w:val="22"/>
        </w:rPr>
        <w:t>Hengityseli</w:t>
      </w:r>
      <w:r w:rsidR="00402D7A" w:rsidRPr="00193B4C">
        <w:rPr>
          <w:bCs/>
          <w:i/>
          <w:sz w:val="22"/>
          <w:szCs w:val="22"/>
        </w:rPr>
        <w:t>met, rintakehä ja välikarsina</w:t>
      </w:r>
    </w:p>
    <w:p w14:paraId="15970F1A" w14:textId="77777777" w:rsidR="00145C15" w:rsidRPr="00193B4C" w:rsidRDefault="00145C15" w:rsidP="00A8526F">
      <w:pPr>
        <w:pStyle w:val="Hum2"/>
        <w:keepLines/>
        <w:tabs>
          <w:tab w:val="clear" w:pos="567"/>
        </w:tabs>
        <w:ind w:left="2268" w:right="-2" w:hanging="2268"/>
        <w:jc w:val="left"/>
        <w:rPr>
          <w:sz w:val="22"/>
          <w:szCs w:val="22"/>
        </w:rPr>
      </w:pPr>
      <w:r w:rsidRPr="00193B4C">
        <w:rPr>
          <w:sz w:val="22"/>
          <w:szCs w:val="22"/>
        </w:rPr>
        <w:t>Harvinai</w:t>
      </w:r>
      <w:r w:rsidR="00A8526F" w:rsidRPr="00193B4C">
        <w:rPr>
          <w:sz w:val="22"/>
          <w:szCs w:val="22"/>
        </w:rPr>
        <w:t>nen</w:t>
      </w:r>
      <w:r w:rsidRPr="00193B4C">
        <w:rPr>
          <w:sz w:val="22"/>
          <w:szCs w:val="22"/>
        </w:rPr>
        <w:t>:</w:t>
      </w:r>
      <w:r w:rsidRPr="00193B4C">
        <w:rPr>
          <w:sz w:val="22"/>
          <w:szCs w:val="22"/>
        </w:rPr>
        <w:tab/>
      </w:r>
      <w:r w:rsidR="00A8526F" w:rsidRPr="00193B4C">
        <w:rPr>
          <w:sz w:val="22"/>
          <w:szCs w:val="22"/>
        </w:rPr>
        <w:tab/>
      </w:r>
      <w:r w:rsidRPr="00193B4C">
        <w:rPr>
          <w:sz w:val="22"/>
          <w:szCs w:val="22"/>
        </w:rPr>
        <w:t>interstitiaali keuhkosairaus (mukaan lukien interstitiaali pneumonia), joka saattaa johtaa kuolemaan</w:t>
      </w:r>
    </w:p>
    <w:p w14:paraId="5F2B05A0" w14:textId="40A6D53B" w:rsidR="006D7706" w:rsidRPr="00193B4C" w:rsidRDefault="006D7706" w:rsidP="006D7706">
      <w:pPr>
        <w:pStyle w:val="Hum2"/>
        <w:keepLines/>
        <w:tabs>
          <w:tab w:val="clear" w:pos="567"/>
        </w:tabs>
        <w:ind w:left="0" w:right="-2" w:firstLine="0"/>
        <w:jc w:val="left"/>
        <w:rPr>
          <w:sz w:val="22"/>
          <w:szCs w:val="22"/>
        </w:rPr>
      </w:pPr>
      <w:r>
        <w:rPr>
          <w:sz w:val="22"/>
          <w:szCs w:val="22"/>
        </w:rPr>
        <w:t>Tuntematon:</w:t>
      </w:r>
      <w:r>
        <w:rPr>
          <w:sz w:val="22"/>
          <w:szCs w:val="22"/>
        </w:rPr>
        <w:tab/>
      </w:r>
      <w:r>
        <w:rPr>
          <w:sz w:val="22"/>
          <w:szCs w:val="22"/>
        </w:rPr>
        <w:tab/>
      </w:r>
      <w:r>
        <w:rPr>
          <w:sz w:val="22"/>
          <w:szCs w:val="22"/>
        </w:rPr>
        <w:tab/>
        <w:t>keuhkoverenpainetauti</w:t>
      </w:r>
      <w:r w:rsidR="00083FD5">
        <w:rPr>
          <w:sz w:val="22"/>
          <w:szCs w:val="22"/>
        </w:rPr>
        <w:t xml:space="preserve">, </w:t>
      </w:r>
      <w:r w:rsidR="00083FD5" w:rsidRPr="009B4D31">
        <w:rPr>
          <w:sz w:val="22"/>
          <w:szCs w:val="22"/>
        </w:rPr>
        <w:t>keuhkonoduli</w:t>
      </w:r>
    </w:p>
    <w:p w14:paraId="1083B946" w14:textId="77777777" w:rsidR="00145C15" w:rsidRPr="00193B4C" w:rsidRDefault="00145C15">
      <w:pPr>
        <w:pStyle w:val="Hum2"/>
        <w:keepLines/>
        <w:tabs>
          <w:tab w:val="clear" w:pos="567"/>
        </w:tabs>
        <w:ind w:left="0" w:right="-2" w:firstLine="0"/>
        <w:jc w:val="left"/>
        <w:rPr>
          <w:sz w:val="22"/>
          <w:szCs w:val="22"/>
        </w:rPr>
      </w:pPr>
    </w:p>
    <w:p w14:paraId="2867665B" w14:textId="77777777" w:rsidR="00145C15" w:rsidRPr="00193B4C" w:rsidRDefault="00402D7A" w:rsidP="00145C15">
      <w:pPr>
        <w:pStyle w:val="Hum2"/>
        <w:keepNext/>
        <w:keepLines/>
        <w:tabs>
          <w:tab w:val="clear" w:pos="567"/>
          <w:tab w:val="left" w:pos="1701"/>
        </w:tabs>
        <w:ind w:left="1701" w:right="-2" w:hanging="1701"/>
        <w:jc w:val="left"/>
        <w:rPr>
          <w:i/>
          <w:sz w:val="22"/>
          <w:szCs w:val="22"/>
        </w:rPr>
      </w:pPr>
      <w:r w:rsidRPr="00193B4C">
        <w:rPr>
          <w:i/>
          <w:sz w:val="22"/>
          <w:szCs w:val="22"/>
        </w:rPr>
        <w:t>Ruoansulatuselimistö</w:t>
      </w:r>
    </w:p>
    <w:p w14:paraId="21CE862E" w14:textId="77777777" w:rsidR="00145C15" w:rsidRPr="00193B4C" w:rsidRDefault="00145C15" w:rsidP="00A8526F">
      <w:pPr>
        <w:pStyle w:val="Hum2"/>
        <w:keepLines/>
        <w:tabs>
          <w:tab w:val="clear" w:pos="567"/>
        </w:tabs>
        <w:ind w:left="2268" w:right="-2" w:hanging="2268"/>
        <w:jc w:val="left"/>
        <w:rPr>
          <w:sz w:val="22"/>
          <w:szCs w:val="22"/>
        </w:rPr>
      </w:pPr>
      <w:r w:rsidRPr="00193B4C">
        <w:rPr>
          <w:sz w:val="22"/>
          <w:szCs w:val="22"/>
        </w:rPr>
        <w:t>Ylei</w:t>
      </w:r>
      <w:r w:rsidR="00A8526F" w:rsidRPr="00193B4C">
        <w:rPr>
          <w:sz w:val="22"/>
          <w:szCs w:val="22"/>
        </w:rPr>
        <w:t>nen</w:t>
      </w:r>
      <w:r w:rsidRPr="00193B4C">
        <w:rPr>
          <w:sz w:val="22"/>
          <w:szCs w:val="22"/>
        </w:rPr>
        <w:t xml:space="preserve">: </w:t>
      </w:r>
      <w:r w:rsidRPr="00193B4C">
        <w:rPr>
          <w:sz w:val="22"/>
          <w:szCs w:val="22"/>
        </w:rPr>
        <w:tab/>
      </w:r>
      <w:r w:rsidR="002C554B" w:rsidRPr="002C554B">
        <w:rPr>
          <w:sz w:val="22"/>
          <w:szCs w:val="22"/>
        </w:rPr>
        <w:t>koliitti mukaan lukien mikroskooppinen koliitti, kuten lymfosyyttinen koliitti ja kollageenikoliitti,</w:t>
      </w:r>
      <w:r w:rsidR="002C554B">
        <w:rPr>
          <w:sz w:val="22"/>
          <w:szCs w:val="22"/>
        </w:rPr>
        <w:t xml:space="preserve"> </w:t>
      </w:r>
      <w:r w:rsidRPr="00193B4C">
        <w:rPr>
          <w:sz w:val="22"/>
          <w:szCs w:val="22"/>
        </w:rPr>
        <w:t>ripuli, pahoinvointi, oksentelu, suun limakalvon sairaudet (esim. aftainen stomatiitti, suun haavaumat), vatsakivut</w:t>
      </w:r>
    </w:p>
    <w:p w14:paraId="0AFE5361" w14:textId="77777777" w:rsidR="00145C15" w:rsidRPr="00193B4C" w:rsidRDefault="00145C15" w:rsidP="002D71DE">
      <w:pPr>
        <w:pStyle w:val="Hum2"/>
        <w:keepLines/>
        <w:tabs>
          <w:tab w:val="clear" w:pos="567"/>
        </w:tabs>
        <w:ind w:left="2268" w:right="-2" w:hanging="2268"/>
        <w:jc w:val="left"/>
        <w:rPr>
          <w:sz w:val="22"/>
          <w:szCs w:val="22"/>
        </w:rPr>
      </w:pPr>
      <w:r w:rsidRPr="00193B4C">
        <w:rPr>
          <w:sz w:val="22"/>
          <w:szCs w:val="22"/>
        </w:rPr>
        <w:t>Melko harvinai</w:t>
      </w:r>
      <w:r w:rsidR="00A8526F" w:rsidRPr="00193B4C">
        <w:rPr>
          <w:sz w:val="22"/>
          <w:szCs w:val="22"/>
        </w:rPr>
        <w:t>nen</w:t>
      </w:r>
      <w:r w:rsidRPr="00193B4C">
        <w:rPr>
          <w:sz w:val="22"/>
          <w:szCs w:val="22"/>
        </w:rPr>
        <w:t>:</w:t>
      </w:r>
      <w:r w:rsidR="00A8526F" w:rsidRPr="00193B4C">
        <w:rPr>
          <w:sz w:val="22"/>
          <w:szCs w:val="22"/>
        </w:rPr>
        <w:tab/>
      </w:r>
      <w:r w:rsidRPr="00193B4C">
        <w:rPr>
          <w:sz w:val="22"/>
          <w:szCs w:val="22"/>
        </w:rPr>
        <w:t>makuaistin häiriöt</w:t>
      </w:r>
    </w:p>
    <w:p w14:paraId="59D15A59" w14:textId="77777777" w:rsidR="00145C15" w:rsidRPr="00193B4C" w:rsidRDefault="00402D7A" w:rsidP="002D71DE">
      <w:pPr>
        <w:pStyle w:val="Hum2"/>
        <w:keepLines/>
        <w:tabs>
          <w:tab w:val="clear" w:pos="567"/>
        </w:tabs>
        <w:ind w:left="2268" w:right="-2" w:hanging="2268"/>
        <w:jc w:val="left"/>
        <w:rPr>
          <w:sz w:val="22"/>
          <w:szCs w:val="22"/>
        </w:rPr>
      </w:pPr>
      <w:r w:rsidRPr="00193B4C">
        <w:rPr>
          <w:sz w:val="22"/>
          <w:szCs w:val="22"/>
        </w:rPr>
        <w:t xml:space="preserve">Hyvin </w:t>
      </w:r>
      <w:r w:rsidR="00145C15" w:rsidRPr="00193B4C">
        <w:rPr>
          <w:sz w:val="22"/>
          <w:szCs w:val="22"/>
        </w:rPr>
        <w:t>harvinai</w:t>
      </w:r>
      <w:r w:rsidR="00A8526F" w:rsidRPr="00193B4C">
        <w:rPr>
          <w:sz w:val="22"/>
          <w:szCs w:val="22"/>
        </w:rPr>
        <w:t>nen</w:t>
      </w:r>
      <w:r w:rsidR="00145C15" w:rsidRPr="00193B4C">
        <w:rPr>
          <w:sz w:val="22"/>
          <w:szCs w:val="22"/>
        </w:rPr>
        <w:t>:</w:t>
      </w:r>
      <w:r w:rsidR="00A8526F" w:rsidRPr="00193B4C">
        <w:rPr>
          <w:sz w:val="22"/>
          <w:szCs w:val="22"/>
        </w:rPr>
        <w:tab/>
      </w:r>
      <w:r w:rsidR="00145C15" w:rsidRPr="00193B4C">
        <w:rPr>
          <w:sz w:val="22"/>
          <w:szCs w:val="22"/>
        </w:rPr>
        <w:t>haimatulehdus</w:t>
      </w:r>
    </w:p>
    <w:p w14:paraId="4F83E551" w14:textId="77777777" w:rsidR="00145C15" w:rsidRPr="00193B4C" w:rsidRDefault="00145C15">
      <w:pPr>
        <w:pStyle w:val="Hum2"/>
        <w:keepLines/>
        <w:tabs>
          <w:tab w:val="clear" w:pos="567"/>
        </w:tabs>
        <w:ind w:left="0" w:right="-2" w:firstLine="0"/>
        <w:jc w:val="left"/>
        <w:rPr>
          <w:sz w:val="22"/>
          <w:szCs w:val="22"/>
        </w:rPr>
      </w:pPr>
    </w:p>
    <w:p w14:paraId="12013E3A" w14:textId="77777777" w:rsidR="00C826A8" w:rsidRPr="00193B4C" w:rsidRDefault="00C826A8" w:rsidP="00742F1E">
      <w:pPr>
        <w:pStyle w:val="Hum2"/>
        <w:keepLines/>
        <w:tabs>
          <w:tab w:val="clear" w:pos="567"/>
          <w:tab w:val="left" w:pos="0"/>
        </w:tabs>
        <w:ind w:left="0" w:right="-2" w:firstLine="0"/>
        <w:jc w:val="left"/>
        <w:rPr>
          <w:bCs/>
          <w:i/>
          <w:sz w:val="22"/>
          <w:szCs w:val="22"/>
        </w:rPr>
      </w:pPr>
      <w:r w:rsidRPr="00193B4C">
        <w:rPr>
          <w:bCs/>
          <w:i/>
          <w:sz w:val="22"/>
          <w:szCs w:val="22"/>
        </w:rPr>
        <w:t>Maksa ja sappi</w:t>
      </w:r>
    </w:p>
    <w:p w14:paraId="54BCFCD4" w14:textId="77777777" w:rsidR="00C826A8" w:rsidRPr="00193B4C" w:rsidRDefault="00C826A8" w:rsidP="00C826A8">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maksa-arvojen kohoaminen (transaminaasit [erityisesti ALAT], harvemmin gamma-GT, alkalinen fosfataasi, bilirubiini)</w:t>
      </w:r>
    </w:p>
    <w:p w14:paraId="713C2EF9" w14:textId="77777777" w:rsidR="00C826A8" w:rsidRPr="00193B4C" w:rsidRDefault="00C826A8" w:rsidP="00742F1E">
      <w:pPr>
        <w:pStyle w:val="Hum2"/>
        <w:keepLines/>
        <w:tabs>
          <w:tab w:val="clear" w:pos="567"/>
          <w:tab w:val="left" w:pos="2268"/>
        </w:tabs>
        <w:ind w:left="2268" w:right="-2" w:hanging="2268"/>
        <w:jc w:val="left"/>
        <w:rPr>
          <w:sz w:val="22"/>
          <w:szCs w:val="22"/>
        </w:rPr>
      </w:pPr>
      <w:r w:rsidRPr="00193B4C">
        <w:rPr>
          <w:sz w:val="22"/>
          <w:szCs w:val="22"/>
        </w:rPr>
        <w:t>Harvinainen:</w:t>
      </w:r>
      <w:r w:rsidRPr="00193B4C">
        <w:rPr>
          <w:sz w:val="22"/>
          <w:szCs w:val="22"/>
        </w:rPr>
        <w:tab/>
      </w:r>
      <w:r w:rsidRPr="00193B4C">
        <w:rPr>
          <w:sz w:val="22"/>
          <w:szCs w:val="22"/>
        </w:rPr>
        <w:tab/>
        <w:t>maksatulehdus, ikterus/kolestaasi</w:t>
      </w:r>
    </w:p>
    <w:p w14:paraId="2CE2FE1E" w14:textId="77777777" w:rsidR="00C826A8" w:rsidRPr="00193B4C" w:rsidRDefault="00C826A8" w:rsidP="00C826A8">
      <w:pPr>
        <w:pStyle w:val="Hum2"/>
        <w:keepLines/>
        <w:tabs>
          <w:tab w:val="clear" w:pos="567"/>
          <w:tab w:val="left" w:pos="2268"/>
        </w:tabs>
        <w:ind w:left="2268" w:right="-2" w:hanging="2268"/>
        <w:jc w:val="left"/>
        <w:rPr>
          <w:sz w:val="22"/>
          <w:szCs w:val="22"/>
        </w:rPr>
      </w:pPr>
      <w:r w:rsidRPr="00193B4C">
        <w:rPr>
          <w:sz w:val="22"/>
          <w:szCs w:val="22"/>
        </w:rPr>
        <w:t>Hyvin harvinainen:</w:t>
      </w:r>
      <w:r w:rsidRPr="00193B4C">
        <w:rPr>
          <w:sz w:val="22"/>
          <w:szCs w:val="22"/>
        </w:rPr>
        <w:tab/>
        <w:t>vaikea maksavaurio, kuten maksan vajaatoiminta ja äkillinen maksanekroosi, joka saattaa johtaa kuolemaan</w:t>
      </w:r>
    </w:p>
    <w:p w14:paraId="1B3BA1E3" w14:textId="77777777" w:rsidR="00C826A8" w:rsidRPr="00193B4C" w:rsidRDefault="00C826A8" w:rsidP="00742F1E">
      <w:pPr>
        <w:pStyle w:val="Hum2"/>
        <w:keepLines/>
        <w:tabs>
          <w:tab w:val="clear" w:pos="567"/>
          <w:tab w:val="left" w:pos="0"/>
        </w:tabs>
        <w:ind w:left="0" w:right="-2" w:firstLine="0"/>
        <w:jc w:val="left"/>
        <w:rPr>
          <w:sz w:val="22"/>
          <w:szCs w:val="22"/>
        </w:rPr>
      </w:pPr>
    </w:p>
    <w:p w14:paraId="59BE44E6" w14:textId="77777777" w:rsidR="00C826A8" w:rsidRPr="00193B4C" w:rsidRDefault="00C826A8" w:rsidP="002107EF">
      <w:pPr>
        <w:pStyle w:val="Hum2"/>
        <w:keepNext/>
        <w:tabs>
          <w:tab w:val="clear" w:pos="567"/>
          <w:tab w:val="left" w:pos="0"/>
        </w:tabs>
        <w:ind w:left="0" w:firstLine="0"/>
        <w:jc w:val="left"/>
        <w:rPr>
          <w:i/>
          <w:sz w:val="22"/>
          <w:szCs w:val="22"/>
        </w:rPr>
      </w:pPr>
      <w:r w:rsidRPr="00193B4C">
        <w:rPr>
          <w:i/>
          <w:sz w:val="22"/>
          <w:szCs w:val="22"/>
        </w:rPr>
        <w:t>Iho ja ihonalainen kudos</w:t>
      </w:r>
    </w:p>
    <w:p w14:paraId="736617AC" w14:textId="77777777" w:rsidR="00C826A8" w:rsidRPr="00193B4C" w:rsidRDefault="00C826A8" w:rsidP="002107EF">
      <w:pPr>
        <w:pStyle w:val="Hum2"/>
        <w:keepNext/>
        <w:tabs>
          <w:tab w:val="clear" w:pos="567"/>
          <w:tab w:val="left" w:pos="2268"/>
        </w:tabs>
        <w:ind w:left="2268" w:hanging="2268"/>
        <w:jc w:val="left"/>
        <w:rPr>
          <w:sz w:val="22"/>
          <w:szCs w:val="22"/>
        </w:rPr>
      </w:pPr>
      <w:r w:rsidRPr="00193B4C">
        <w:rPr>
          <w:sz w:val="22"/>
          <w:szCs w:val="22"/>
        </w:rPr>
        <w:t>Yleinen:</w:t>
      </w:r>
      <w:r w:rsidRPr="00193B4C">
        <w:rPr>
          <w:sz w:val="22"/>
          <w:szCs w:val="22"/>
        </w:rPr>
        <w:tab/>
      </w:r>
      <w:r w:rsidRPr="00193B4C">
        <w:rPr>
          <w:sz w:val="22"/>
          <w:szCs w:val="22"/>
        </w:rPr>
        <w:tab/>
        <w:t>lisääntynyt hiustenlähtö, ekseema, ihottuma (mukaan lukien makulopapulaarinen ihottuma), kutina, kuiva iho</w:t>
      </w:r>
    </w:p>
    <w:p w14:paraId="2EA725CF" w14:textId="77777777" w:rsidR="00C826A8" w:rsidRPr="00193B4C" w:rsidRDefault="00C826A8" w:rsidP="00742F1E">
      <w:pPr>
        <w:pStyle w:val="Hum2"/>
        <w:keepLines/>
        <w:tabs>
          <w:tab w:val="clear" w:pos="567"/>
          <w:tab w:val="left" w:pos="2268"/>
        </w:tabs>
        <w:ind w:left="2268" w:right="-2" w:hanging="2268"/>
        <w:jc w:val="left"/>
        <w:rPr>
          <w:sz w:val="22"/>
          <w:szCs w:val="22"/>
        </w:rPr>
      </w:pPr>
      <w:r w:rsidRPr="00193B4C">
        <w:rPr>
          <w:sz w:val="22"/>
          <w:szCs w:val="22"/>
        </w:rPr>
        <w:t>Melko harvinainen:</w:t>
      </w:r>
      <w:r w:rsidRPr="00193B4C">
        <w:rPr>
          <w:sz w:val="22"/>
          <w:szCs w:val="22"/>
        </w:rPr>
        <w:tab/>
        <w:t>urtikaria</w:t>
      </w:r>
    </w:p>
    <w:p w14:paraId="5D6247A5" w14:textId="77777777" w:rsidR="00C826A8" w:rsidRDefault="00C826A8" w:rsidP="00C826A8">
      <w:pPr>
        <w:pStyle w:val="Hum2"/>
        <w:keepLines/>
        <w:tabs>
          <w:tab w:val="clear" w:pos="567"/>
        </w:tabs>
        <w:ind w:left="2268" w:right="-2" w:hanging="2268"/>
        <w:jc w:val="left"/>
        <w:rPr>
          <w:sz w:val="22"/>
          <w:szCs w:val="22"/>
        </w:rPr>
      </w:pPr>
      <w:r w:rsidRPr="00193B4C">
        <w:rPr>
          <w:sz w:val="22"/>
          <w:szCs w:val="22"/>
        </w:rPr>
        <w:t>Hyvin harvinainen:</w:t>
      </w:r>
      <w:r w:rsidRPr="00193B4C">
        <w:rPr>
          <w:sz w:val="22"/>
          <w:szCs w:val="22"/>
        </w:rPr>
        <w:tab/>
        <w:t>toksinen epidermaalinen nekrolyysi, Stevens-Johnsonin oireyhtymä, erythema multiforme</w:t>
      </w:r>
    </w:p>
    <w:p w14:paraId="1E636FCB" w14:textId="77777777" w:rsidR="007C39E6" w:rsidRPr="00193B4C" w:rsidRDefault="007C39E6" w:rsidP="00C826A8">
      <w:pPr>
        <w:pStyle w:val="Hum2"/>
        <w:keepLines/>
        <w:tabs>
          <w:tab w:val="clear" w:pos="567"/>
        </w:tabs>
        <w:ind w:left="2268" w:right="-2" w:hanging="2268"/>
        <w:jc w:val="left"/>
        <w:rPr>
          <w:sz w:val="22"/>
          <w:szCs w:val="22"/>
        </w:rPr>
      </w:pPr>
      <w:r>
        <w:rPr>
          <w:sz w:val="22"/>
          <w:szCs w:val="22"/>
        </w:rPr>
        <w:t>Tuntematon:</w:t>
      </w:r>
      <w:r>
        <w:rPr>
          <w:sz w:val="22"/>
          <w:szCs w:val="22"/>
        </w:rPr>
        <w:tab/>
        <w:t>ihon lupus erythematosus, märkärakkulainen psoriaasi tai psoriaasin paheneminen</w:t>
      </w:r>
      <w:r w:rsidR="00B82489">
        <w:rPr>
          <w:sz w:val="22"/>
          <w:szCs w:val="22"/>
        </w:rPr>
        <w:t>,</w:t>
      </w:r>
      <w:r w:rsidR="00B82489" w:rsidRPr="004E61D7">
        <w:rPr>
          <w:sz w:val="22"/>
          <w:szCs w:val="22"/>
        </w:rPr>
        <w:t xml:space="preserve"> </w:t>
      </w:r>
      <w:r w:rsidR="002536DE">
        <w:rPr>
          <w:sz w:val="22"/>
          <w:szCs w:val="22"/>
        </w:rPr>
        <w:t xml:space="preserve">lääkkeeseen liittyvä </w:t>
      </w:r>
      <w:r w:rsidR="00B82489">
        <w:rPr>
          <w:sz w:val="22"/>
          <w:szCs w:val="22"/>
        </w:rPr>
        <w:t>yleisoireinen eosinofiilinen oireyhtymä (DRESS)</w:t>
      </w:r>
      <w:r w:rsidR="003D13CF">
        <w:rPr>
          <w:sz w:val="22"/>
          <w:szCs w:val="22"/>
        </w:rPr>
        <w:t>, ihohaavauma</w:t>
      </w:r>
    </w:p>
    <w:p w14:paraId="67C472F8" w14:textId="77777777" w:rsidR="00C826A8" w:rsidRPr="00193B4C" w:rsidRDefault="00C826A8" w:rsidP="00C826A8">
      <w:pPr>
        <w:pStyle w:val="Hum2"/>
        <w:keepLines/>
        <w:tabs>
          <w:tab w:val="clear" w:pos="567"/>
        </w:tabs>
        <w:ind w:left="0" w:right="-2" w:firstLine="0"/>
        <w:jc w:val="left"/>
        <w:rPr>
          <w:sz w:val="22"/>
          <w:szCs w:val="22"/>
        </w:rPr>
      </w:pPr>
    </w:p>
    <w:p w14:paraId="767B8515" w14:textId="77777777" w:rsidR="00C826A8" w:rsidRPr="00193B4C" w:rsidRDefault="00C826A8" w:rsidP="00742F1E">
      <w:pPr>
        <w:pStyle w:val="Hum2"/>
        <w:keepNext/>
        <w:keepLines/>
        <w:tabs>
          <w:tab w:val="clear" w:pos="567"/>
          <w:tab w:val="left" w:pos="0"/>
        </w:tabs>
        <w:ind w:left="0" w:right="-2" w:firstLine="0"/>
        <w:jc w:val="left"/>
        <w:rPr>
          <w:i/>
          <w:sz w:val="22"/>
          <w:szCs w:val="22"/>
        </w:rPr>
      </w:pPr>
      <w:r w:rsidRPr="00193B4C">
        <w:rPr>
          <w:i/>
          <w:sz w:val="22"/>
          <w:szCs w:val="22"/>
        </w:rPr>
        <w:lastRenderedPageBreak/>
        <w:t>Luusto, lihakset ja sidekudos</w:t>
      </w:r>
    </w:p>
    <w:p w14:paraId="7BAD7388" w14:textId="77777777" w:rsidR="00C826A8" w:rsidRPr="00193B4C" w:rsidRDefault="00C826A8" w:rsidP="00742F1E">
      <w:pPr>
        <w:pStyle w:val="Hum2"/>
        <w:keepLines/>
        <w:tabs>
          <w:tab w:val="clear" w:pos="567"/>
          <w:tab w:val="left" w:pos="2268"/>
        </w:tabs>
        <w:ind w:left="2268" w:right="-2" w:hanging="2268"/>
        <w:jc w:val="left"/>
        <w:rPr>
          <w:sz w:val="22"/>
          <w:szCs w:val="22"/>
        </w:rPr>
      </w:pPr>
      <w:r w:rsidRPr="00193B4C">
        <w:rPr>
          <w:sz w:val="22"/>
          <w:szCs w:val="22"/>
        </w:rPr>
        <w:t>Yleinen:</w:t>
      </w:r>
      <w:r w:rsidRPr="00193B4C">
        <w:rPr>
          <w:sz w:val="22"/>
          <w:szCs w:val="22"/>
        </w:rPr>
        <w:tab/>
      </w:r>
      <w:r w:rsidRPr="00193B4C">
        <w:rPr>
          <w:sz w:val="22"/>
          <w:szCs w:val="22"/>
        </w:rPr>
        <w:tab/>
        <w:t>jännetupen tulehdus</w:t>
      </w:r>
    </w:p>
    <w:p w14:paraId="483620D1" w14:textId="77777777" w:rsidR="00C826A8" w:rsidRPr="00193B4C" w:rsidRDefault="00C826A8" w:rsidP="00742F1E">
      <w:pPr>
        <w:pStyle w:val="Hum2"/>
        <w:keepLines/>
        <w:tabs>
          <w:tab w:val="clear" w:pos="567"/>
        </w:tabs>
        <w:ind w:left="2268" w:right="-2" w:hanging="2268"/>
        <w:jc w:val="left"/>
        <w:rPr>
          <w:sz w:val="22"/>
          <w:szCs w:val="22"/>
        </w:rPr>
      </w:pPr>
      <w:r w:rsidRPr="00193B4C">
        <w:rPr>
          <w:sz w:val="22"/>
          <w:szCs w:val="22"/>
        </w:rPr>
        <w:t>Melko harvinainen:</w:t>
      </w:r>
      <w:r w:rsidRPr="00193B4C">
        <w:rPr>
          <w:sz w:val="22"/>
          <w:szCs w:val="22"/>
        </w:rPr>
        <w:tab/>
        <w:t>jänteen repeämä</w:t>
      </w:r>
    </w:p>
    <w:p w14:paraId="5F95C7DE" w14:textId="77777777" w:rsidR="00C826A8" w:rsidRPr="00193B4C" w:rsidRDefault="00C826A8">
      <w:pPr>
        <w:pStyle w:val="Hum2"/>
        <w:keepLines/>
        <w:tabs>
          <w:tab w:val="clear" w:pos="567"/>
        </w:tabs>
        <w:ind w:left="0" w:right="-2" w:firstLine="0"/>
        <w:jc w:val="left"/>
        <w:rPr>
          <w:sz w:val="22"/>
          <w:szCs w:val="22"/>
        </w:rPr>
      </w:pPr>
    </w:p>
    <w:p w14:paraId="1021769A" w14:textId="77777777" w:rsidR="00145C15" w:rsidRPr="00193B4C" w:rsidRDefault="00145C15" w:rsidP="00145C15">
      <w:pPr>
        <w:pStyle w:val="Hum2"/>
        <w:keepLines/>
        <w:tabs>
          <w:tab w:val="clear" w:pos="567"/>
        </w:tabs>
        <w:ind w:left="0" w:right="-2" w:firstLine="0"/>
        <w:jc w:val="left"/>
        <w:rPr>
          <w:i/>
          <w:sz w:val="22"/>
          <w:szCs w:val="22"/>
        </w:rPr>
      </w:pPr>
      <w:r w:rsidRPr="00193B4C">
        <w:rPr>
          <w:i/>
          <w:sz w:val="22"/>
          <w:szCs w:val="22"/>
        </w:rPr>
        <w:t>Munuaiset ja virtsatiet</w:t>
      </w:r>
    </w:p>
    <w:p w14:paraId="6ECFBB73" w14:textId="77777777" w:rsidR="00145C15" w:rsidRPr="00193B4C" w:rsidRDefault="00A8526F" w:rsidP="00CB13DA">
      <w:pPr>
        <w:pStyle w:val="Hum2"/>
        <w:keepLines/>
        <w:tabs>
          <w:tab w:val="clear" w:pos="567"/>
        </w:tabs>
        <w:ind w:left="2268" w:right="-2" w:hanging="2268"/>
        <w:jc w:val="left"/>
        <w:rPr>
          <w:sz w:val="22"/>
          <w:szCs w:val="22"/>
        </w:rPr>
      </w:pPr>
      <w:r w:rsidRPr="00193B4C">
        <w:rPr>
          <w:sz w:val="22"/>
          <w:szCs w:val="22"/>
        </w:rPr>
        <w:t>T</w:t>
      </w:r>
      <w:r w:rsidR="00145C15" w:rsidRPr="00193B4C">
        <w:rPr>
          <w:sz w:val="22"/>
          <w:szCs w:val="22"/>
        </w:rPr>
        <w:t>untematon:</w:t>
      </w:r>
      <w:r w:rsidR="00145C15" w:rsidRPr="00193B4C">
        <w:rPr>
          <w:sz w:val="22"/>
          <w:szCs w:val="22"/>
        </w:rPr>
        <w:tab/>
      </w:r>
      <w:r w:rsidR="00145C15" w:rsidRPr="00193B4C">
        <w:rPr>
          <w:sz w:val="22"/>
          <w:szCs w:val="22"/>
        </w:rPr>
        <w:tab/>
        <w:t>munuaisten vajaatoiminta</w:t>
      </w:r>
    </w:p>
    <w:p w14:paraId="32570BE3" w14:textId="77777777" w:rsidR="00C826A8" w:rsidRPr="00193B4C" w:rsidRDefault="00C826A8" w:rsidP="00C826A8">
      <w:pPr>
        <w:pStyle w:val="Hum2"/>
        <w:keepLines/>
        <w:tabs>
          <w:tab w:val="clear" w:pos="567"/>
        </w:tabs>
        <w:ind w:left="0" w:right="-2" w:firstLine="0"/>
        <w:jc w:val="left"/>
        <w:rPr>
          <w:i/>
          <w:noProof/>
          <w:sz w:val="22"/>
          <w:szCs w:val="22"/>
        </w:rPr>
      </w:pPr>
    </w:p>
    <w:p w14:paraId="506FC686" w14:textId="77777777" w:rsidR="00C826A8" w:rsidRPr="00193B4C" w:rsidRDefault="00C826A8" w:rsidP="00C826A8">
      <w:pPr>
        <w:pStyle w:val="Hum2"/>
        <w:keepLines/>
        <w:tabs>
          <w:tab w:val="clear" w:pos="567"/>
        </w:tabs>
        <w:ind w:left="0" w:right="-2" w:firstLine="0"/>
        <w:jc w:val="left"/>
        <w:rPr>
          <w:i/>
          <w:sz w:val="22"/>
          <w:szCs w:val="22"/>
        </w:rPr>
      </w:pPr>
      <w:r w:rsidRPr="00193B4C">
        <w:rPr>
          <w:i/>
          <w:noProof/>
          <w:sz w:val="22"/>
          <w:szCs w:val="22"/>
        </w:rPr>
        <w:t>Sukupuolielimet ja rinnat</w:t>
      </w:r>
    </w:p>
    <w:p w14:paraId="6B1FF252" w14:textId="77777777" w:rsidR="00C826A8" w:rsidRPr="00193B4C" w:rsidRDefault="00C826A8" w:rsidP="00C826A8">
      <w:pPr>
        <w:pStyle w:val="Hum2"/>
        <w:keepLines/>
        <w:tabs>
          <w:tab w:val="clear" w:pos="567"/>
          <w:tab w:val="left" w:pos="2268"/>
        </w:tabs>
        <w:ind w:left="2268" w:right="-2" w:hanging="2268"/>
        <w:jc w:val="left"/>
        <w:rPr>
          <w:sz w:val="22"/>
          <w:szCs w:val="22"/>
        </w:rPr>
      </w:pPr>
      <w:r w:rsidRPr="00193B4C">
        <w:rPr>
          <w:sz w:val="22"/>
          <w:szCs w:val="22"/>
        </w:rPr>
        <w:t>Tuntematon:</w:t>
      </w:r>
      <w:r w:rsidRPr="00193B4C">
        <w:rPr>
          <w:sz w:val="22"/>
          <w:szCs w:val="22"/>
        </w:rPr>
        <w:tab/>
      </w:r>
      <w:r w:rsidRPr="00193B4C">
        <w:rPr>
          <w:sz w:val="22"/>
          <w:szCs w:val="22"/>
        </w:rPr>
        <w:tab/>
        <w:t>marginaalinen (palautuva) lasku sperman siittiöpitoisuuksissa, kokonaissperman määrässä ja siittiöiden nopeassa kokonaisliikkuvuudessa</w:t>
      </w:r>
    </w:p>
    <w:p w14:paraId="43A0265B" w14:textId="77777777" w:rsidR="00322FF4" w:rsidRPr="00193B4C" w:rsidRDefault="00322FF4">
      <w:pPr>
        <w:pStyle w:val="Hum2"/>
        <w:keepLines/>
        <w:tabs>
          <w:tab w:val="clear" w:pos="567"/>
        </w:tabs>
        <w:ind w:left="0" w:right="-2" w:firstLine="0"/>
        <w:jc w:val="left"/>
        <w:rPr>
          <w:sz w:val="22"/>
          <w:szCs w:val="22"/>
        </w:rPr>
      </w:pPr>
    </w:p>
    <w:p w14:paraId="71EC408E" w14:textId="77777777" w:rsidR="00402D7A" w:rsidRPr="00193B4C" w:rsidRDefault="00402D7A" w:rsidP="00402D7A">
      <w:pPr>
        <w:pStyle w:val="Hum2"/>
        <w:keepLines/>
        <w:tabs>
          <w:tab w:val="clear" w:pos="567"/>
        </w:tabs>
        <w:ind w:left="0" w:right="-2" w:firstLine="0"/>
        <w:jc w:val="left"/>
        <w:rPr>
          <w:bCs/>
          <w:i/>
          <w:sz w:val="22"/>
          <w:szCs w:val="22"/>
        </w:rPr>
      </w:pPr>
      <w:r w:rsidRPr="00193B4C">
        <w:rPr>
          <w:bCs/>
          <w:i/>
          <w:sz w:val="22"/>
          <w:szCs w:val="22"/>
        </w:rPr>
        <w:t>Yleisoireet</w:t>
      </w:r>
      <w:r w:rsidR="00FC12BA" w:rsidRPr="00193B4C">
        <w:rPr>
          <w:bCs/>
          <w:i/>
          <w:sz w:val="22"/>
          <w:szCs w:val="22"/>
        </w:rPr>
        <w:t xml:space="preserve"> ja antopaikassa todettavat haitat</w:t>
      </w:r>
    </w:p>
    <w:p w14:paraId="0F757D14" w14:textId="77777777" w:rsidR="00402D7A" w:rsidRPr="00193B4C" w:rsidRDefault="00402D7A" w:rsidP="00402D7A">
      <w:pPr>
        <w:pStyle w:val="Hum2"/>
        <w:keepLines/>
        <w:tabs>
          <w:tab w:val="clear" w:pos="567"/>
        </w:tabs>
        <w:ind w:left="0" w:right="-2" w:firstLine="0"/>
        <w:jc w:val="left"/>
        <w:rPr>
          <w:bCs/>
          <w:sz w:val="22"/>
          <w:szCs w:val="22"/>
        </w:rPr>
      </w:pPr>
    </w:p>
    <w:p w14:paraId="294C148D" w14:textId="77777777" w:rsidR="00402D7A" w:rsidRPr="00193B4C" w:rsidRDefault="00402D7A" w:rsidP="00402D7A">
      <w:pPr>
        <w:pStyle w:val="Hum2"/>
        <w:keepLines/>
        <w:tabs>
          <w:tab w:val="clear" w:pos="567"/>
        </w:tabs>
        <w:ind w:left="0" w:right="-2" w:firstLine="0"/>
        <w:jc w:val="left"/>
        <w:rPr>
          <w:sz w:val="22"/>
          <w:szCs w:val="22"/>
        </w:rPr>
      </w:pPr>
      <w:r w:rsidRPr="00193B4C">
        <w:rPr>
          <w:sz w:val="22"/>
          <w:szCs w:val="22"/>
        </w:rPr>
        <w:t>Ylei</w:t>
      </w:r>
      <w:r w:rsidR="00A8526F" w:rsidRPr="00193B4C">
        <w:rPr>
          <w:sz w:val="22"/>
          <w:szCs w:val="22"/>
        </w:rPr>
        <w:t>nen</w:t>
      </w:r>
      <w:r w:rsidRPr="00193B4C">
        <w:rPr>
          <w:sz w:val="22"/>
          <w:szCs w:val="22"/>
        </w:rPr>
        <w:t>:</w:t>
      </w:r>
      <w:r w:rsidRPr="00193B4C">
        <w:rPr>
          <w:sz w:val="22"/>
          <w:szCs w:val="22"/>
        </w:rPr>
        <w:tab/>
      </w:r>
      <w:r w:rsidRPr="00193B4C">
        <w:rPr>
          <w:sz w:val="22"/>
          <w:szCs w:val="22"/>
        </w:rPr>
        <w:tab/>
      </w:r>
      <w:r w:rsidR="00A8526F" w:rsidRPr="00193B4C">
        <w:rPr>
          <w:sz w:val="22"/>
          <w:szCs w:val="22"/>
        </w:rPr>
        <w:tab/>
      </w:r>
      <w:r w:rsidR="00FC12BA" w:rsidRPr="00193B4C">
        <w:rPr>
          <w:sz w:val="22"/>
          <w:szCs w:val="22"/>
        </w:rPr>
        <w:t xml:space="preserve">ruokahaluttomuus, painon lasku (tavallisesti merkityksetöntä), </w:t>
      </w:r>
      <w:r w:rsidRPr="00193B4C">
        <w:rPr>
          <w:sz w:val="22"/>
          <w:szCs w:val="22"/>
        </w:rPr>
        <w:t>heikotus</w:t>
      </w:r>
    </w:p>
    <w:p w14:paraId="66BD261C" w14:textId="77777777" w:rsidR="00322FF4" w:rsidRDefault="00322FF4">
      <w:pPr>
        <w:pStyle w:val="Hum2"/>
        <w:keepLines/>
        <w:tabs>
          <w:tab w:val="clear" w:pos="567"/>
        </w:tabs>
        <w:ind w:left="0" w:right="-2" w:firstLine="0"/>
        <w:jc w:val="left"/>
        <w:rPr>
          <w:sz w:val="22"/>
          <w:szCs w:val="22"/>
        </w:rPr>
      </w:pPr>
    </w:p>
    <w:p w14:paraId="016BE58E" w14:textId="77777777" w:rsidR="00EE3813" w:rsidRPr="00D442AB" w:rsidRDefault="00EE3813" w:rsidP="00EE3813">
      <w:pPr>
        <w:suppressLineNumbers/>
        <w:autoSpaceDE w:val="0"/>
        <w:autoSpaceDN w:val="0"/>
        <w:adjustRightInd w:val="0"/>
        <w:jc w:val="both"/>
        <w:rPr>
          <w:sz w:val="22"/>
          <w:szCs w:val="22"/>
          <w:u w:val="single"/>
          <w:lang w:val="fi-FI"/>
        </w:rPr>
      </w:pPr>
      <w:r w:rsidRPr="00D442AB">
        <w:rPr>
          <w:sz w:val="22"/>
          <w:szCs w:val="22"/>
          <w:u w:val="single"/>
          <w:lang w:val="fi-FI"/>
        </w:rPr>
        <w:t>Epäillyistä haittavaikutuksista ilmoittaminen</w:t>
      </w:r>
    </w:p>
    <w:p w14:paraId="235222D9" w14:textId="77777777" w:rsidR="00EE3813" w:rsidRDefault="00EE3813" w:rsidP="00EE3813">
      <w:pPr>
        <w:pStyle w:val="Hum2"/>
        <w:keepLines/>
        <w:tabs>
          <w:tab w:val="clear" w:pos="567"/>
          <w:tab w:val="left" w:pos="1701"/>
        </w:tabs>
        <w:ind w:left="0" w:right="-2" w:firstLine="0"/>
        <w:jc w:val="left"/>
        <w:rPr>
          <w:sz w:val="22"/>
          <w:szCs w:val="22"/>
        </w:rPr>
      </w:pPr>
      <w:r w:rsidRPr="00D442AB">
        <w:rPr>
          <w:sz w:val="22"/>
          <w:szCs w:val="22"/>
        </w:rPr>
        <w:t>On tärkeää ilmoittaa myyntiluvan myöntämisen jälkeisistä lääkevalmisteen epäillyistä haittavaikutuksista. Se mahdollistaa lääkevalmisteen</w:t>
      </w:r>
      <w:r>
        <w:rPr>
          <w:sz w:val="22"/>
          <w:szCs w:val="22"/>
        </w:rPr>
        <w:t xml:space="preserve"> </w:t>
      </w:r>
      <w:r w:rsidRPr="00D442AB">
        <w:rPr>
          <w:sz w:val="22"/>
          <w:szCs w:val="22"/>
        </w:rPr>
        <w:t>hyöty-haitta</w:t>
      </w:r>
      <w:r>
        <w:rPr>
          <w:sz w:val="22"/>
          <w:szCs w:val="22"/>
        </w:rPr>
        <w:t>-</w:t>
      </w:r>
      <w:r w:rsidRPr="00D442AB">
        <w:rPr>
          <w:sz w:val="22"/>
          <w:szCs w:val="22"/>
        </w:rPr>
        <w:t xml:space="preserve">tasapainon jatkuvan arvioinnin. Terveydenhuollon ammattilaisia pyydetään ilmoittamaan kaikista epäillyistä haittavaikutuksista </w:t>
      </w:r>
      <w:hyperlink r:id="rId11" w:history="1">
        <w:r w:rsidR="00DE04AA" w:rsidRPr="00997382">
          <w:rPr>
            <w:rStyle w:val="Hyperlink"/>
            <w:sz w:val="22"/>
            <w:szCs w:val="22"/>
            <w:highlight w:val="lightGray"/>
          </w:rPr>
          <w:t>liitteessä V</w:t>
        </w:r>
      </w:hyperlink>
      <w:r w:rsidR="001410BE">
        <w:rPr>
          <w:sz w:val="22"/>
          <w:szCs w:val="22"/>
          <w:highlight w:val="lightGray"/>
        </w:rPr>
        <w:t xml:space="preserve"> </w:t>
      </w:r>
      <w:r w:rsidRPr="00EE3813">
        <w:rPr>
          <w:sz w:val="22"/>
          <w:szCs w:val="22"/>
          <w:highlight w:val="lightGray"/>
        </w:rPr>
        <w:t>luetellun kansallisen ilmoitusjärjestelmän kautta</w:t>
      </w:r>
      <w:r>
        <w:rPr>
          <w:sz w:val="22"/>
          <w:szCs w:val="22"/>
        </w:rPr>
        <w:t>.</w:t>
      </w:r>
    </w:p>
    <w:p w14:paraId="210FA365" w14:textId="77777777" w:rsidR="00EE3813" w:rsidRPr="00193B4C" w:rsidRDefault="00EE3813">
      <w:pPr>
        <w:pStyle w:val="Hum2"/>
        <w:keepLines/>
        <w:tabs>
          <w:tab w:val="clear" w:pos="567"/>
        </w:tabs>
        <w:ind w:left="0" w:right="-2" w:firstLine="0"/>
        <w:jc w:val="left"/>
        <w:rPr>
          <w:sz w:val="22"/>
          <w:szCs w:val="22"/>
        </w:rPr>
      </w:pPr>
    </w:p>
    <w:p w14:paraId="6FFC2062" w14:textId="77777777" w:rsidR="00322FF4" w:rsidRPr="00193B4C" w:rsidRDefault="00322FF4">
      <w:pPr>
        <w:pStyle w:val="Hum2"/>
        <w:keepNext/>
        <w:keepLines/>
        <w:tabs>
          <w:tab w:val="clear" w:pos="567"/>
        </w:tabs>
        <w:ind w:left="0" w:right="-2" w:firstLine="0"/>
        <w:jc w:val="left"/>
        <w:rPr>
          <w:b/>
          <w:sz w:val="22"/>
          <w:szCs w:val="22"/>
        </w:rPr>
      </w:pPr>
      <w:r w:rsidRPr="00193B4C">
        <w:rPr>
          <w:b/>
          <w:sz w:val="22"/>
          <w:szCs w:val="22"/>
        </w:rPr>
        <w:t>4.9</w:t>
      </w:r>
      <w:r w:rsidRPr="00193B4C">
        <w:rPr>
          <w:b/>
          <w:sz w:val="22"/>
          <w:szCs w:val="22"/>
        </w:rPr>
        <w:tab/>
        <w:t>Yliannostus</w:t>
      </w:r>
    </w:p>
    <w:p w14:paraId="36734B1F" w14:textId="77777777" w:rsidR="00322FF4" w:rsidRPr="00193B4C" w:rsidRDefault="00322FF4">
      <w:pPr>
        <w:pStyle w:val="Hum1"/>
        <w:keepNext/>
        <w:keepLines/>
        <w:ind w:left="0" w:firstLine="0"/>
        <w:jc w:val="left"/>
        <w:rPr>
          <w:sz w:val="22"/>
          <w:szCs w:val="22"/>
        </w:rPr>
      </w:pPr>
    </w:p>
    <w:p w14:paraId="0015BBB5" w14:textId="77777777" w:rsidR="00322FF4" w:rsidRPr="002107EF" w:rsidRDefault="00322FF4">
      <w:pPr>
        <w:pStyle w:val="Hum1"/>
        <w:keepNext/>
        <w:keepLines/>
        <w:ind w:left="0" w:firstLine="0"/>
        <w:jc w:val="left"/>
        <w:rPr>
          <w:sz w:val="22"/>
          <w:szCs w:val="22"/>
          <w:u w:val="single"/>
        </w:rPr>
      </w:pPr>
      <w:r w:rsidRPr="002107EF">
        <w:rPr>
          <w:sz w:val="22"/>
          <w:szCs w:val="22"/>
          <w:u w:val="single"/>
        </w:rPr>
        <w:t>Oireet</w:t>
      </w:r>
    </w:p>
    <w:p w14:paraId="5CCEC141" w14:textId="77777777" w:rsidR="00322FF4" w:rsidRPr="00193B4C" w:rsidRDefault="00322FF4">
      <w:pPr>
        <w:pStyle w:val="Hum1"/>
        <w:keepNext/>
        <w:keepLines/>
        <w:ind w:left="0" w:firstLine="0"/>
        <w:jc w:val="left"/>
        <w:rPr>
          <w:sz w:val="22"/>
          <w:szCs w:val="22"/>
        </w:rPr>
      </w:pPr>
    </w:p>
    <w:p w14:paraId="02D8C4CB" w14:textId="77777777" w:rsidR="00322FF4" w:rsidRPr="00193B4C" w:rsidRDefault="00322FF4">
      <w:pPr>
        <w:pStyle w:val="Hum1"/>
        <w:keepLines/>
        <w:ind w:left="0" w:firstLine="0"/>
        <w:jc w:val="left"/>
        <w:rPr>
          <w:sz w:val="22"/>
          <w:szCs w:val="22"/>
        </w:rPr>
      </w:pPr>
      <w:r w:rsidRPr="00193B4C">
        <w:rPr>
          <w:sz w:val="22"/>
          <w:szCs w:val="22"/>
        </w:rPr>
        <w:t>Pitkäkestoista yliannostusta on raportoitu potilaista, jotka ovat käyttäneet jopa 5 kertaa suositeltua suurempia Arava</w:t>
      </w:r>
      <w:r w:rsidR="00085C12">
        <w:rPr>
          <w:sz w:val="22"/>
          <w:szCs w:val="22"/>
        </w:rPr>
        <w:noBreakHyphen/>
        <w:t>valmistee</w:t>
      </w:r>
      <w:r w:rsidRPr="00193B4C">
        <w:rPr>
          <w:sz w:val="22"/>
          <w:szCs w:val="22"/>
        </w:rPr>
        <w:t>n päiväannoksia. Akuuttia yliannostusta on raportoitu aikuisilla ja lapsilla. Useimpiin yliannostustapauksiin ei liittynyt raportoituja haittatapahtumia. Haittatapahtumat olivat yhdenmukaisia leflunomidin turvallisuusprofiilin kanssa: vatsakipu, pahoinvointi, ripuli, kohonneet maksa-arvot, anemia, leukopenia, kutina ja ihottuma.</w:t>
      </w:r>
    </w:p>
    <w:p w14:paraId="51024941" w14:textId="77777777" w:rsidR="00322FF4" w:rsidRPr="00193B4C" w:rsidRDefault="00322FF4">
      <w:pPr>
        <w:pStyle w:val="Hum1"/>
        <w:keepNext/>
        <w:keepLines/>
        <w:ind w:left="0" w:firstLine="0"/>
        <w:jc w:val="left"/>
        <w:rPr>
          <w:sz w:val="22"/>
          <w:szCs w:val="22"/>
        </w:rPr>
      </w:pPr>
    </w:p>
    <w:p w14:paraId="5FC13494" w14:textId="77777777" w:rsidR="00322FF4" w:rsidRPr="002107EF" w:rsidRDefault="00322FF4">
      <w:pPr>
        <w:pStyle w:val="Hum1"/>
        <w:keepNext/>
        <w:keepLines/>
        <w:ind w:left="0" w:firstLine="0"/>
        <w:jc w:val="left"/>
        <w:rPr>
          <w:sz w:val="22"/>
          <w:szCs w:val="22"/>
          <w:u w:val="single"/>
        </w:rPr>
      </w:pPr>
      <w:r w:rsidRPr="002107EF">
        <w:rPr>
          <w:sz w:val="22"/>
          <w:szCs w:val="22"/>
          <w:u w:val="single"/>
        </w:rPr>
        <w:t>Hoito</w:t>
      </w:r>
    </w:p>
    <w:p w14:paraId="120B0D2D" w14:textId="77777777" w:rsidR="00322FF4" w:rsidRPr="00193B4C" w:rsidRDefault="00322FF4">
      <w:pPr>
        <w:pStyle w:val="Hum1"/>
        <w:keepNext/>
        <w:keepLines/>
        <w:ind w:left="0" w:firstLine="0"/>
        <w:jc w:val="left"/>
        <w:rPr>
          <w:sz w:val="22"/>
          <w:szCs w:val="22"/>
        </w:rPr>
      </w:pPr>
    </w:p>
    <w:p w14:paraId="4D05310B" w14:textId="77777777" w:rsidR="00322FF4" w:rsidRPr="00193B4C" w:rsidRDefault="00322FF4">
      <w:pPr>
        <w:pStyle w:val="Hum1"/>
        <w:keepLines/>
        <w:ind w:left="0" w:firstLine="0"/>
        <w:jc w:val="left"/>
        <w:rPr>
          <w:sz w:val="22"/>
          <w:szCs w:val="22"/>
        </w:rPr>
      </w:pPr>
      <w:r w:rsidRPr="00193B4C">
        <w:rPr>
          <w:sz w:val="22"/>
          <w:szCs w:val="22"/>
        </w:rPr>
        <w:t xml:space="preserve">Yliannoksen tai toksisen tilan yhteydessä suositellaan annettavaksi kolestyramiinia tai lääkehiiltä kiihdyttämään eliminaatiota. Kolestyramiinia on annettu kolmelle vapaaehtoiselle oraalisesti annoksena 8 g kolmesti vuorokaudessa 24 tunnin ajan. Plasman A771726-pitoisuus laski noin 40 % vuorokaudessa ja 49 </w:t>
      </w:r>
      <w:r w:rsidR="005034E7" w:rsidRPr="00193B4C">
        <w:rPr>
          <w:sz w:val="22"/>
          <w:szCs w:val="22"/>
        </w:rPr>
        <w:t>–</w:t>
      </w:r>
      <w:r w:rsidRPr="00193B4C">
        <w:rPr>
          <w:sz w:val="22"/>
          <w:szCs w:val="22"/>
        </w:rPr>
        <w:t xml:space="preserve"> 65</w:t>
      </w:r>
      <w:r w:rsidR="003D1CB1">
        <w:rPr>
          <w:sz w:val="22"/>
          <w:szCs w:val="22"/>
        </w:rPr>
        <w:t> </w:t>
      </w:r>
      <w:r w:rsidRPr="00193B4C">
        <w:rPr>
          <w:sz w:val="22"/>
          <w:szCs w:val="22"/>
        </w:rPr>
        <w:t>% 48 tunnissa.</w:t>
      </w:r>
    </w:p>
    <w:p w14:paraId="5B374797" w14:textId="77777777" w:rsidR="00322FF4" w:rsidRPr="00193B4C" w:rsidRDefault="00322FF4">
      <w:pPr>
        <w:pStyle w:val="Hum1"/>
        <w:keepLines/>
        <w:ind w:left="0" w:firstLine="0"/>
        <w:jc w:val="left"/>
        <w:rPr>
          <w:sz w:val="22"/>
          <w:szCs w:val="22"/>
        </w:rPr>
      </w:pPr>
    </w:p>
    <w:p w14:paraId="72C24877" w14:textId="77777777" w:rsidR="00322FF4" w:rsidRPr="00193B4C" w:rsidRDefault="00322FF4">
      <w:pPr>
        <w:pStyle w:val="Hum1"/>
        <w:keepLines/>
        <w:ind w:left="0" w:firstLine="0"/>
        <w:jc w:val="left"/>
        <w:rPr>
          <w:sz w:val="22"/>
          <w:szCs w:val="22"/>
        </w:rPr>
      </w:pPr>
      <w:r w:rsidRPr="00193B4C">
        <w:rPr>
          <w:sz w:val="22"/>
          <w:szCs w:val="22"/>
        </w:rPr>
        <w:t>Suun tai nenä-maha-letkun kautta annetun (50 g joka 6. tunti 24 tunnin ajan) lääkehiilen (jauheesta tehty suspensio) on osoitettu vähentävän aktiivisen metaboliitin, A771726, pitoisuuksia plasmassa 37 % 24 tunnissa ja 48</w:t>
      </w:r>
      <w:r w:rsidR="003D1CB1">
        <w:rPr>
          <w:sz w:val="22"/>
          <w:szCs w:val="22"/>
        </w:rPr>
        <w:t> </w:t>
      </w:r>
      <w:r w:rsidRPr="00193B4C">
        <w:rPr>
          <w:sz w:val="22"/>
          <w:szCs w:val="22"/>
        </w:rPr>
        <w:t>% 48 tunnissa.</w:t>
      </w:r>
    </w:p>
    <w:p w14:paraId="2262EA8E" w14:textId="77777777" w:rsidR="00322FF4" w:rsidRPr="00193B4C" w:rsidRDefault="00322FF4">
      <w:pPr>
        <w:pStyle w:val="Hum1"/>
        <w:keepLines/>
        <w:ind w:left="0" w:firstLine="0"/>
        <w:jc w:val="left"/>
        <w:rPr>
          <w:sz w:val="22"/>
          <w:szCs w:val="22"/>
        </w:rPr>
      </w:pPr>
      <w:r w:rsidRPr="00193B4C">
        <w:rPr>
          <w:sz w:val="22"/>
          <w:szCs w:val="22"/>
        </w:rPr>
        <w:t>Nämä toimenpiteet voidaan toistaa, jos ne ovat kliinisesti tarpeen.</w:t>
      </w:r>
    </w:p>
    <w:p w14:paraId="47CCFDA9" w14:textId="77777777" w:rsidR="00322FF4" w:rsidRPr="00193B4C" w:rsidRDefault="00322FF4">
      <w:pPr>
        <w:pStyle w:val="Hum1"/>
        <w:keepLines/>
        <w:ind w:left="0" w:firstLine="0"/>
        <w:jc w:val="left"/>
        <w:rPr>
          <w:sz w:val="22"/>
          <w:szCs w:val="22"/>
        </w:rPr>
      </w:pPr>
    </w:p>
    <w:p w14:paraId="1E2C1F74" w14:textId="77777777" w:rsidR="00322FF4" w:rsidRPr="00193B4C" w:rsidRDefault="00322FF4">
      <w:pPr>
        <w:pStyle w:val="Hum1"/>
        <w:keepLines/>
        <w:ind w:left="0" w:firstLine="0"/>
        <w:jc w:val="left"/>
        <w:rPr>
          <w:sz w:val="22"/>
          <w:szCs w:val="22"/>
        </w:rPr>
      </w:pPr>
      <w:r w:rsidRPr="00193B4C">
        <w:rPr>
          <w:sz w:val="22"/>
          <w:szCs w:val="22"/>
        </w:rPr>
        <w:t>Tutkimukset sekä hemodialyysistä että CAPD-hoidosta (peritoneaalidialyysi) osoittavat, että A771726, leflunomidin primäärimetaboliitti ei ole dialysoitavissa.</w:t>
      </w:r>
    </w:p>
    <w:p w14:paraId="1DBF5D90" w14:textId="77777777" w:rsidR="00322FF4" w:rsidRPr="00193B4C" w:rsidRDefault="00322FF4">
      <w:pPr>
        <w:pStyle w:val="Hum1"/>
        <w:keepLines/>
        <w:ind w:left="0" w:firstLine="0"/>
        <w:jc w:val="left"/>
        <w:rPr>
          <w:sz w:val="22"/>
          <w:szCs w:val="22"/>
        </w:rPr>
      </w:pPr>
    </w:p>
    <w:p w14:paraId="51752E89" w14:textId="77777777" w:rsidR="00322FF4" w:rsidRPr="00193B4C" w:rsidRDefault="00322FF4">
      <w:pPr>
        <w:pStyle w:val="Hum1"/>
        <w:keepLines/>
        <w:ind w:left="0" w:firstLine="0"/>
        <w:jc w:val="left"/>
        <w:rPr>
          <w:sz w:val="22"/>
          <w:szCs w:val="22"/>
        </w:rPr>
      </w:pPr>
    </w:p>
    <w:p w14:paraId="178713B7" w14:textId="77777777" w:rsidR="00322FF4" w:rsidRPr="00193B4C" w:rsidRDefault="00322FF4">
      <w:pPr>
        <w:pStyle w:val="Hum1"/>
        <w:keepNext/>
        <w:keepLines/>
        <w:ind w:left="0" w:right="-2" w:firstLine="0"/>
        <w:jc w:val="left"/>
        <w:rPr>
          <w:caps/>
          <w:sz w:val="22"/>
          <w:szCs w:val="22"/>
        </w:rPr>
      </w:pPr>
      <w:r w:rsidRPr="00193B4C">
        <w:rPr>
          <w:b/>
          <w:caps/>
          <w:sz w:val="22"/>
          <w:szCs w:val="22"/>
        </w:rPr>
        <w:t>5.</w:t>
      </w:r>
      <w:r w:rsidRPr="00193B4C">
        <w:rPr>
          <w:b/>
          <w:caps/>
          <w:sz w:val="22"/>
          <w:szCs w:val="22"/>
        </w:rPr>
        <w:tab/>
        <w:t>Farmakologiset Ominaisuudet</w:t>
      </w:r>
    </w:p>
    <w:p w14:paraId="340C1412" w14:textId="77777777" w:rsidR="00322FF4" w:rsidRPr="00193B4C" w:rsidRDefault="00322FF4">
      <w:pPr>
        <w:pStyle w:val="Hum1"/>
        <w:keepNext/>
        <w:keepLines/>
        <w:ind w:left="0" w:right="-2" w:firstLine="0"/>
        <w:jc w:val="left"/>
        <w:rPr>
          <w:sz w:val="22"/>
          <w:szCs w:val="22"/>
        </w:rPr>
      </w:pPr>
    </w:p>
    <w:p w14:paraId="4E6AC00B" w14:textId="77777777" w:rsidR="00322FF4" w:rsidRPr="00193B4C" w:rsidRDefault="00322FF4">
      <w:pPr>
        <w:pStyle w:val="Hum1"/>
        <w:keepNext/>
        <w:keepLines/>
        <w:ind w:left="0" w:right="-2" w:firstLine="0"/>
        <w:jc w:val="left"/>
        <w:rPr>
          <w:b/>
          <w:sz w:val="22"/>
          <w:szCs w:val="22"/>
        </w:rPr>
      </w:pPr>
      <w:r w:rsidRPr="00193B4C">
        <w:rPr>
          <w:b/>
          <w:sz w:val="22"/>
          <w:szCs w:val="22"/>
        </w:rPr>
        <w:t>5.1</w:t>
      </w:r>
      <w:r w:rsidRPr="00193B4C">
        <w:rPr>
          <w:b/>
          <w:sz w:val="22"/>
          <w:szCs w:val="22"/>
        </w:rPr>
        <w:tab/>
        <w:t>Farmakodynamiikka</w:t>
      </w:r>
    </w:p>
    <w:p w14:paraId="7056471A" w14:textId="77777777" w:rsidR="00322FF4" w:rsidRPr="00193B4C" w:rsidRDefault="00322FF4">
      <w:pPr>
        <w:pStyle w:val="Hum1"/>
        <w:keepNext/>
        <w:keepLines/>
        <w:ind w:left="0" w:right="-2" w:firstLine="0"/>
        <w:jc w:val="left"/>
        <w:rPr>
          <w:sz w:val="22"/>
          <w:szCs w:val="22"/>
        </w:rPr>
      </w:pPr>
    </w:p>
    <w:p w14:paraId="38F299DF" w14:textId="38DFEFFC" w:rsidR="00322FF4" w:rsidRPr="00193B4C" w:rsidRDefault="00322FF4">
      <w:pPr>
        <w:pStyle w:val="Hum1"/>
        <w:keepLines/>
        <w:ind w:left="0" w:right="-2" w:firstLine="0"/>
        <w:jc w:val="left"/>
        <w:rPr>
          <w:sz w:val="22"/>
          <w:szCs w:val="22"/>
        </w:rPr>
      </w:pPr>
      <w:r w:rsidRPr="00193B4C">
        <w:rPr>
          <w:sz w:val="22"/>
          <w:szCs w:val="22"/>
        </w:rPr>
        <w:t xml:space="preserve">Farmakoterapeuttinen ryhmä: </w:t>
      </w:r>
      <w:r w:rsidRPr="00193B4C">
        <w:rPr>
          <w:snapToGrid w:val="0"/>
          <w:sz w:val="22"/>
          <w:szCs w:val="22"/>
          <w:lang w:eastAsia="de-DE"/>
        </w:rPr>
        <w:t>Selektiiviset immunosuppress</w:t>
      </w:r>
      <w:r w:rsidR="00C826A8" w:rsidRPr="00193B4C">
        <w:rPr>
          <w:snapToGrid w:val="0"/>
          <w:sz w:val="22"/>
          <w:szCs w:val="22"/>
          <w:lang w:eastAsia="de-DE"/>
        </w:rPr>
        <w:t>antit</w:t>
      </w:r>
      <w:r w:rsidRPr="00193B4C">
        <w:rPr>
          <w:sz w:val="22"/>
          <w:szCs w:val="22"/>
        </w:rPr>
        <w:t xml:space="preserve">, ATC-koodi: </w:t>
      </w:r>
      <w:r w:rsidR="001877DB">
        <w:rPr>
          <w:sz w:val="22"/>
          <w:szCs w:val="22"/>
        </w:rPr>
        <w:t>L04AK01</w:t>
      </w:r>
      <w:r w:rsidRPr="00193B4C">
        <w:rPr>
          <w:sz w:val="22"/>
          <w:szCs w:val="22"/>
        </w:rPr>
        <w:t>.</w:t>
      </w:r>
    </w:p>
    <w:p w14:paraId="4E05C95E" w14:textId="77777777" w:rsidR="00322FF4" w:rsidRPr="00193B4C" w:rsidRDefault="00322FF4">
      <w:pPr>
        <w:pStyle w:val="Hum1"/>
        <w:keepLines/>
        <w:ind w:left="0" w:right="-2" w:firstLine="0"/>
        <w:jc w:val="left"/>
        <w:rPr>
          <w:sz w:val="22"/>
          <w:szCs w:val="22"/>
        </w:rPr>
      </w:pPr>
    </w:p>
    <w:p w14:paraId="4F0AEE51"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Ihmisfarmakologia</w:t>
      </w:r>
    </w:p>
    <w:p w14:paraId="71658B17" w14:textId="77777777" w:rsidR="00322FF4" w:rsidRPr="00193B4C" w:rsidRDefault="00322FF4">
      <w:pPr>
        <w:pStyle w:val="Hum1"/>
        <w:keepNext/>
        <w:keepLines/>
        <w:ind w:left="0" w:right="-2" w:firstLine="0"/>
        <w:jc w:val="left"/>
        <w:rPr>
          <w:sz w:val="22"/>
          <w:szCs w:val="22"/>
        </w:rPr>
      </w:pPr>
    </w:p>
    <w:p w14:paraId="5F95E03F" w14:textId="77777777" w:rsidR="00322FF4" w:rsidRPr="00193B4C" w:rsidRDefault="00322FF4">
      <w:pPr>
        <w:pStyle w:val="Hum1"/>
        <w:keepLines/>
        <w:ind w:left="0" w:right="-2" w:firstLine="0"/>
        <w:jc w:val="left"/>
        <w:rPr>
          <w:sz w:val="22"/>
          <w:szCs w:val="22"/>
        </w:rPr>
      </w:pPr>
      <w:r w:rsidRPr="00193B4C">
        <w:rPr>
          <w:sz w:val="22"/>
          <w:szCs w:val="22"/>
        </w:rPr>
        <w:t>Leflunomidi on sairauden kulkuun vaikuttava reumalääke, jolla on antiproliferatiivisia ominaisuuksia.</w:t>
      </w:r>
    </w:p>
    <w:p w14:paraId="13C8CA80" w14:textId="77777777" w:rsidR="00322FF4" w:rsidRPr="00193B4C" w:rsidRDefault="00322FF4">
      <w:pPr>
        <w:keepLines/>
        <w:rPr>
          <w:sz w:val="22"/>
          <w:szCs w:val="22"/>
          <w:lang w:val="fi-FI"/>
        </w:rPr>
      </w:pPr>
    </w:p>
    <w:p w14:paraId="190D3C69" w14:textId="77777777" w:rsidR="00322FF4" w:rsidRPr="002107EF" w:rsidRDefault="00322FF4">
      <w:pPr>
        <w:keepNext/>
        <w:keepLines/>
        <w:rPr>
          <w:sz w:val="22"/>
          <w:szCs w:val="22"/>
          <w:u w:val="single"/>
          <w:lang w:val="fi-FI"/>
        </w:rPr>
      </w:pPr>
      <w:r w:rsidRPr="002107EF">
        <w:rPr>
          <w:sz w:val="22"/>
          <w:szCs w:val="22"/>
          <w:u w:val="single"/>
          <w:lang w:val="fi-FI"/>
        </w:rPr>
        <w:lastRenderedPageBreak/>
        <w:t>Eläinfarmakologia</w:t>
      </w:r>
    </w:p>
    <w:p w14:paraId="2BD34C8E" w14:textId="77777777" w:rsidR="00322FF4" w:rsidRPr="00193B4C" w:rsidRDefault="00322FF4">
      <w:pPr>
        <w:keepNext/>
        <w:keepLines/>
        <w:rPr>
          <w:sz w:val="22"/>
          <w:szCs w:val="22"/>
          <w:lang w:val="fi-FI"/>
        </w:rPr>
      </w:pPr>
    </w:p>
    <w:p w14:paraId="642CB734" w14:textId="77777777" w:rsidR="00322FF4" w:rsidRPr="00193B4C" w:rsidRDefault="00322FF4">
      <w:pPr>
        <w:keepLines/>
        <w:rPr>
          <w:sz w:val="22"/>
          <w:szCs w:val="22"/>
          <w:lang w:val="fi-FI"/>
        </w:rPr>
      </w:pPr>
      <w:r w:rsidRPr="00193B4C">
        <w:rPr>
          <w:sz w:val="22"/>
          <w:szCs w:val="22"/>
          <w:lang w:val="fi-FI"/>
        </w:rPr>
        <w:t>Eläinkoemalleissa leflunomidi on todettu tehokkaaksi hoidoksi reumassa ja muissa autoimmuuni</w:t>
      </w:r>
      <w:r w:rsidR="00723A8B" w:rsidRPr="00193B4C">
        <w:rPr>
          <w:sz w:val="22"/>
          <w:szCs w:val="22"/>
          <w:lang w:val="fi-FI"/>
        </w:rPr>
        <w:t>sairauksissa</w:t>
      </w:r>
      <w:r w:rsidRPr="00193B4C">
        <w:rPr>
          <w:sz w:val="22"/>
          <w:szCs w:val="22"/>
          <w:lang w:val="fi-FI"/>
        </w:rPr>
        <w:t>, sekä elinsiirroissa, pääosin annettaessa herkistysvaiheen aikana.</w:t>
      </w:r>
      <w:r w:rsidR="00681894" w:rsidRPr="00193B4C">
        <w:rPr>
          <w:sz w:val="22"/>
          <w:szCs w:val="22"/>
          <w:lang w:val="fi-FI"/>
        </w:rPr>
        <w:t xml:space="preserve"> </w:t>
      </w:r>
      <w:r w:rsidRPr="00193B4C">
        <w:rPr>
          <w:sz w:val="22"/>
          <w:szCs w:val="22"/>
          <w:lang w:val="fi-FI"/>
        </w:rPr>
        <w:t>Sillä on immunomoduloivia/immunosupressiivisiä sekä tulehdusta ehkäiseviä ominaisuuksia ja se toimii antiproliferatiivisesti. Leflunomidin suojaavat vaikutukset tulevat parhaiten esiin autoimmuunisairauksien eläinmalleissa, kun sitä annetaan sairauden etenemisen varhaisessa vaiheessa.</w:t>
      </w:r>
    </w:p>
    <w:p w14:paraId="227D3B01" w14:textId="77777777" w:rsidR="00322FF4" w:rsidRPr="00193B4C" w:rsidRDefault="00322FF4">
      <w:pPr>
        <w:keepLines/>
        <w:rPr>
          <w:sz w:val="22"/>
          <w:szCs w:val="22"/>
          <w:lang w:val="fi-FI"/>
        </w:rPr>
      </w:pPr>
      <w:r w:rsidRPr="00193B4C">
        <w:rPr>
          <w:i/>
          <w:sz w:val="22"/>
          <w:szCs w:val="22"/>
          <w:lang w:val="fi-FI"/>
        </w:rPr>
        <w:t>In vivo</w:t>
      </w:r>
      <w:r w:rsidRPr="00193B4C">
        <w:rPr>
          <w:sz w:val="22"/>
          <w:szCs w:val="22"/>
          <w:lang w:val="fi-FI"/>
        </w:rPr>
        <w:t xml:space="preserve"> leflunomidi metaboloituu nopeasti ja lähes täydellisesti A771726:ksi, joka on </w:t>
      </w:r>
      <w:r w:rsidRPr="00193B4C">
        <w:rPr>
          <w:i/>
          <w:sz w:val="22"/>
          <w:szCs w:val="22"/>
          <w:lang w:val="fi-FI"/>
        </w:rPr>
        <w:t xml:space="preserve">in vitro </w:t>
      </w:r>
      <w:r w:rsidRPr="00193B4C">
        <w:rPr>
          <w:sz w:val="22"/>
          <w:szCs w:val="22"/>
          <w:lang w:val="fi-FI"/>
        </w:rPr>
        <w:t>aktiivinen ja jonka oletetaan vastaavan terapeuttisesta tehosta.</w:t>
      </w:r>
    </w:p>
    <w:p w14:paraId="394D6B88" w14:textId="77777777" w:rsidR="00322FF4" w:rsidRPr="00193B4C" w:rsidRDefault="00322FF4">
      <w:pPr>
        <w:pStyle w:val="Hum1"/>
        <w:keepLines/>
        <w:ind w:left="0" w:right="-2" w:firstLine="0"/>
        <w:jc w:val="left"/>
        <w:rPr>
          <w:sz w:val="22"/>
          <w:szCs w:val="22"/>
        </w:rPr>
      </w:pPr>
    </w:p>
    <w:p w14:paraId="6A2315E6"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Vaikutusmekanismi</w:t>
      </w:r>
    </w:p>
    <w:p w14:paraId="5F0BFC0F" w14:textId="77777777" w:rsidR="00322FF4" w:rsidRPr="00193B4C" w:rsidRDefault="00322FF4">
      <w:pPr>
        <w:pStyle w:val="Hum1"/>
        <w:keepNext/>
        <w:keepLines/>
        <w:ind w:left="0" w:right="-2" w:firstLine="0"/>
        <w:jc w:val="left"/>
        <w:rPr>
          <w:sz w:val="22"/>
          <w:szCs w:val="22"/>
        </w:rPr>
      </w:pPr>
    </w:p>
    <w:p w14:paraId="69D1ADAE" w14:textId="77777777" w:rsidR="00322FF4" w:rsidRDefault="00322FF4">
      <w:pPr>
        <w:pStyle w:val="Hum1"/>
        <w:keepLines/>
        <w:ind w:left="0" w:right="-2" w:firstLine="0"/>
        <w:jc w:val="left"/>
        <w:rPr>
          <w:sz w:val="22"/>
          <w:szCs w:val="22"/>
        </w:rPr>
      </w:pPr>
      <w:r w:rsidRPr="00193B4C">
        <w:rPr>
          <w:sz w:val="22"/>
          <w:szCs w:val="22"/>
        </w:rPr>
        <w:t>A771726, leflunomidin aktiivinen metaboliitti, estää ihmisen dihydro-orotaatti dehydrogenaasi-entsyymin (DHODH) toimintaa ja sillä on antiproliferatiivinen vaikutus.</w:t>
      </w:r>
    </w:p>
    <w:p w14:paraId="2C00CB12" w14:textId="77777777" w:rsidR="00C06C88" w:rsidRDefault="00C06C88">
      <w:pPr>
        <w:pStyle w:val="Hum1"/>
        <w:keepLines/>
        <w:ind w:left="0" w:right="-2" w:firstLine="0"/>
        <w:jc w:val="left"/>
        <w:rPr>
          <w:sz w:val="22"/>
          <w:szCs w:val="22"/>
        </w:rPr>
      </w:pPr>
    </w:p>
    <w:p w14:paraId="357B49BB" w14:textId="77777777" w:rsidR="00C06C88" w:rsidRPr="00C06C88" w:rsidRDefault="00C06C88" w:rsidP="00EE2C8A">
      <w:pPr>
        <w:pStyle w:val="Hum1"/>
        <w:keepNext/>
        <w:keepLines/>
        <w:ind w:left="0" w:firstLine="0"/>
        <w:jc w:val="left"/>
        <w:rPr>
          <w:sz w:val="22"/>
          <w:szCs w:val="22"/>
          <w:u w:val="single"/>
        </w:rPr>
      </w:pPr>
      <w:r w:rsidRPr="00C06C88">
        <w:rPr>
          <w:sz w:val="22"/>
          <w:szCs w:val="22"/>
          <w:u w:val="single"/>
        </w:rPr>
        <w:t>Kliininen teho ja turvallisuus</w:t>
      </w:r>
    </w:p>
    <w:p w14:paraId="55C85CC1" w14:textId="77777777" w:rsidR="00322FF4" w:rsidRPr="00193B4C" w:rsidRDefault="00322FF4" w:rsidP="00EE2C8A">
      <w:pPr>
        <w:pStyle w:val="Hum1"/>
        <w:keepNext/>
        <w:keepLines/>
        <w:ind w:left="0" w:firstLine="0"/>
        <w:jc w:val="left"/>
        <w:rPr>
          <w:sz w:val="22"/>
          <w:szCs w:val="22"/>
        </w:rPr>
      </w:pPr>
    </w:p>
    <w:p w14:paraId="029B3F72" w14:textId="77777777" w:rsidR="00322FF4" w:rsidRPr="00193B4C" w:rsidRDefault="00322FF4" w:rsidP="00EE2C8A">
      <w:pPr>
        <w:pStyle w:val="Hum1"/>
        <w:keepNext/>
        <w:keepLines/>
        <w:ind w:left="0" w:firstLine="0"/>
        <w:jc w:val="left"/>
        <w:rPr>
          <w:i/>
          <w:sz w:val="22"/>
          <w:szCs w:val="22"/>
        </w:rPr>
      </w:pPr>
      <w:r w:rsidRPr="00193B4C">
        <w:rPr>
          <w:i/>
          <w:sz w:val="22"/>
          <w:szCs w:val="22"/>
        </w:rPr>
        <w:t>Nivelreuma</w:t>
      </w:r>
    </w:p>
    <w:p w14:paraId="18DD9809" w14:textId="77777777" w:rsidR="00322FF4" w:rsidRPr="00193B4C" w:rsidRDefault="00322FF4" w:rsidP="00EE2C8A">
      <w:pPr>
        <w:pStyle w:val="Hum1"/>
        <w:keepNext/>
        <w:keepLines/>
        <w:ind w:left="0" w:firstLine="0"/>
        <w:jc w:val="left"/>
        <w:rPr>
          <w:sz w:val="22"/>
          <w:szCs w:val="22"/>
        </w:rPr>
      </w:pPr>
      <w:r w:rsidRPr="00193B4C">
        <w:rPr>
          <w:sz w:val="22"/>
          <w:szCs w:val="22"/>
        </w:rPr>
        <w:t>Arava</w:t>
      </w:r>
      <w:r w:rsidR="00085C12">
        <w:rPr>
          <w:sz w:val="22"/>
          <w:szCs w:val="22"/>
        </w:rPr>
        <w:noBreakHyphen/>
        <w:t>valmistee</w:t>
      </w:r>
      <w:r w:rsidRPr="00193B4C">
        <w:rPr>
          <w:sz w:val="22"/>
          <w:szCs w:val="22"/>
        </w:rPr>
        <w:t>n kliininen teho nivelreuman hoidossa osoitettiin neljässä kontrolloidussa tutkimuksessa (1</w:t>
      </w:r>
      <w:r w:rsidR="003D1CB1">
        <w:rPr>
          <w:sz w:val="22"/>
          <w:szCs w:val="22"/>
        </w:rPr>
        <w:t> </w:t>
      </w:r>
      <w:r w:rsidRPr="00193B4C">
        <w:rPr>
          <w:sz w:val="22"/>
          <w:szCs w:val="22"/>
        </w:rPr>
        <w:t>faasissa II ja 3</w:t>
      </w:r>
      <w:r w:rsidR="003D1CB1">
        <w:rPr>
          <w:sz w:val="22"/>
          <w:szCs w:val="22"/>
        </w:rPr>
        <w:t> </w:t>
      </w:r>
      <w:r w:rsidRPr="00193B4C">
        <w:rPr>
          <w:sz w:val="22"/>
          <w:szCs w:val="22"/>
        </w:rPr>
        <w:t>faasissa III). Faasin II tutkimus, YU203, satunnaisti 402</w:t>
      </w:r>
      <w:r w:rsidR="003D1CB1">
        <w:rPr>
          <w:sz w:val="22"/>
          <w:szCs w:val="22"/>
        </w:rPr>
        <w:t> </w:t>
      </w:r>
      <w:r w:rsidRPr="00193B4C">
        <w:rPr>
          <w:sz w:val="22"/>
          <w:szCs w:val="22"/>
        </w:rPr>
        <w:t>aktiivi</w:t>
      </w:r>
      <w:r w:rsidR="00E86251">
        <w:rPr>
          <w:sz w:val="22"/>
          <w:szCs w:val="22"/>
        </w:rPr>
        <w:t>st</w:t>
      </w:r>
      <w:r w:rsidRPr="00193B4C">
        <w:rPr>
          <w:sz w:val="22"/>
          <w:szCs w:val="22"/>
        </w:rPr>
        <w:t>a nivelreumaa sairastavaa potilasta saamaan plaseboa (n=102), leflunomidia 5 mg/vrk (n=95), 10 mg/vrk (n=101) tai 25 mg/vrk (n=104). Hoidon pituus oli 6</w:t>
      </w:r>
      <w:r w:rsidR="003D1CB1">
        <w:rPr>
          <w:sz w:val="22"/>
          <w:szCs w:val="22"/>
        </w:rPr>
        <w:t> </w:t>
      </w:r>
      <w:r w:rsidRPr="00193B4C">
        <w:rPr>
          <w:sz w:val="22"/>
          <w:szCs w:val="22"/>
        </w:rPr>
        <w:t>kuukautta.</w:t>
      </w:r>
    </w:p>
    <w:p w14:paraId="081E5DC7" w14:textId="77777777" w:rsidR="00322FF4" w:rsidRPr="00193B4C" w:rsidRDefault="00322FF4" w:rsidP="00EE2C8A">
      <w:pPr>
        <w:pStyle w:val="Hum1"/>
        <w:keepNext/>
        <w:keepLines/>
        <w:ind w:left="0" w:firstLine="0"/>
        <w:jc w:val="left"/>
        <w:rPr>
          <w:sz w:val="22"/>
          <w:szCs w:val="22"/>
        </w:rPr>
      </w:pPr>
      <w:r w:rsidRPr="00193B4C">
        <w:rPr>
          <w:sz w:val="22"/>
          <w:szCs w:val="22"/>
        </w:rPr>
        <w:t>Kaikki leflunomidia saaneet potilaat käyttivät faasin III tutkimuksissa aloitusannosta 100 mg 3</w:t>
      </w:r>
      <w:r w:rsidR="003D1CB1">
        <w:rPr>
          <w:sz w:val="22"/>
          <w:szCs w:val="22"/>
        </w:rPr>
        <w:t> </w:t>
      </w:r>
      <w:r w:rsidRPr="00193B4C">
        <w:rPr>
          <w:sz w:val="22"/>
          <w:szCs w:val="22"/>
        </w:rPr>
        <w:t>vuorokautta.</w:t>
      </w:r>
    </w:p>
    <w:p w14:paraId="100050DF" w14:textId="77777777" w:rsidR="00FC12BA" w:rsidRPr="00193B4C" w:rsidRDefault="00322FF4">
      <w:pPr>
        <w:pStyle w:val="Hum1"/>
        <w:keepLines/>
        <w:ind w:left="0" w:right="-2" w:firstLine="0"/>
        <w:jc w:val="left"/>
        <w:rPr>
          <w:sz w:val="22"/>
          <w:szCs w:val="22"/>
        </w:rPr>
      </w:pPr>
      <w:r w:rsidRPr="00193B4C">
        <w:rPr>
          <w:sz w:val="22"/>
          <w:szCs w:val="22"/>
        </w:rPr>
        <w:t>MN301-tutkimus satunnaisti 358</w:t>
      </w:r>
      <w:r w:rsidR="003D1CB1">
        <w:rPr>
          <w:sz w:val="22"/>
          <w:szCs w:val="22"/>
        </w:rPr>
        <w:t> </w:t>
      </w:r>
      <w:r w:rsidRPr="00193B4C">
        <w:rPr>
          <w:sz w:val="22"/>
          <w:szCs w:val="22"/>
        </w:rPr>
        <w:t>aktiivi</w:t>
      </w:r>
      <w:r w:rsidR="00E86251">
        <w:rPr>
          <w:sz w:val="22"/>
          <w:szCs w:val="22"/>
        </w:rPr>
        <w:t>st</w:t>
      </w:r>
      <w:r w:rsidRPr="00193B4C">
        <w:rPr>
          <w:sz w:val="22"/>
          <w:szCs w:val="22"/>
        </w:rPr>
        <w:t>a nivelreumaa sairastavaa potilasta saamaan joko leflunomidia 20 mg/vrk (n=133), sulfasalatsiinia 2</w:t>
      </w:r>
      <w:r w:rsidR="003D1CB1">
        <w:rPr>
          <w:sz w:val="22"/>
          <w:szCs w:val="22"/>
        </w:rPr>
        <w:t> </w:t>
      </w:r>
      <w:r w:rsidRPr="00193B4C">
        <w:rPr>
          <w:sz w:val="22"/>
          <w:szCs w:val="22"/>
        </w:rPr>
        <w:t>g/vrk (n=133) tai plaseboa (n=92). Hoito kesti 6</w:t>
      </w:r>
      <w:r w:rsidR="003D1CB1">
        <w:rPr>
          <w:sz w:val="22"/>
          <w:szCs w:val="22"/>
        </w:rPr>
        <w:t> </w:t>
      </w:r>
      <w:r w:rsidRPr="00193B4C">
        <w:rPr>
          <w:sz w:val="22"/>
          <w:szCs w:val="22"/>
        </w:rPr>
        <w:t>kuukautta. MN303-tutkimuksessa oli vapaaehtoinen kuusi kuukautta kestävä sokkoutettu jatko-osa MN301-tutkimukselle ilman plaseboryhmää tuottaen 12</w:t>
      </w:r>
      <w:r w:rsidR="003D1CB1">
        <w:rPr>
          <w:sz w:val="22"/>
          <w:szCs w:val="22"/>
        </w:rPr>
        <w:t> </w:t>
      </w:r>
      <w:r w:rsidRPr="00193B4C">
        <w:rPr>
          <w:sz w:val="22"/>
          <w:szCs w:val="22"/>
        </w:rPr>
        <w:t>kuukauden vertailun leflunomidin ja sulfasalatsiinin välillä.</w:t>
      </w:r>
    </w:p>
    <w:p w14:paraId="772B299D" w14:textId="77777777" w:rsidR="00322FF4" w:rsidRPr="00193B4C" w:rsidRDefault="00322FF4">
      <w:pPr>
        <w:pStyle w:val="Hum1"/>
        <w:keepLines/>
        <w:ind w:left="0" w:right="-2" w:firstLine="0"/>
        <w:jc w:val="left"/>
        <w:rPr>
          <w:sz w:val="22"/>
          <w:szCs w:val="22"/>
        </w:rPr>
      </w:pPr>
      <w:r w:rsidRPr="00193B4C">
        <w:rPr>
          <w:sz w:val="22"/>
          <w:szCs w:val="22"/>
        </w:rPr>
        <w:t>MN302-tutkimus satunnaisti 999</w:t>
      </w:r>
      <w:r w:rsidR="003D1CB1">
        <w:rPr>
          <w:sz w:val="22"/>
          <w:szCs w:val="22"/>
        </w:rPr>
        <w:t> </w:t>
      </w:r>
      <w:r w:rsidRPr="00193B4C">
        <w:rPr>
          <w:sz w:val="22"/>
          <w:szCs w:val="22"/>
        </w:rPr>
        <w:t>aktiivi</w:t>
      </w:r>
      <w:r w:rsidR="00E86251">
        <w:rPr>
          <w:sz w:val="22"/>
          <w:szCs w:val="22"/>
        </w:rPr>
        <w:t>st</w:t>
      </w:r>
      <w:r w:rsidRPr="00193B4C">
        <w:rPr>
          <w:sz w:val="22"/>
          <w:szCs w:val="22"/>
        </w:rPr>
        <w:t xml:space="preserve">a nivelreumaa sairastavaa potilasta saamaan joko leflunomidia 20 mg/vrk (n=501) tai metotreksaattia 7,5 </w:t>
      </w:r>
      <w:r w:rsidR="005034E7" w:rsidRPr="00193B4C">
        <w:rPr>
          <w:sz w:val="22"/>
          <w:szCs w:val="22"/>
        </w:rPr>
        <w:t>–</w:t>
      </w:r>
      <w:r w:rsidRPr="00193B4C">
        <w:rPr>
          <w:sz w:val="22"/>
          <w:szCs w:val="22"/>
        </w:rPr>
        <w:t xml:space="preserve"> 15 mg/viikko (n=</w:t>
      </w:r>
      <w:r w:rsidR="00B2283D" w:rsidRPr="00193B4C">
        <w:rPr>
          <w:sz w:val="22"/>
          <w:szCs w:val="22"/>
        </w:rPr>
        <w:t>4</w:t>
      </w:r>
      <w:r w:rsidRPr="00193B4C">
        <w:rPr>
          <w:sz w:val="22"/>
          <w:szCs w:val="22"/>
        </w:rPr>
        <w:t>98). Folaattihoito oli vapaaehtoista ja sitä käytti vain 10 % potilaista. Hoidon kesto oli 12</w:t>
      </w:r>
      <w:r w:rsidR="003D1CB1">
        <w:rPr>
          <w:sz w:val="22"/>
          <w:szCs w:val="22"/>
        </w:rPr>
        <w:t> </w:t>
      </w:r>
      <w:r w:rsidRPr="00193B4C">
        <w:rPr>
          <w:sz w:val="22"/>
          <w:szCs w:val="22"/>
        </w:rPr>
        <w:t>kuukautta.</w:t>
      </w:r>
    </w:p>
    <w:p w14:paraId="4DE86B7D" w14:textId="77777777" w:rsidR="00322FF4" w:rsidRPr="00193B4C" w:rsidRDefault="00322FF4" w:rsidP="00E02395">
      <w:pPr>
        <w:pStyle w:val="Hum1"/>
        <w:ind w:left="0" w:firstLine="0"/>
        <w:jc w:val="left"/>
        <w:rPr>
          <w:sz w:val="22"/>
          <w:szCs w:val="22"/>
        </w:rPr>
      </w:pPr>
      <w:r w:rsidRPr="00193B4C">
        <w:rPr>
          <w:sz w:val="22"/>
          <w:szCs w:val="22"/>
        </w:rPr>
        <w:t>US301-tutkimus satunnaisti 482</w:t>
      </w:r>
      <w:r w:rsidR="003D1CB1">
        <w:rPr>
          <w:sz w:val="22"/>
          <w:szCs w:val="22"/>
        </w:rPr>
        <w:t> </w:t>
      </w:r>
      <w:r w:rsidRPr="00193B4C">
        <w:rPr>
          <w:sz w:val="22"/>
          <w:szCs w:val="22"/>
        </w:rPr>
        <w:t>aktiivi</w:t>
      </w:r>
      <w:r w:rsidR="00E86251">
        <w:rPr>
          <w:sz w:val="22"/>
          <w:szCs w:val="22"/>
        </w:rPr>
        <w:t>st</w:t>
      </w:r>
      <w:r w:rsidRPr="00193B4C">
        <w:rPr>
          <w:sz w:val="22"/>
          <w:szCs w:val="22"/>
        </w:rPr>
        <w:t xml:space="preserve">a nivelreumaa sairastavaa potilasta saamaan leflunomidia 20 mg/vrk (n=182), metotreksaattia 7,5 </w:t>
      </w:r>
      <w:r w:rsidR="005034E7" w:rsidRPr="00193B4C">
        <w:rPr>
          <w:sz w:val="22"/>
          <w:szCs w:val="22"/>
        </w:rPr>
        <w:t>–</w:t>
      </w:r>
      <w:r w:rsidRPr="00193B4C">
        <w:rPr>
          <w:sz w:val="22"/>
          <w:szCs w:val="22"/>
        </w:rPr>
        <w:t xml:space="preserve"> 15 mg/viikko (n=182), tai plaseboa (n=118). Kaikki potilaat saivat folaattia 1</w:t>
      </w:r>
      <w:r w:rsidR="00C64A0D" w:rsidRPr="00193B4C">
        <w:rPr>
          <w:sz w:val="22"/>
          <w:szCs w:val="22"/>
        </w:rPr>
        <w:t> </w:t>
      </w:r>
      <w:r w:rsidRPr="00193B4C">
        <w:rPr>
          <w:sz w:val="22"/>
          <w:szCs w:val="22"/>
        </w:rPr>
        <w:t>mg kahdesti vuorokaudessa. Hoidon kesto oli 12</w:t>
      </w:r>
      <w:r w:rsidR="003D1CB1">
        <w:rPr>
          <w:sz w:val="22"/>
          <w:szCs w:val="22"/>
        </w:rPr>
        <w:t> </w:t>
      </w:r>
      <w:r w:rsidRPr="00193B4C">
        <w:rPr>
          <w:sz w:val="22"/>
          <w:szCs w:val="22"/>
        </w:rPr>
        <w:t>kuukautta.</w:t>
      </w:r>
    </w:p>
    <w:p w14:paraId="68707333" w14:textId="77777777" w:rsidR="00322FF4" w:rsidRPr="00193B4C" w:rsidRDefault="00322FF4" w:rsidP="00E02395">
      <w:pPr>
        <w:pStyle w:val="Hum1"/>
        <w:ind w:left="0" w:firstLine="0"/>
        <w:jc w:val="left"/>
        <w:rPr>
          <w:sz w:val="22"/>
          <w:szCs w:val="22"/>
        </w:rPr>
      </w:pPr>
    </w:p>
    <w:p w14:paraId="3D004EBC" w14:textId="77777777" w:rsidR="00322FF4" w:rsidRPr="00193B4C" w:rsidRDefault="00322FF4" w:rsidP="00E02395">
      <w:pPr>
        <w:pStyle w:val="Hum1"/>
        <w:ind w:left="0" w:firstLine="0"/>
        <w:jc w:val="left"/>
        <w:rPr>
          <w:sz w:val="22"/>
          <w:szCs w:val="22"/>
        </w:rPr>
      </w:pPr>
      <w:r w:rsidRPr="00193B4C">
        <w:rPr>
          <w:sz w:val="22"/>
          <w:szCs w:val="22"/>
        </w:rPr>
        <w:t>Kaikissa kolmessa plasebokontrolloidussa tutkimuksessa leflunomidi oli päivittäisellä annoksella vähintään 10</w:t>
      </w:r>
      <w:r w:rsidR="00C64A0D" w:rsidRPr="00193B4C">
        <w:rPr>
          <w:sz w:val="22"/>
          <w:szCs w:val="22"/>
        </w:rPr>
        <w:t> </w:t>
      </w:r>
      <w:r w:rsidRPr="00193B4C">
        <w:rPr>
          <w:sz w:val="22"/>
          <w:szCs w:val="22"/>
        </w:rPr>
        <w:t xml:space="preserve">mg (10 </w:t>
      </w:r>
      <w:r w:rsidR="005034E7" w:rsidRPr="00193B4C">
        <w:rPr>
          <w:sz w:val="22"/>
          <w:szCs w:val="22"/>
        </w:rPr>
        <w:t>–</w:t>
      </w:r>
      <w:r w:rsidRPr="00193B4C">
        <w:rPr>
          <w:sz w:val="22"/>
          <w:szCs w:val="22"/>
        </w:rPr>
        <w:t xml:space="preserve"> 25 mg tutkimuksessa YU203, 20</w:t>
      </w:r>
      <w:r w:rsidR="00C64A0D" w:rsidRPr="00193B4C">
        <w:rPr>
          <w:sz w:val="22"/>
          <w:szCs w:val="22"/>
        </w:rPr>
        <w:t> </w:t>
      </w:r>
      <w:r w:rsidRPr="00193B4C">
        <w:rPr>
          <w:sz w:val="22"/>
          <w:szCs w:val="22"/>
        </w:rPr>
        <w:t>mg tutkimuksissa MN301 ja US301) tilastollisesti merkittävästi parempi kuin plasebo vähentämään nivelreuman oireita ja merkkejä. ACR:n mukaiset (American College of Reumatology) hoitovasteet YU203-tutkimuksessa olivat plasebolle 27,7</w:t>
      </w:r>
      <w:r w:rsidR="003D1CB1">
        <w:rPr>
          <w:sz w:val="22"/>
          <w:szCs w:val="22"/>
        </w:rPr>
        <w:t> </w:t>
      </w:r>
      <w:r w:rsidRPr="00193B4C">
        <w:rPr>
          <w:sz w:val="22"/>
          <w:szCs w:val="22"/>
        </w:rPr>
        <w:t xml:space="preserve">% </w:t>
      </w:r>
      <w:r w:rsidR="00AB0D14" w:rsidRPr="00193B4C">
        <w:rPr>
          <w:sz w:val="22"/>
          <w:szCs w:val="22"/>
        </w:rPr>
        <w:t>sekä</w:t>
      </w:r>
      <w:r w:rsidRPr="00193B4C">
        <w:rPr>
          <w:sz w:val="22"/>
          <w:szCs w:val="22"/>
        </w:rPr>
        <w:t xml:space="preserve"> leflunomidille 5 mg/vrk,</w:t>
      </w:r>
      <w:r w:rsidR="00723A8B" w:rsidRPr="00193B4C">
        <w:rPr>
          <w:sz w:val="22"/>
          <w:szCs w:val="22"/>
        </w:rPr>
        <w:t xml:space="preserve"> </w:t>
      </w:r>
      <w:r w:rsidRPr="00193B4C">
        <w:rPr>
          <w:sz w:val="22"/>
          <w:szCs w:val="22"/>
        </w:rPr>
        <w:t>10</w:t>
      </w:r>
      <w:r w:rsidR="00C64A0D" w:rsidRPr="00193B4C">
        <w:rPr>
          <w:sz w:val="22"/>
          <w:szCs w:val="22"/>
        </w:rPr>
        <w:t> </w:t>
      </w:r>
      <w:r w:rsidRPr="00193B4C">
        <w:rPr>
          <w:sz w:val="22"/>
          <w:szCs w:val="22"/>
        </w:rPr>
        <w:t>mg/vrk ja 25</w:t>
      </w:r>
      <w:r w:rsidR="00C64A0D" w:rsidRPr="00193B4C">
        <w:rPr>
          <w:sz w:val="22"/>
          <w:szCs w:val="22"/>
        </w:rPr>
        <w:t> </w:t>
      </w:r>
      <w:r w:rsidRPr="00193B4C">
        <w:rPr>
          <w:sz w:val="22"/>
          <w:szCs w:val="22"/>
        </w:rPr>
        <w:t>mg/vrk 31,9</w:t>
      </w:r>
      <w:r w:rsidR="003D1CB1">
        <w:rPr>
          <w:sz w:val="22"/>
          <w:szCs w:val="22"/>
        </w:rPr>
        <w:t> </w:t>
      </w:r>
      <w:r w:rsidRPr="00193B4C">
        <w:rPr>
          <w:sz w:val="22"/>
          <w:szCs w:val="22"/>
        </w:rPr>
        <w:t>%,</w:t>
      </w:r>
      <w:r w:rsidR="00681894" w:rsidRPr="00193B4C">
        <w:rPr>
          <w:sz w:val="22"/>
          <w:szCs w:val="22"/>
        </w:rPr>
        <w:t xml:space="preserve"> </w:t>
      </w:r>
      <w:r w:rsidRPr="00193B4C">
        <w:rPr>
          <w:sz w:val="22"/>
          <w:szCs w:val="22"/>
        </w:rPr>
        <w:t>50,5</w:t>
      </w:r>
      <w:r w:rsidR="003D1CB1">
        <w:rPr>
          <w:sz w:val="22"/>
          <w:szCs w:val="22"/>
        </w:rPr>
        <w:t> </w:t>
      </w:r>
      <w:r w:rsidRPr="00193B4C">
        <w:rPr>
          <w:sz w:val="22"/>
          <w:szCs w:val="22"/>
        </w:rPr>
        <w:t>% ja 54,5</w:t>
      </w:r>
      <w:r w:rsidR="003D1CB1">
        <w:rPr>
          <w:sz w:val="22"/>
          <w:szCs w:val="22"/>
        </w:rPr>
        <w:t> </w:t>
      </w:r>
      <w:r w:rsidRPr="00193B4C">
        <w:rPr>
          <w:sz w:val="22"/>
          <w:szCs w:val="22"/>
        </w:rPr>
        <w:t>%. Faasin III tutkimuksissa ACR:n mukaiset hoitovasteet leflunomidille 20 mg/vrk v</w:t>
      </w:r>
      <w:r w:rsidR="0024081C">
        <w:rPr>
          <w:sz w:val="22"/>
          <w:szCs w:val="22"/>
        </w:rPr>
        <w:t>errattuna</w:t>
      </w:r>
      <w:r w:rsidRPr="00193B4C">
        <w:rPr>
          <w:sz w:val="22"/>
          <w:szCs w:val="22"/>
        </w:rPr>
        <w:t xml:space="preserve"> plasebo</w:t>
      </w:r>
      <w:r w:rsidR="0024081C">
        <w:rPr>
          <w:sz w:val="22"/>
          <w:szCs w:val="22"/>
        </w:rPr>
        <w:t>on</w:t>
      </w:r>
      <w:r w:rsidRPr="00193B4C">
        <w:rPr>
          <w:sz w:val="22"/>
          <w:szCs w:val="22"/>
        </w:rPr>
        <w:t xml:space="preserve"> olivat 54,6</w:t>
      </w:r>
      <w:r w:rsidR="002D4564">
        <w:rPr>
          <w:sz w:val="22"/>
          <w:szCs w:val="22"/>
        </w:rPr>
        <w:t> </w:t>
      </w:r>
      <w:r w:rsidRPr="00193B4C">
        <w:rPr>
          <w:sz w:val="22"/>
          <w:szCs w:val="22"/>
        </w:rPr>
        <w:t>% v</w:t>
      </w:r>
      <w:r w:rsidR="0024081C">
        <w:rPr>
          <w:sz w:val="22"/>
          <w:szCs w:val="22"/>
        </w:rPr>
        <w:t>errattuna</w:t>
      </w:r>
      <w:r w:rsidRPr="00193B4C">
        <w:rPr>
          <w:sz w:val="22"/>
          <w:szCs w:val="22"/>
        </w:rPr>
        <w:t xml:space="preserve"> 28,6</w:t>
      </w:r>
      <w:r w:rsidR="002D4564">
        <w:rPr>
          <w:sz w:val="22"/>
          <w:szCs w:val="22"/>
        </w:rPr>
        <w:t> </w:t>
      </w:r>
      <w:r w:rsidRPr="00193B4C">
        <w:rPr>
          <w:sz w:val="22"/>
          <w:szCs w:val="22"/>
        </w:rPr>
        <w:t>%</w:t>
      </w:r>
      <w:r w:rsidR="0024081C">
        <w:rPr>
          <w:sz w:val="22"/>
          <w:szCs w:val="22"/>
        </w:rPr>
        <w:t>:iin</w:t>
      </w:r>
      <w:r w:rsidRPr="00193B4C">
        <w:rPr>
          <w:sz w:val="22"/>
          <w:szCs w:val="22"/>
        </w:rPr>
        <w:t xml:space="preserve"> (MN301-tutkimus) ja 49,4</w:t>
      </w:r>
      <w:r w:rsidR="002D4564">
        <w:rPr>
          <w:sz w:val="22"/>
          <w:szCs w:val="22"/>
        </w:rPr>
        <w:t> </w:t>
      </w:r>
      <w:r w:rsidRPr="00193B4C">
        <w:rPr>
          <w:sz w:val="22"/>
          <w:szCs w:val="22"/>
        </w:rPr>
        <w:t>% v</w:t>
      </w:r>
      <w:r w:rsidR="0024081C">
        <w:rPr>
          <w:sz w:val="22"/>
          <w:szCs w:val="22"/>
        </w:rPr>
        <w:t>errattuna</w:t>
      </w:r>
      <w:r w:rsidRPr="00193B4C">
        <w:rPr>
          <w:sz w:val="22"/>
          <w:szCs w:val="22"/>
        </w:rPr>
        <w:t xml:space="preserve"> 26,3</w:t>
      </w:r>
      <w:r w:rsidR="002D4564">
        <w:rPr>
          <w:sz w:val="22"/>
          <w:szCs w:val="22"/>
        </w:rPr>
        <w:t> </w:t>
      </w:r>
      <w:r w:rsidRPr="00193B4C">
        <w:rPr>
          <w:sz w:val="22"/>
          <w:szCs w:val="22"/>
        </w:rPr>
        <w:t>%</w:t>
      </w:r>
      <w:r w:rsidR="0024081C">
        <w:rPr>
          <w:sz w:val="22"/>
          <w:szCs w:val="22"/>
        </w:rPr>
        <w:t>:iin</w:t>
      </w:r>
      <w:r w:rsidRPr="00193B4C">
        <w:rPr>
          <w:sz w:val="22"/>
          <w:szCs w:val="22"/>
        </w:rPr>
        <w:t xml:space="preserve"> (US301-tutkimus). 12</w:t>
      </w:r>
      <w:r w:rsidR="002D4564">
        <w:rPr>
          <w:sz w:val="22"/>
          <w:szCs w:val="22"/>
        </w:rPr>
        <w:t> </w:t>
      </w:r>
      <w:r w:rsidRPr="00193B4C">
        <w:rPr>
          <w:sz w:val="22"/>
          <w:szCs w:val="22"/>
        </w:rPr>
        <w:t>kuukauden aktiivisen hoidon jälkeen ACR:n hoitovasteet leflunomidipotilailla olivat 52,3</w:t>
      </w:r>
      <w:r w:rsidR="002D4564">
        <w:rPr>
          <w:sz w:val="22"/>
          <w:szCs w:val="22"/>
        </w:rPr>
        <w:t> </w:t>
      </w:r>
      <w:r w:rsidRPr="00193B4C">
        <w:rPr>
          <w:sz w:val="22"/>
          <w:szCs w:val="22"/>
        </w:rPr>
        <w:t>% (tutkimukset MN301/303), 50,5</w:t>
      </w:r>
      <w:r w:rsidR="002D4564">
        <w:rPr>
          <w:sz w:val="22"/>
          <w:szCs w:val="22"/>
        </w:rPr>
        <w:t> </w:t>
      </w:r>
      <w:r w:rsidRPr="00193B4C">
        <w:rPr>
          <w:sz w:val="22"/>
          <w:szCs w:val="22"/>
        </w:rPr>
        <w:t xml:space="preserve">% (MN302-tutkimuksessa) sekä </w:t>
      </w:r>
      <w:r w:rsidR="00B2283D" w:rsidRPr="00193B4C">
        <w:rPr>
          <w:sz w:val="22"/>
          <w:szCs w:val="22"/>
        </w:rPr>
        <w:t>4</w:t>
      </w:r>
      <w:r w:rsidRPr="00193B4C">
        <w:rPr>
          <w:sz w:val="22"/>
          <w:szCs w:val="22"/>
        </w:rPr>
        <w:t>9,4</w:t>
      </w:r>
      <w:r w:rsidR="002D4564">
        <w:rPr>
          <w:sz w:val="22"/>
          <w:szCs w:val="22"/>
        </w:rPr>
        <w:t> </w:t>
      </w:r>
      <w:r w:rsidRPr="00193B4C">
        <w:rPr>
          <w:sz w:val="22"/>
          <w:szCs w:val="22"/>
        </w:rPr>
        <w:t>% (US301-tutkimus) verrattuna sulfasalatsiinipotilailla todettuun 53,8</w:t>
      </w:r>
      <w:r w:rsidR="002D4564">
        <w:rPr>
          <w:sz w:val="22"/>
          <w:szCs w:val="22"/>
        </w:rPr>
        <w:t> </w:t>
      </w:r>
      <w:r w:rsidRPr="00193B4C">
        <w:rPr>
          <w:sz w:val="22"/>
          <w:szCs w:val="22"/>
        </w:rPr>
        <w:t>%</w:t>
      </w:r>
      <w:r w:rsidR="0024081C">
        <w:rPr>
          <w:sz w:val="22"/>
          <w:szCs w:val="22"/>
        </w:rPr>
        <w:t>:iin</w:t>
      </w:r>
      <w:r w:rsidRPr="00193B4C">
        <w:rPr>
          <w:sz w:val="22"/>
          <w:szCs w:val="22"/>
        </w:rPr>
        <w:t xml:space="preserve"> (tutkimukset MN301/303), 64,8</w:t>
      </w:r>
      <w:r w:rsidR="002D4564">
        <w:rPr>
          <w:sz w:val="22"/>
          <w:szCs w:val="22"/>
        </w:rPr>
        <w:t> </w:t>
      </w:r>
      <w:r w:rsidRPr="00193B4C">
        <w:rPr>
          <w:sz w:val="22"/>
          <w:szCs w:val="22"/>
        </w:rPr>
        <w:t>%</w:t>
      </w:r>
      <w:r w:rsidR="0024081C">
        <w:rPr>
          <w:sz w:val="22"/>
          <w:szCs w:val="22"/>
        </w:rPr>
        <w:t>:iin</w:t>
      </w:r>
      <w:r w:rsidRPr="00193B4C">
        <w:rPr>
          <w:sz w:val="22"/>
          <w:szCs w:val="22"/>
        </w:rPr>
        <w:t xml:space="preserve"> (US301-tutkimus) sekä 43,9</w:t>
      </w:r>
      <w:r w:rsidR="002D4564">
        <w:rPr>
          <w:sz w:val="22"/>
          <w:szCs w:val="22"/>
        </w:rPr>
        <w:t> </w:t>
      </w:r>
      <w:r w:rsidRPr="00193B4C">
        <w:rPr>
          <w:sz w:val="22"/>
          <w:szCs w:val="22"/>
        </w:rPr>
        <w:t>%</w:t>
      </w:r>
      <w:r w:rsidR="0024081C">
        <w:rPr>
          <w:sz w:val="22"/>
          <w:szCs w:val="22"/>
        </w:rPr>
        <w:t>:iin</w:t>
      </w:r>
      <w:r w:rsidRPr="00193B4C">
        <w:rPr>
          <w:sz w:val="22"/>
          <w:szCs w:val="22"/>
        </w:rPr>
        <w:t xml:space="preserve"> (US301-tutkimus) metotreksaattipotilailla. MN302-tutkimuksessa leflunomidi oli merkittävästi vähemmän tehokas kuin metotreksaatti. Kuitenkaan US301-tutkimuksessa ei todettu merkittävää eroa leflunomidin ja metotreksaatin välillä primääreissä tehoa mittaavissa parametreissa. Eroa ei havaittu leflunomidin ja sulfasalatsiinin välillä (MN301-tutkimus). Leflunomidihoidon teho ilmeni yhden kuukauden ja vakiintui 3 </w:t>
      </w:r>
      <w:r w:rsidR="005034E7" w:rsidRPr="00193B4C">
        <w:rPr>
          <w:sz w:val="22"/>
          <w:szCs w:val="22"/>
        </w:rPr>
        <w:t>–</w:t>
      </w:r>
      <w:r w:rsidRPr="00193B4C">
        <w:rPr>
          <w:sz w:val="22"/>
          <w:szCs w:val="22"/>
        </w:rPr>
        <w:t xml:space="preserve"> 6</w:t>
      </w:r>
      <w:r w:rsidR="002D4564">
        <w:rPr>
          <w:sz w:val="22"/>
          <w:szCs w:val="22"/>
        </w:rPr>
        <w:t> </w:t>
      </w:r>
      <w:r w:rsidRPr="00193B4C">
        <w:rPr>
          <w:sz w:val="22"/>
          <w:szCs w:val="22"/>
        </w:rPr>
        <w:t>kuukauden kuluttua ja jatkui koko hoidon ajan.</w:t>
      </w:r>
    </w:p>
    <w:p w14:paraId="4FD948A7" w14:textId="77777777" w:rsidR="00322FF4" w:rsidRPr="00193B4C" w:rsidRDefault="00322FF4">
      <w:pPr>
        <w:pStyle w:val="Hum1"/>
        <w:keepLines/>
        <w:ind w:left="0" w:right="-2" w:firstLine="0"/>
        <w:jc w:val="left"/>
        <w:rPr>
          <w:sz w:val="22"/>
          <w:szCs w:val="22"/>
        </w:rPr>
      </w:pPr>
    </w:p>
    <w:p w14:paraId="5DC51E03" w14:textId="77777777" w:rsidR="00322FF4" w:rsidRPr="00193B4C" w:rsidRDefault="00322FF4">
      <w:pPr>
        <w:pStyle w:val="Hum1"/>
        <w:keepLines/>
        <w:ind w:left="0" w:right="-2" w:firstLine="0"/>
        <w:jc w:val="left"/>
        <w:rPr>
          <w:sz w:val="22"/>
          <w:szCs w:val="22"/>
        </w:rPr>
      </w:pPr>
      <w:r w:rsidRPr="00193B4C">
        <w:rPr>
          <w:sz w:val="22"/>
          <w:szCs w:val="22"/>
        </w:rPr>
        <w:t>Yhdessä satunnaistetussa, kaksoissokkoutetussa tutkimuksessa verrattiin kahden leflunomidin päivittäisen ylläpitoannoksen, 10</w:t>
      </w:r>
      <w:r w:rsidR="00C64A0D" w:rsidRPr="00193B4C">
        <w:rPr>
          <w:sz w:val="22"/>
          <w:szCs w:val="22"/>
        </w:rPr>
        <w:t> </w:t>
      </w:r>
      <w:r w:rsidRPr="00193B4C">
        <w:rPr>
          <w:sz w:val="22"/>
          <w:szCs w:val="22"/>
        </w:rPr>
        <w:t>mg ja 20</w:t>
      </w:r>
      <w:r w:rsidR="00C64A0D" w:rsidRPr="00193B4C">
        <w:rPr>
          <w:sz w:val="22"/>
          <w:szCs w:val="22"/>
        </w:rPr>
        <w:t> </w:t>
      </w:r>
      <w:r w:rsidRPr="00193B4C">
        <w:rPr>
          <w:sz w:val="22"/>
          <w:szCs w:val="22"/>
        </w:rPr>
        <w:t>mg suhteellista tehokkuutta. Tulosten perusteella voidaan todeta, että 20</w:t>
      </w:r>
      <w:r w:rsidR="00C64A0D" w:rsidRPr="00193B4C">
        <w:rPr>
          <w:sz w:val="22"/>
          <w:szCs w:val="22"/>
        </w:rPr>
        <w:t> </w:t>
      </w:r>
      <w:r w:rsidRPr="00193B4C">
        <w:rPr>
          <w:sz w:val="22"/>
          <w:szCs w:val="22"/>
        </w:rPr>
        <w:t>mg ylläpitoannoksen teho oli parempi, mutta toisaalta turvallisuutta kuvaavat tulokset olivat paremmat 10</w:t>
      </w:r>
      <w:r w:rsidR="00C64A0D" w:rsidRPr="00193B4C">
        <w:rPr>
          <w:sz w:val="22"/>
          <w:szCs w:val="22"/>
        </w:rPr>
        <w:t> </w:t>
      </w:r>
      <w:r w:rsidRPr="00193B4C">
        <w:rPr>
          <w:sz w:val="22"/>
          <w:szCs w:val="22"/>
        </w:rPr>
        <w:t>mg ylläpitoannoksella.</w:t>
      </w:r>
    </w:p>
    <w:p w14:paraId="6E1D2FC8" w14:textId="77777777" w:rsidR="00322FF4" w:rsidRPr="00193B4C" w:rsidRDefault="00322FF4">
      <w:pPr>
        <w:pStyle w:val="Hum1"/>
        <w:widowControl w:val="0"/>
        <w:ind w:left="0" w:firstLine="0"/>
        <w:jc w:val="left"/>
        <w:rPr>
          <w:sz w:val="22"/>
          <w:szCs w:val="22"/>
        </w:rPr>
      </w:pPr>
    </w:p>
    <w:p w14:paraId="70BEEB90" w14:textId="77777777" w:rsidR="00322FF4" w:rsidRPr="00193B4C" w:rsidRDefault="00322FF4" w:rsidP="00A52D13">
      <w:pPr>
        <w:pStyle w:val="Hum1"/>
        <w:keepNext/>
        <w:keepLines/>
        <w:ind w:left="0" w:firstLine="0"/>
        <w:jc w:val="left"/>
        <w:rPr>
          <w:bCs/>
          <w:i/>
          <w:sz w:val="22"/>
          <w:szCs w:val="22"/>
        </w:rPr>
      </w:pPr>
      <w:r w:rsidRPr="00193B4C">
        <w:rPr>
          <w:bCs/>
          <w:i/>
          <w:sz w:val="22"/>
          <w:szCs w:val="22"/>
        </w:rPr>
        <w:t>Pediatri</w:t>
      </w:r>
      <w:r w:rsidR="00C06C88">
        <w:rPr>
          <w:bCs/>
          <w:i/>
          <w:sz w:val="22"/>
          <w:szCs w:val="22"/>
        </w:rPr>
        <w:t>set potilaat</w:t>
      </w:r>
    </w:p>
    <w:p w14:paraId="675FE055" w14:textId="77777777" w:rsidR="00322FF4" w:rsidRPr="00193B4C" w:rsidRDefault="00322FF4" w:rsidP="00A52D13">
      <w:pPr>
        <w:pStyle w:val="Hum1"/>
        <w:keepNext/>
        <w:keepLines/>
        <w:ind w:left="0" w:firstLine="0"/>
        <w:jc w:val="left"/>
        <w:rPr>
          <w:sz w:val="22"/>
          <w:szCs w:val="22"/>
        </w:rPr>
      </w:pPr>
      <w:r w:rsidRPr="00193B4C">
        <w:rPr>
          <w:sz w:val="22"/>
          <w:szCs w:val="22"/>
        </w:rPr>
        <w:t>Leflunomidia tutkittiin yhdessä satunnaistetussa, kaksoissokkoutetussa, aktiivikontrolloidussa monikeskustutkimuksessa 94</w:t>
      </w:r>
      <w:r w:rsidR="002D4564">
        <w:rPr>
          <w:sz w:val="22"/>
          <w:szCs w:val="22"/>
        </w:rPr>
        <w:t> </w:t>
      </w:r>
      <w:r w:rsidRPr="00193B4C">
        <w:rPr>
          <w:sz w:val="22"/>
          <w:szCs w:val="22"/>
        </w:rPr>
        <w:t>potilaalla (47 potilasta tutkimushaaraa kohti), jotka sairastivat monen nivelen lastenreumaa. Potilaat olivat 3</w:t>
      </w:r>
      <w:r w:rsidR="005034E7" w:rsidRPr="00193B4C">
        <w:rPr>
          <w:sz w:val="22"/>
          <w:szCs w:val="22"/>
        </w:rPr>
        <w:t xml:space="preserve"> – </w:t>
      </w:r>
      <w:r w:rsidRPr="00193B4C">
        <w:rPr>
          <w:sz w:val="22"/>
          <w:szCs w:val="22"/>
        </w:rPr>
        <w:t>17</w:t>
      </w:r>
      <w:r w:rsidR="00723A8B" w:rsidRPr="00193B4C">
        <w:rPr>
          <w:sz w:val="22"/>
          <w:szCs w:val="22"/>
        </w:rPr>
        <w:noBreakHyphen/>
      </w:r>
      <w:r w:rsidRPr="00193B4C">
        <w:rPr>
          <w:sz w:val="22"/>
          <w:szCs w:val="22"/>
        </w:rPr>
        <w:t>vuotiaita, heillä oli monen nivelen lastenreuma riippumatta puhkeamistyypistä, ja he eivät olleet aiemmin saaneet metotreksaattia tai leflunomidia. Tässä tutkimuksessa leflunomidin aloitusannos ja ylläpitoannos perustuivat kolmeen painoluokkaan: &lt;</w:t>
      </w:r>
      <w:r w:rsidR="002D4564">
        <w:rPr>
          <w:sz w:val="22"/>
          <w:szCs w:val="22"/>
        </w:rPr>
        <w:t> </w:t>
      </w:r>
      <w:r w:rsidRPr="00193B4C">
        <w:rPr>
          <w:sz w:val="22"/>
          <w:szCs w:val="22"/>
        </w:rPr>
        <w:t>20</w:t>
      </w:r>
      <w:r w:rsidR="002D4564">
        <w:rPr>
          <w:sz w:val="22"/>
          <w:szCs w:val="22"/>
        </w:rPr>
        <w:t> </w:t>
      </w:r>
      <w:r w:rsidRPr="00193B4C">
        <w:rPr>
          <w:sz w:val="22"/>
          <w:szCs w:val="22"/>
        </w:rPr>
        <w:t>kg, 20</w:t>
      </w:r>
      <w:r w:rsidR="005034E7" w:rsidRPr="00193B4C">
        <w:rPr>
          <w:sz w:val="22"/>
          <w:szCs w:val="22"/>
        </w:rPr>
        <w:t xml:space="preserve"> – </w:t>
      </w:r>
      <w:r w:rsidRPr="00193B4C">
        <w:rPr>
          <w:sz w:val="22"/>
          <w:szCs w:val="22"/>
        </w:rPr>
        <w:t>40</w:t>
      </w:r>
      <w:r w:rsidR="002D4564">
        <w:rPr>
          <w:sz w:val="22"/>
          <w:szCs w:val="22"/>
        </w:rPr>
        <w:t> </w:t>
      </w:r>
      <w:r w:rsidRPr="00193B4C">
        <w:rPr>
          <w:sz w:val="22"/>
          <w:szCs w:val="22"/>
        </w:rPr>
        <w:t>kg, ja &gt;</w:t>
      </w:r>
      <w:r w:rsidR="002D4564">
        <w:rPr>
          <w:sz w:val="22"/>
          <w:szCs w:val="22"/>
        </w:rPr>
        <w:t> </w:t>
      </w:r>
      <w:r w:rsidRPr="00193B4C">
        <w:rPr>
          <w:sz w:val="22"/>
          <w:szCs w:val="22"/>
        </w:rPr>
        <w:t>40 kg. Erot vasteluvuissa 16</w:t>
      </w:r>
      <w:r w:rsidR="002D4564">
        <w:rPr>
          <w:sz w:val="22"/>
          <w:szCs w:val="22"/>
        </w:rPr>
        <w:t> </w:t>
      </w:r>
      <w:r w:rsidRPr="00193B4C">
        <w:rPr>
          <w:sz w:val="22"/>
          <w:szCs w:val="22"/>
        </w:rPr>
        <w:t xml:space="preserve">viikon hoidon jälkeen olivat tilastollisesti merkitseviä metotreksaatin eduksi, lastenreuman lieventymisen määritelmä oli (DOI) </w:t>
      </w:r>
      <w:r w:rsidRPr="00193B4C">
        <w:rPr>
          <w:rFonts w:ascii="Symbol" w:eastAsia="Symbol" w:hAnsi="Symbol" w:cs="Symbol"/>
          <w:sz w:val="22"/>
          <w:szCs w:val="22"/>
        </w:rPr>
        <w:t>³</w:t>
      </w:r>
      <w:r w:rsidR="002D4564">
        <w:rPr>
          <w:sz w:val="22"/>
          <w:szCs w:val="22"/>
        </w:rPr>
        <w:t> </w:t>
      </w:r>
      <w:r w:rsidRPr="00193B4C">
        <w:rPr>
          <w:sz w:val="22"/>
          <w:szCs w:val="22"/>
        </w:rPr>
        <w:t>30</w:t>
      </w:r>
      <w:r w:rsidR="002D4564">
        <w:rPr>
          <w:sz w:val="22"/>
          <w:szCs w:val="22"/>
        </w:rPr>
        <w:t> </w:t>
      </w:r>
      <w:r w:rsidRPr="00193B4C">
        <w:rPr>
          <w:sz w:val="22"/>
          <w:szCs w:val="22"/>
        </w:rPr>
        <w:t>% (p=0,02). Vasteen saaneilla potilailla tämä vaste säilyi 48</w:t>
      </w:r>
      <w:r w:rsidR="002D4564">
        <w:rPr>
          <w:sz w:val="22"/>
          <w:szCs w:val="22"/>
        </w:rPr>
        <w:t> </w:t>
      </w:r>
      <w:r w:rsidRPr="00193B4C">
        <w:rPr>
          <w:sz w:val="22"/>
          <w:szCs w:val="22"/>
        </w:rPr>
        <w:t>viikkoa, (ks. kohta</w:t>
      </w:r>
      <w:r w:rsidR="002D4564">
        <w:rPr>
          <w:sz w:val="22"/>
          <w:szCs w:val="22"/>
        </w:rPr>
        <w:t> </w:t>
      </w:r>
      <w:r w:rsidRPr="00193B4C">
        <w:rPr>
          <w:sz w:val="22"/>
          <w:szCs w:val="22"/>
        </w:rPr>
        <w:t>4.2).</w:t>
      </w:r>
    </w:p>
    <w:p w14:paraId="642E01CE" w14:textId="77777777" w:rsidR="00322FF4" w:rsidRPr="00193B4C" w:rsidRDefault="00322FF4" w:rsidP="00A52D13">
      <w:pPr>
        <w:pStyle w:val="Hum1"/>
        <w:keepNext/>
        <w:keepLines/>
        <w:ind w:left="0" w:firstLine="0"/>
        <w:jc w:val="left"/>
        <w:rPr>
          <w:sz w:val="22"/>
          <w:szCs w:val="22"/>
        </w:rPr>
      </w:pPr>
      <w:r w:rsidRPr="00193B4C">
        <w:rPr>
          <w:sz w:val="22"/>
          <w:szCs w:val="22"/>
        </w:rPr>
        <w:t>Leflunomidin ja metotreksaatin haittavaikutusmalli vaikuttaa samantyyppiseltä, mutta kevyemmillä potilailla käytetty annos johti suhteellisen alhaiseen altistumiseen (ks. kohta</w:t>
      </w:r>
      <w:r w:rsidR="002D4564">
        <w:rPr>
          <w:sz w:val="22"/>
          <w:szCs w:val="22"/>
        </w:rPr>
        <w:t> </w:t>
      </w:r>
      <w:r w:rsidRPr="00193B4C">
        <w:rPr>
          <w:sz w:val="22"/>
          <w:szCs w:val="22"/>
        </w:rPr>
        <w:t>5.2). Tehokkaan ja turvallisen annossuosituksen antaminen näiden tulosten perusteella ei ole mahdollista.</w:t>
      </w:r>
    </w:p>
    <w:p w14:paraId="54082F60" w14:textId="77777777" w:rsidR="00322FF4" w:rsidRPr="00193B4C" w:rsidRDefault="00322FF4">
      <w:pPr>
        <w:pStyle w:val="Hum1"/>
        <w:keepLines/>
        <w:ind w:left="0" w:right="-2" w:firstLine="0"/>
        <w:jc w:val="left"/>
        <w:rPr>
          <w:sz w:val="22"/>
          <w:szCs w:val="22"/>
        </w:rPr>
      </w:pPr>
    </w:p>
    <w:p w14:paraId="590E5329" w14:textId="77777777" w:rsidR="00322FF4" w:rsidRPr="00193B4C" w:rsidRDefault="00322FF4" w:rsidP="00EE2C8A">
      <w:pPr>
        <w:pStyle w:val="Hum1"/>
        <w:keepNext/>
        <w:keepLines/>
        <w:ind w:left="0" w:firstLine="0"/>
        <w:jc w:val="left"/>
        <w:rPr>
          <w:bCs/>
          <w:i/>
          <w:sz w:val="22"/>
          <w:szCs w:val="22"/>
        </w:rPr>
      </w:pPr>
      <w:r w:rsidRPr="00193B4C">
        <w:rPr>
          <w:bCs/>
          <w:i/>
          <w:sz w:val="22"/>
          <w:szCs w:val="22"/>
        </w:rPr>
        <w:t>Psoriaasiartriitti</w:t>
      </w:r>
    </w:p>
    <w:p w14:paraId="15992B35" w14:textId="77777777" w:rsidR="00322FF4" w:rsidRPr="00193B4C" w:rsidRDefault="00322FF4" w:rsidP="00EE2C8A">
      <w:pPr>
        <w:pStyle w:val="Hum1"/>
        <w:keepNext/>
        <w:keepLines/>
        <w:ind w:left="0" w:firstLine="0"/>
        <w:jc w:val="left"/>
        <w:rPr>
          <w:sz w:val="22"/>
          <w:szCs w:val="22"/>
        </w:rPr>
      </w:pPr>
      <w:r w:rsidRPr="00193B4C">
        <w:rPr>
          <w:sz w:val="22"/>
          <w:szCs w:val="22"/>
        </w:rPr>
        <w:t>Arava</w:t>
      </w:r>
      <w:r w:rsidR="00085C12">
        <w:rPr>
          <w:sz w:val="22"/>
          <w:szCs w:val="22"/>
        </w:rPr>
        <w:noBreakHyphen/>
        <w:t>valmistee</w:t>
      </w:r>
      <w:r w:rsidRPr="00193B4C">
        <w:rPr>
          <w:sz w:val="22"/>
          <w:szCs w:val="22"/>
        </w:rPr>
        <w:t>n teho osoitettiin yhdessä kontrolloidussa, satunnaistetussa, kaksoissokkoutetussa tutkimuksessa 3L01, jossa 188</w:t>
      </w:r>
      <w:r w:rsidR="002D4564">
        <w:rPr>
          <w:sz w:val="22"/>
          <w:szCs w:val="22"/>
        </w:rPr>
        <w:t> </w:t>
      </w:r>
      <w:r w:rsidRPr="00193B4C">
        <w:rPr>
          <w:sz w:val="22"/>
          <w:szCs w:val="22"/>
        </w:rPr>
        <w:t>psoriaasiartriitti-potilasta sai Arava</w:t>
      </w:r>
      <w:r w:rsidR="00085C12">
        <w:rPr>
          <w:sz w:val="22"/>
          <w:szCs w:val="22"/>
        </w:rPr>
        <w:noBreakHyphen/>
        <w:t>valmistett</w:t>
      </w:r>
      <w:r w:rsidRPr="00193B4C">
        <w:rPr>
          <w:sz w:val="22"/>
          <w:szCs w:val="22"/>
        </w:rPr>
        <w:t>a 20</w:t>
      </w:r>
      <w:r w:rsidR="00C64A0D" w:rsidRPr="00193B4C">
        <w:rPr>
          <w:sz w:val="22"/>
          <w:szCs w:val="22"/>
        </w:rPr>
        <w:t> </w:t>
      </w:r>
      <w:r w:rsidRPr="00193B4C">
        <w:rPr>
          <w:sz w:val="22"/>
          <w:szCs w:val="22"/>
        </w:rPr>
        <w:t>mg/vrk. Hoito kesti 6</w:t>
      </w:r>
      <w:r w:rsidR="002D4564">
        <w:rPr>
          <w:sz w:val="22"/>
          <w:szCs w:val="22"/>
        </w:rPr>
        <w:t> </w:t>
      </w:r>
      <w:r w:rsidRPr="00193B4C">
        <w:rPr>
          <w:sz w:val="22"/>
          <w:szCs w:val="22"/>
        </w:rPr>
        <w:t>kuukautta.</w:t>
      </w:r>
    </w:p>
    <w:p w14:paraId="301B4587" w14:textId="77777777" w:rsidR="00322FF4" w:rsidRPr="00193B4C" w:rsidRDefault="00322FF4">
      <w:pPr>
        <w:pStyle w:val="Hum1"/>
        <w:keepLines/>
        <w:ind w:left="0" w:right="-2" w:firstLine="0"/>
        <w:jc w:val="left"/>
        <w:rPr>
          <w:sz w:val="22"/>
          <w:szCs w:val="22"/>
        </w:rPr>
      </w:pPr>
    </w:p>
    <w:p w14:paraId="21472B81" w14:textId="77777777" w:rsidR="007E145A" w:rsidRDefault="00322FF4" w:rsidP="007E145A">
      <w:pPr>
        <w:pStyle w:val="BodyText"/>
        <w:rPr>
          <w:szCs w:val="22"/>
        </w:rPr>
      </w:pPr>
      <w:r w:rsidRPr="00193B4C">
        <w:rPr>
          <w:szCs w:val="22"/>
        </w:rPr>
        <w:t>Leflunomidi 20</w:t>
      </w:r>
      <w:r w:rsidR="00C64A0D" w:rsidRPr="00193B4C">
        <w:rPr>
          <w:szCs w:val="22"/>
        </w:rPr>
        <w:t> </w:t>
      </w:r>
      <w:r w:rsidRPr="00193B4C">
        <w:rPr>
          <w:szCs w:val="22"/>
        </w:rPr>
        <w:t>mg/vrk vähensi psoriaasiartriitin oireita merkittävästi paremmin kuin lumelääke: PsARC-vasteen saaneita (Psoriatric Arthritis treatment Response Criteria) oli 59</w:t>
      </w:r>
      <w:r w:rsidR="002D4564">
        <w:rPr>
          <w:szCs w:val="22"/>
        </w:rPr>
        <w:t> </w:t>
      </w:r>
      <w:r w:rsidRPr="00193B4C">
        <w:rPr>
          <w:szCs w:val="22"/>
        </w:rPr>
        <w:t>% leflunomidi-ryhmässä ja 29,7</w:t>
      </w:r>
      <w:r w:rsidR="002D4564">
        <w:rPr>
          <w:szCs w:val="22"/>
        </w:rPr>
        <w:t> </w:t>
      </w:r>
      <w:r w:rsidRPr="00193B4C">
        <w:rPr>
          <w:szCs w:val="22"/>
        </w:rPr>
        <w:t>% lume-ryhmässä 6</w:t>
      </w:r>
      <w:r w:rsidR="002D4564">
        <w:rPr>
          <w:szCs w:val="22"/>
        </w:rPr>
        <w:t> </w:t>
      </w:r>
      <w:r w:rsidRPr="00193B4C">
        <w:rPr>
          <w:szCs w:val="22"/>
        </w:rPr>
        <w:t>kk mennessä (p&lt;0,0001). Leflunomidin teho toimintakyvyn paranemiseen ja iholeesioiden pienenemiseen oli vaatimaton.</w:t>
      </w:r>
    </w:p>
    <w:p w14:paraId="425CB713" w14:textId="77777777" w:rsidR="007E145A" w:rsidRDefault="007E145A" w:rsidP="007E145A">
      <w:pPr>
        <w:pStyle w:val="BodyText"/>
        <w:rPr>
          <w:szCs w:val="22"/>
        </w:rPr>
      </w:pPr>
    </w:p>
    <w:p w14:paraId="79E82B1E" w14:textId="77777777" w:rsidR="007E145A" w:rsidRPr="00AE70F1" w:rsidRDefault="007E145A" w:rsidP="007E145A">
      <w:pPr>
        <w:pStyle w:val="BodyText"/>
        <w:rPr>
          <w:i/>
          <w:szCs w:val="22"/>
        </w:rPr>
      </w:pPr>
      <w:r w:rsidRPr="00AE70F1">
        <w:rPr>
          <w:i/>
          <w:szCs w:val="22"/>
        </w:rPr>
        <w:t>Markkinoilletulon jälkeiset tutkimukset</w:t>
      </w:r>
    </w:p>
    <w:p w14:paraId="5ACB0838" w14:textId="77777777" w:rsidR="00322FF4" w:rsidRPr="00AE7F2D" w:rsidRDefault="007E145A" w:rsidP="007E145A">
      <w:pPr>
        <w:pStyle w:val="BodyText"/>
        <w:rPr>
          <w:szCs w:val="22"/>
        </w:rPr>
      </w:pPr>
      <w:r w:rsidRPr="00AE70F1">
        <w:rPr>
          <w:szCs w:val="22"/>
        </w:rPr>
        <w:t>Kliinisen tehon vastetta arvioivassa satunnaistetussa tutkimuksessa potilaat (n=121), jotka eivät olleet aikaisemmin saaneet DMARD-valmisteita</w:t>
      </w:r>
      <w:r>
        <w:rPr>
          <w:szCs w:val="22"/>
        </w:rPr>
        <w:t>,</w:t>
      </w:r>
      <w:r w:rsidRPr="00AE70F1">
        <w:rPr>
          <w:szCs w:val="22"/>
        </w:rPr>
        <w:t xml:space="preserve"> ja joilla oli alkuvaiheen nivelreuma, saivat joko 20 mg tai 100 mg leflunomidia kahdessa rinnakkaisryhmässä </w:t>
      </w:r>
      <w:r>
        <w:rPr>
          <w:szCs w:val="22"/>
        </w:rPr>
        <w:t>kaksoissokkoutettuna tutkimuksen kolmena ensimmäisenä päivänä</w:t>
      </w:r>
      <w:r w:rsidRPr="00AE70F1">
        <w:rPr>
          <w:szCs w:val="22"/>
        </w:rPr>
        <w:t xml:space="preserve">. </w:t>
      </w:r>
      <w:r>
        <w:rPr>
          <w:szCs w:val="22"/>
        </w:rPr>
        <w:t>Alkuvaih</w:t>
      </w:r>
      <w:r w:rsidRPr="00AE70F1">
        <w:rPr>
          <w:szCs w:val="22"/>
        </w:rPr>
        <w:t xml:space="preserve">etta seurasi kolmen kuukauden </w:t>
      </w:r>
      <w:r>
        <w:rPr>
          <w:szCs w:val="22"/>
        </w:rPr>
        <w:t xml:space="preserve">ylläpitovaihe </w:t>
      </w:r>
      <w:r w:rsidRPr="00AE70F1">
        <w:rPr>
          <w:szCs w:val="22"/>
        </w:rPr>
        <w:t>avoimen</w:t>
      </w:r>
      <w:r>
        <w:rPr>
          <w:szCs w:val="22"/>
        </w:rPr>
        <w:t>a</w:t>
      </w:r>
      <w:r w:rsidRPr="00AE70F1">
        <w:rPr>
          <w:szCs w:val="22"/>
        </w:rPr>
        <w:t xml:space="preserve"> tutkimuksen</w:t>
      </w:r>
      <w:r>
        <w:rPr>
          <w:szCs w:val="22"/>
        </w:rPr>
        <w:t>a</w:t>
      </w:r>
      <w:r w:rsidRPr="00AE70F1">
        <w:rPr>
          <w:szCs w:val="22"/>
        </w:rPr>
        <w:t>, jonka aikana mole</w:t>
      </w:r>
      <w:r>
        <w:rPr>
          <w:szCs w:val="22"/>
        </w:rPr>
        <w:t>mmat ryhmät saivat leflunomid</w:t>
      </w:r>
      <w:r w:rsidRPr="00AE70F1">
        <w:rPr>
          <w:szCs w:val="22"/>
        </w:rPr>
        <w:t xml:space="preserve">ia 20 mg päivässä. </w:t>
      </w:r>
      <w:r>
        <w:rPr>
          <w:szCs w:val="22"/>
        </w:rPr>
        <w:t xml:space="preserve">Kyllästysannoksesta saatavaa lisähyötyä </w:t>
      </w:r>
      <w:r w:rsidRPr="00AE70F1">
        <w:rPr>
          <w:szCs w:val="22"/>
        </w:rPr>
        <w:t xml:space="preserve">ei havaittu tutkitussa potilasryhmässä. </w:t>
      </w:r>
      <w:r>
        <w:rPr>
          <w:szCs w:val="22"/>
        </w:rPr>
        <w:t>Molemmista hoitoryhmistä saadut l</w:t>
      </w:r>
      <w:r w:rsidRPr="00AE70F1">
        <w:rPr>
          <w:szCs w:val="22"/>
        </w:rPr>
        <w:t>ääketurvallisuuteen liittyvä</w:t>
      </w:r>
      <w:r>
        <w:rPr>
          <w:szCs w:val="22"/>
        </w:rPr>
        <w:t>t tiedot</w:t>
      </w:r>
      <w:r w:rsidRPr="00AE70F1">
        <w:rPr>
          <w:szCs w:val="22"/>
        </w:rPr>
        <w:t xml:space="preserve"> oli</w:t>
      </w:r>
      <w:r>
        <w:rPr>
          <w:szCs w:val="22"/>
        </w:rPr>
        <w:t>vat</w:t>
      </w:r>
      <w:r w:rsidRPr="00AE70F1">
        <w:rPr>
          <w:szCs w:val="22"/>
        </w:rPr>
        <w:t xml:space="preserve"> yhdenmukai</w:t>
      </w:r>
      <w:r>
        <w:rPr>
          <w:szCs w:val="22"/>
        </w:rPr>
        <w:t>set</w:t>
      </w:r>
      <w:r w:rsidRPr="00AE70F1">
        <w:rPr>
          <w:szCs w:val="22"/>
        </w:rPr>
        <w:t xml:space="preserve"> </w:t>
      </w:r>
      <w:r>
        <w:rPr>
          <w:szCs w:val="22"/>
        </w:rPr>
        <w:t>leflunomid</w:t>
      </w:r>
      <w:r w:rsidRPr="00AE70F1">
        <w:rPr>
          <w:szCs w:val="22"/>
        </w:rPr>
        <w:t xml:space="preserve">in tunnetun turvallisuusprofiilin kanssa. </w:t>
      </w:r>
      <w:r>
        <w:rPr>
          <w:szCs w:val="22"/>
        </w:rPr>
        <w:t>R</w:t>
      </w:r>
      <w:r w:rsidRPr="00AE70F1">
        <w:rPr>
          <w:szCs w:val="22"/>
        </w:rPr>
        <w:t xml:space="preserve">uoansulatuskanavan haittavaikutusten ja kohonneiden maksaentsyymien </w:t>
      </w:r>
      <w:r>
        <w:rPr>
          <w:szCs w:val="22"/>
        </w:rPr>
        <w:t>esiintyvyys</w:t>
      </w:r>
      <w:r w:rsidRPr="00AE70F1">
        <w:rPr>
          <w:szCs w:val="22"/>
        </w:rPr>
        <w:t xml:space="preserve"> oli </w:t>
      </w:r>
      <w:r>
        <w:rPr>
          <w:szCs w:val="22"/>
        </w:rPr>
        <w:t xml:space="preserve">kuitenkin </w:t>
      </w:r>
      <w:r w:rsidRPr="00AE70F1">
        <w:rPr>
          <w:szCs w:val="22"/>
        </w:rPr>
        <w:t>suurempi potilailla, jotka saivat kyllästysannoksena 100 mg lefluno</w:t>
      </w:r>
      <w:r>
        <w:rPr>
          <w:szCs w:val="22"/>
        </w:rPr>
        <w:t>mid</w:t>
      </w:r>
      <w:r w:rsidRPr="00AE70F1">
        <w:rPr>
          <w:szCs w:val="22"/>
        </w:rPr>
        <w:t>ia.</w:t>
      </w:r>
    </w:p>
    <w:p w14:paraId="3A0742F5" w14:textId="77777777" w:rsidR="00322FF4" w:rsidRPr="00193B4C" w:rsidRDefault="00322FF4">
      <w:pPr>
        <w:pStyle w:val="Hum1"/>
        <w:keepLines/>
        <w:ind w:left="0" w:right="-2" w:firstLine="0"/>
        <w:jc w:val="left"/>
        <w:rPr>
          <w:sz w:val="22"/>
          <w:szCs w:val="22"/>
        </w:rPr>
      </w:pPr>
    </w:p>
    <w:p w14:paraId="43A07916" w14:textId="77777777" w:rsidR="00322FF4" w:rsidRPr="00193B4C" w:rsidRDefault="00322FF4">
      <w:pPr>
        <w:pStyle w:val="Hum1"/>
        <w:keepNext/>
        <w:keepLines/>
        <w:ind w:left="0" w:right="-2" w:firstLine="0"/>
        <w:jc w:val="left"/>
        <w:rPr>
          <w:sz w:val="22"/>
          <w:szCs w:val="22"/>
        </w:rPr>
      </w:pPr>
      <w:r w:rsidRPr="00193B4C">
        <w:rPr>
          <w:b/>
          <w:sz w:val="22"/>
          <w:szCs w:val="22"/>
        </w:rPr>
        <w:t>5.2</w:t>
      </w:r>
      <w:r w:rsidRPr="00193B4C">
        <w:rPr>
          <w:b/>
          <w:sz w:val="22"/>
          <w:szCs w:val="22"/>
        </w:rPr>
        <w:tab/>
        <w:t>Farmakokinetiikka</w:t>
      </w:r>
    </w:p>
    <w:p w14:paraId="7E5210CA" w14:textId="77777777" w:rsidR="00322FF4" w:rsidRPr="00193B4C" w:rsidRDefault="00322FF4">
      <w:pPr>
        <w:pStyle w:val="Hum1"/>
        <w:keepNext/>
        <w:keepLines/>
        <w:ind w:left="0" w:right="-2" w:firstLine="0"/>
        <w:jc w:val="left"/>
        <w:rPr>
          <w:sz w:val="22"/>
          <w:szCs w:val="22"/>
        </w:rPr>
      </w:pPr>
    </w:p>
    <w:p w14:paraId="2D5B0062" w14:textId="77777777" w:rsidR="00322FF4" w:rsidRPr="00193B4C" w:rsidRDefault="00322FF4">
      <w:pPr>
        <w:pStyle w:val="Hum1"/>
        <w:keepLines/>
        <w:ind w:left="0" w:right="-2" w:firstLine="0"/>
        <w:jc w:val="left"/>
        <w:rPr>
          <w:sz w:val="22"/>
          <w:szCs w:val="22"/>
        </w:rPr>
      </w:pPr>
      <w:r w:rsidRPr="00193B4C">
        <w:rPr>
          <w:sz w:val="22"/>
          <w:szCs w:val="22"/>
        </w:rPr>
        <w:t xml:space="preserve">Leflunomidi muuttuu nopeasti suolen seinämän ja maksan ensikierron metaboliassa (renkaan avautuminen) aktiiviseksi metaboliitiksi A771726. Kolmella terveellä vapaaehtoisella ei havaittu muuttumatonta radioaktiivisesti merkittyä </w:t>
      </w:r>
      <w:r w:rsidRPr="00193B4C">
        <w:rPr>
          <w:sz w:val="22"/>
          <w:szCs w:val="22"/>
          <w:vertAlign w:val="superscript"/>
        </w:rPr>
        <w:t>14</w:t>
      </w:r>
      <w:r w:rsidRPr="00193B4C">
        <w:rPr>
          <w:sz w:val="22"/>
          <w:szCs w:val="22"/>
        </w:rPr>
        <w:t>C-leflunomidia plasmasta, virtsasta tai ulosteista. Muissa tutkimuksissa muuttumattoman leflunomidin pitoisuuksia plasmassa on harvoin todettu, kuitenkin ng/ml -pitoisuuksina. Plasmassa ainoa radioaktiivisesti merkitty metaboliitti oli A771726. Tämä metaboliitti vastaa pääasiallisesti kaikesta Arava</w:t>
      </w:r>
      <w:r w:rsidR="00085C12">
        <w:rPr>
          <w:sz w:val="22"/>
          <w:szCs w:val="22"/>
        </w:rPr>
        <w:noBreakHyphen/>
        <w:t>valmistee</w:t>
      </w:r>
      <w:r w:rsidRPr="00193B4C">
        <w:rPr>
          <w:sz w:val="22"/>
          <w:szCs w:val="22"/>
        </w:rPr>
        <w:t xml:space="preserve">n </w:t>
      </w:r>
      <w:r w:rsidRPr="00193B4C">
        <w:rPr>
          <w:i/>
          <w:sz w:val="22"/>
          <w:szCs w:val="22"/>
        </w:rPr>
        <w:t>in vivo</w:t>
      </w:r>
      <w:r w:rsidRPr="00193B4C">
        <w:rPr>
          <w:sz w:val="22"/>
          <w:szCs w:val="22"/>
        </w:rPr>
        <w:t xml:space="preserve"> -aktiivisuudesta.</w:t>
      </w:r>
    </w:p>
    <w:p w14:paraId="172A71C4" w14:textId="77777777" w:rsidR="00322FF4" w:rsidRPr="00193B4C" w:rsidRDefault="00322FF4">
      <w:pPr>
        <w:pStyle w:val="Hum1"/>
        <w:keepLines/>
        <w:ind w:right="-2"/>
        <w:jc w:val="left"/>
        <w:rPr>
          <w:sz w:val="22"/>
          <w:szCs w:val="22"/>
        </w:rPr>
      </w:pPr>
    </w:p>
    <w:p w14:paraId="525B2E97" w14:textId="77777777" w:rsidR="00322FF4" w:rsidRPr="002107EF" w:rsidRDefault="00322FF4" w:rsidP="00B0108E">
      <w:pPr>
        <w:pStyle w:val="Hum1"/>
        <w:keepNext/>
        <w:ind w:left="0" w:firstLine="0"/>
        <w:jc w:val="left"/>
        <w:rPr>
          <w:sz w:val="22"/>
          <w:szCs w:val="22"/>
          <w:u w:val="single"/>
        </w:rPr>
      </w:pPr>
      <w:r w:rsidRPr="002107EF">
        <w:rPr>
          <w:sz w:val="22"/>
          <w:szCs w:val="22"/>
          <w:u w:val="single"/>
        </w:rPr>
        <w:t>Imeytyminen</w:t>
      </w:r>
    </w:p>
    <w:p w14:paraId="0F172E26" w14:textId="77777777" w:rsidR="00322FF4" w:rsidRPr="00193B4C" w:rsidRDefault="00322FF4" w:rsidP="00B0108E">
      <w:pPr>
        <w:pStyle w:val="Hum1"/>
        <w:keepNext/>
        <w:ind w:left="0" w:firstLine="0"/>
        <w:jc w:val="left"/>
        <w:rPr>
          <w:sz w:val="22"/>
          <w:szCs w:val="22"/>
        </w:rPr>
      </w:pPr>
    </w:p>
    <w:p w14:paraId="075232BD" w14:textId="77777777" w:rsidR="00322FF4" w:rsidRPr="00193B4C" w:rsidRDefault="00322FF4" w:rsidP="00B0108E">
      <w:pPr>
        <w:pStyle w:val="Hum1"/>
        <w:keepNext/>
        <w:ind w:left="0" w:firstLine="0"/>
        <w:jc w:val="left"/>
        <w:rPr>
          <w:sz w:val="22"/>
          <w:szCs w:val="22"/>
        </w:rPr>
      </w:pPr>
      <w:r w:rsidRPr="00193B4C">
        <w:rPr>
          <w:sz w:val="22"/>
          <w:szCs w:val="22"/>
        </w:rPr>
        <w:t xml:space="preserve">Erittymistä koskevat tiedot </w:t>
      </w:r>
      <w:r w:rsidRPr="00193B4C">
        <w:rPr>
          <w:sz w:val="22"/>
          <w:szCs w:val="22"/>
          <w:vertAlign w:val="superscript"/>
        </w:rPr>
        <w:t>14</w:t>
      </w:r>
      <w:r w:rsidRPr="00193B4C">
        <w:rPr>
          <w:sz w:val="22"/>
          <w:szCs w:val="22"/>
        </w:rPr>
        <w:t xml:space="preserve">C-tutkimuksista viittaavat siihen, että ainakin 82 </w:t>
      </w:r>
      <w:r w:rsidR="005034E7" w:rsidRPr="00193B4C">
        <w:rPr>
          <w:sz w:val="22"/>
          <w:szCs w:val="22"/>
        </w:rPr>
        <w:t>–</w:t>
      </w:r>
      <w:r w:rsidRPr="00193B4C">
        <w:rPr>
          <w:sz w:val="22"/>
          <w:szCs w:val="22"/>
        </w:rPr>
        <w:t xml:space="preserve"> 95 % annoksesta imeytyy. A771726:n maksimipitoisuuksien saavuttamiseen kuluva aika vaihtelee suuresti; maksimipitoisuudet voidaan saavuttaa 1 </w:t>
      </w:r>
      <w:r w:rsidR="005034E7" w:rsidRPr="00193B4C">
        <w:rPr>
          <w:sz w:val="22"/>
          <w:szCs w:val="22"/>
        </w:rPr>
        <w:t>–</w:t>
      </w:r>
      <w:r w:rsidRPr="00193B4C">
        <w:rPr>
          <w:sz w:val="22"/>
          <w:szCs w:val="22"/>
        </w:rPr>
        <w:t xml:space="preserve"> 24</w:t>
      </w:r>
      <w:r w:rsidR="002D4564">
        <w:rPr>
          <w:sz w:val="22"/>
          <w:szCs w:val="22"/>
        </w:rPr>
        <w:t> </w:t>
      </w:r>
      <w:r w:rsidRPr="00193B4C">
        <w:rPr>
          <w:sz w:val="22"/>
          <w:szCs w:val="22"/>
        </w:rPr>
        <w:t xml:space="preserve">h kerta-annoksesta. Leflunomidia voidaan annostella ruokailun yhteydessä, koska ruoka ei vaikuta imeytymiseen. Johtuen A771726:n hyvin pitkästä puoliintumisajasta (noin 2 viikkoa) käytettiin kliinisissä tutkimuksissa kyllästysannosta 100 mg/vrk kolmen vuorokauden ajan helpottamaan nopeaa A771726:n pitoisuuksien vakaan tilan saavuttamista. On arvioitu, että ilman kyllästysannosta vakaan tilan plasmapitoisuuksien saavuttaminen vaatisi lähes kahden kuukauden annostelun. Moniannostutkimuksissa reumapotilailla farmakokineettiset parametrit olivat lineaarisia annosalueella 5 </w:t>
      </w:r>
      <w:r w:rsidR="00CD0013" w:rsidRPr="00193B4C">
        <w:rPr>
          <w:sz w:val="22"/>
          <w:szCs w:val="22"/>
        </w:rPr>
        <w:t>–</w:t>
      </w:r>
      <w:r w:rsidRPr="00193B4C">
        <w:rPr>
          <w:sz w:val="22"/>
          <w:szCs w:val="22"/>
        </w:rPr>
        <w:t xml:space="preserve"> 25 mg. Näissä tutkimuksissa kliininen teho liittyi läheisesti plasman A771726-pitoisuuteen ja leflunomidin päivittäiseen annokseen. Annostasolla 20 mg/vrk </w:t>
      </w:r>
      <w:r w:rsidRPr="00193B4C">
        <w:rPr>
          <w:sz w:val="22"/>
          <w:szCs w:val="22"/>
        </w:rPr>
        <w:lastRenderedPageBreak/>
        <w:t>keskimääräinen A771726:n plasmapitoisuus vakaassa tilassa oli 35</w:t>
      </w:r>
      <w:r w:rsidR="002D4564">
        <w:rPr>
          <w:sz w:val="22"/>
          <w:szCs w:val="22"/>
        </w:rPr>
        <w:t> </w:t>
      </w:r>
      <w:r w:rsidRPr="00193B4C">
        <w:rPr>
          <w:rFonts w:ascii="Symbol" w:eastAsia="Symbol" w:hAnsi="Symbol" w:cs="Symbol"/>
          <w:sz w:val="22"/>
          <w:szCs w:val="22"/>
        </w:rPr>
        <w:t>m</w:t>
      </w:r>
      <w:r w:rsidRPr="00193B4C">
        <w:rPr>
          <w:sz w:val="22"/>
          <w:szCs w:val="22"/>
        </w:rPr>
        <w:t>g/ml. Kerta-annokseen verrattuna plasmapitoisuudet kasvavat vakaassa tilassa 33 – 35 -kertaisiksi.</w:t>
      </w:r>
    </w:p>
    <w:p w14:paraId="77712259" w14:textId="77777777" w:rsidR="00322FF4" w:rsidRPr="00193B4C" w:rsidRDefault="00322FF4">
      <w:pPr>
        <w:pStyle w:val="Hum1"/>
        <w:keepLines/>
        <w:ind w:left="0" w:right="-2" w:firstLine="0"/>
        <w:jc w:val="left"/>
        <w:rPr>
          <w:sz w:val="22"/>
          <w:szCs w:val="22"/>
        </w:rPr>
      </w:pPr>
    </w:p>
    <w:p w14:paraId="4A3F982F"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Jaka</w:t>
      </w:r>
      <w:r w:rsidR="00C45568" w:rsidRPr="002107EF">
        <w:rPr>
          <w:sz w:val="22"/>
          <w:szCs w:val="22"/>
          <w:u w:val="single"/>
        </w:rPr>
        <w:t>u</w:t>
      </w:r>
      <w:r w:rsidRPr="002107EF">
        <w:rPr>
          <w:sz w:val="22"/>
          <w:szCs w:val="22"/>
          <w:u w:val="single"/>
        </w:rPr>
        <w:t>tuminen</w:t>
      </w:r>
    </w:p>
    <w:p w14:paraId="04BE13A0" w14:textId="77777777" w:rsidR="00322FF4" w:rsidRPr="00193B4C" w:rsidRDefault="00322FF4">
      <w:pPr>
        <w:pStyle w:val="Hum1"/>
        <w:keepNext/>
        <w:keepLines/>
        <w:ind w:left="0" w:right="-2" w:firstLine="0"/>
        <w:jc w:val="left"/>
        <w:rPr>
          <w:sz w:val="22"/>
          <w:szCs w:val="22"/>
        </w:rPr>
      </w:pPr>
    </w:p>
    <w:p w14:paraId="0B039EB8" w14:textId="77777777" w:rsidR="00322FF4" w:rsidRPr="00193B4C" w:rsidRDefault="00322FF4">
      <w:pPr>
        <w:pStyle w:val="Hum1"/>
        <w:keepLines/>
        <w:ind w:left="0" w:right="-2" w:firstLine="0"/>
        <w:jc w:val="left"/>
        <w:rPr>
          <w:sz w:val="22"/>
          <w:szCs w:val="22"/>
        </w:rPr>
      </w:pPr>
      <w:r w:rsidRPr="00193B4C">
        <w:rPr>
          <w:sz w:val="22"/>
          <w:szCs w:val="22"/>
        </w:rPr>
        <w:t>Ihmisen plasmassa A771726 on laajasti sitoutuneena proteiiniin (albumiiniin). A771726:n sitoutumaton fraktio on noin 0,62</w:t>
      </w:r>
      <w:r w:rsidR="002D4564">
        <w:rPr>
          <w:sz w:val="22"/>
          <w:szCs w:val="22"/>
        </w:rPr>
        <w:t> </w:t>
      </w:r>
      <w:r w:rsidRPr="00193B4C">
        <w:rPr>
          <w:sz w:val="22"/>
          <w:szCs w:val="22"/>
        </w:rPr>
        <w:t>%. A771726:n sitoutuminen on lineaarista terapeuttisella pitoisuusalueella. Reumapotilailla sekä kroonista munuais</w:t>
      </w:r>
      <w:r w:rsidR="00723A8B" w:rsidRPr="00193B4C">
        <w:rPr>
          <w:sz w:val="22"/>
          <w:szCs w:val="22"/>
        </w:rPr>
        <w:t>t</w:t>
      </w:r>
      <w:r w:rsidRPr="00193B4C">
        <w:rPr>
          <w:sz w:val="22"/>
          <w:szCs w:val="22"/>
        </w:rPr>
        <w:t xml:space="preserve">en vajaatoimintaa sairastavilla potilailla A771726:n sitoutuminen plasmassa näytti olevan hieman vähäisempää sekä vaihtelevampaa. A771726:n laaja proteiiniin sitoutuminen saattaa johtaa muiden laajasti sitoutuvien lääkeaineiden syrjäyttämiseen. </w:t>
      </w:r>
      <w:r w:rsidRPr="00193B4C">
        <w:rPr>
          <w:i/>
          <w:iCs/>
          <w:sz w:val="22"/>
          <w:szCs w:val="22"/>
        </w:rPr>
        <w:t>In vitro</w:t>
      </w:r>
      <w:r w:rsidRPr="00193B4C">
        <w:rPr>
          <w:sz w:val="22"/>
          <w:szCs w:val="22"/>
        </w:rPr>
        <w:t xml:space="preserve"> plasman proteiiniin sitoutumisen interaktiotutkimuksissa varfariinin kanssa kliinisesti merkittävillä pitoisuuksilla ei kuitenkaan voitu osoittaa yhteisvaikutuksia. Vastaavat tutkimukset osoittivat, että ibuprofeeni ja diklofenaakki eivät syrjäyttäneet A771726:a, kun taas tolbutamidi aiheutti A771726:n vapaan fraktion kasvun 2 </w:t>
      </w:r>
      <w:r w:rsidR="00CD0013" w:rsidRPr="00193B4C">
        <w:rPr>
          <w:sz w:val="22"/>
          <w:szCs w:val="22"/>
        </w:rPr>
        <w:t>–</w:t>
      </w:r>
      <w:r w:rsidRPr="00193B4C">
        <w:rPr>
          <w:sz w:val="22"/>
          <w:szCs w:val="22"/>
        </w:rPr>
        <w:t xml:space="preserve"> 3</w:t>
      </w:r>
      <w:r w:rsidR="00E37D92" w:rsidRPr="00193B4C">
        <w:rPr>
          <w:sz w:val="22"/>
          <w:szCs w:val="22"/>
        </w:rPr>
        <w:noBreakHyphen/>
      </w:r>
      <w:r w:rsidRPr="00193B4C">
        <w:rPr>
          <w:sz w:val="22"/>
          <w:szCs w:val="22"/>
        </w:rPr>
        <w:t>kertaiseksi. A771726 syrjäytti ibuprofeenin, diklofenaakin ja tolbutamidin, mutta niiden vapaan fraktion osuus kasvoi vain 10 – 50 %. Näiden vaikutusten kliinistä merkitystä ei ole osoitettu. Yhtenevästi laajan proteiineihin sitoutumisen kanssa on A771726:lla pieni jakaantumistilavuus (noin 11</w:t>
      </w:r>
      <w:r w:rsidR="002D4564">
        <w:rPr>
          <w:sz w:val="22"/>
          <w:szCs w:val="22"/>
        </w:rPr>
        <w:t> </w:t>
      </w:r>
      <w:r w:rsidRPr="00193B4C">
        <w:rPr>
          <w:sz w:val="22"/>
          <w:szCs w:val="22"/>
        </w:rPr>
        <w:t>litraa). Kertymistä erityisesti erytrosyytteihin ei ole havaittu.</w:t>
      </w:r>
    </w:p>
    <w:p w14:paraId="24ECB829" w14:textId="77777777" w:rsidR="00322FF4" w:rsidRPr="00193B4C" w:rsidRDefault="00322FF4">
      <w:pPr>
        <w:pStyle w:val="Hum1"/>
        <w:keepLines/>
        <w:ind w:left="0" w:right="-2" w:firstLine="0"/>
        <w:jc w:val="left"/>
        <w:rPr>
          <w:sz w:val="22"/>
          <w:szCs w:val="22"/>
        </w:rPr>
      </w:pPr>
    </w:p>
    <w:p w14:paraId="2861C307" w14:textId="77777777" w:rsidR="00322FF4" w:rsidRPr="002107EF" w:rsidRDefault="00C06C88">
      <w:pPr>
        <w:pStyle w:val="Hum1"/>
        <w:keepNext/>
        <w:keepLines/>
        <w:ind w:left="0" w:right="-2" w:firstLine="0"/>
        <w:jc w:val="left"/>
        <w:rPr>
          <w:sz w:val="22"/>
          <w:szCs w:val="22"/>
          <w:u w:val="single"/>
        </w:rPr>
      </w:pPr>
      <w:r w:rsidRPr="002107EF">
        <w:rPr>
          <w:bCs/>
          <w:sz w:val="22"/>
          <w:szCs w:val="22"/>
          <w:u w:val="single"/>
        </w:rPr>
        <w:t>Biotransformaatio</w:t>
      </w:r>
      <w:r w:rsidRPr="002107EF" w:rsidDel="00C06C88">
        <w:rPr>
          <w:sz w:val="22"/>
          <w:szCs w:val="22"/>
          <w:u w:val="single"/>
        </w:rPr>
        <w:t xml:space="preserve"> </w:t>
      </w:r>
    </w:p>
    <w:p w14:paraId="4983BDFB" w14:textId="77777777" w:rsidR="00AF26AB" w:rsidRDefault="00AF26AB">
      <w:pPr>
        <w:pStyle w:val="Hum1"/>
        <w:keepLines/>
        <w:ind w:left="0" w:right="-2" w:firstLine="0"/>
        <w:jc w:val="left"/>
        <w:rPr>
          <w:sz w:val="22"/>
          <w:szCs w:val="22"/>
        </w:rPr>
      </w:pPr>
    </w:p>
    <w:p w14:paraId="5E1C293D" w14:textId="77777777" w:rsidR="00322FF4" w:rsidRPr="00193B4C" w:rsidRDefault="00322FF4">
      <w:pPr>
        <w:pStyle w:val="Hum1"/>
        <w:keepLines/>
        <w:ind w:left="0" w:right="-2" w:firstLine="0"/>
        <w:jc w:val="left"/>
        <w:rPr>
          <w:sz w:val="22"/>
          <w:szCs w:val="22"/>
        </w:rPr>
      </w:pPr>
      <w:r w:rsidRPr="00193B4C">
        <w:rPr>
          <w:sz w:val="22"/>
          <w:szCs w:val="22"/>
        </w:rPr>
        <w:t>Leflunomidi metaboloituu yhdeksi päämetaboliitiksi (A771726) sekä useiksi vähäisemmiksi metaboliiteiksi mukaanlukien TFMA (4-trifluorometyylianiliini). Metabolinen biotransformaatio leflunomidist</w:t>
      </w:r>
      <w:r w:rsidR="00723A8B" w:rsidRPr="00193B4C">
        <w:rPr>
          <w:sz w:val="22"/>
          <w:szCs w:val="22"/>
        </w:rPr>
        <w:t>a</w:t>
      </w:r>
      <w:r w:rsidRPr="00193B4C">
        <w:rPr>
          <w:sz w:val="22"/>
          <w:szCs w:val="22"/>
        </w:rPr>
        <w:t xml:space="preserve"> A771726:ksi ei ole vain yhden entsyymin kontrolloimaa, ja sen on osoitettu tapahtuvan mikrosomaalisessa ja sytosolisessa solufraktiossa. Interaktiotutkimukset simetidiinillä (epäspesifinen sytokromi P450</w:t>
      </w:r>
      <w:r w:rsidR="00101C7C" w:rsidRPr="00193B4C">
        <w:rPr>
          <w:sz w:val="22"/>
          <w:szCs w:val="22"/>
        </w:rPr>
        <w:t>-</w:t>
      </w:r>
      <w:r w:rsidRPr="00193B4C">
        <w:rPr>
          <w:sz w:val="22"/>
          <w:szCs w:val="22"/>
        </w:rPr>
        <w:t>estäjä) ja rifampisiinilla (epäspesifinen sytokromi P450</w:t>
      </w:r>
      <w:r w:rsidR="00101C7C" w:rsidRPr="00193B4C">
        <w:rPr>
          <w:sz w:val="22"/>
          <w:szCs w:val="22"/>
        </w:rPr>
        <w:t>-</w:t>
      </w:r>
      <w:r w:rsidRPr="00193B4C">
        <w:rPr>
          <w:sz w:val="22"/>
          <w:szCs w:val="22"/>
        </w:rPr>
        <w:t xml:space="preserve">indusoija) viittaavat siihen, että </w:t>
      </w:r>
      <w:r w:rsidRPr="00193B4C">
        <w:rPr>
          <w:i/>
          <w:sz w:val="22"/>
          <w:szCs w:val="22"/>
        </w:rPr>
        <w:t xml:space="preserve">in vivo </w:t>
      </w:r>
      <w:r w:rsidRPr="00193B4C">
        <w:rPr>
          <w:sz w:val="22"/>
          <w:szCs w:val="22"/>
        </w:rPr>
        <w:t>CYP</w:t>
      </w:r>
      <w:r w:rsidR="00723A8B" w:rsidRPr="00193B4C">
        <w:rPr>
          <w:sz w:val="22"/>
          <w:szCs w:val="22"/>
        </w:rPr>
        <w:noBreakHyphen/>
      </w:r>
      <w:r w:rsidRPr="00193B4C">
        <w:rPr>
          <w:sz w:val="22"/>
          <w:szCs w:val="22"/>
        </w:rPr>
        <w:t>entsyymit osallistuvat leflunomidin metaboliaan vain vähäisessä määrin.</w:t>
      </w:r>
    </w:p>
    <w:p w14:paraId="7966E7F1" w14:textId="77777777" w:rsidR="00322FF4" w:rsidRPr="00193B4C" w:rsidRDefault="00322FF4">
      <w:pPr>
        <w:pStyle w:val="Hum1"/>
        <w:keepLines/>
        <w:ind w:left="0" w:right="-2" w:firstLine="0"/>
        <w:jc w:val="left"/>
        <w:rPr>
          <w:sz w:val="22"/>
          <w:szCs w:val="22"/>
        </w:rPr>
      </w:pPr>
    </w:p>
    <w:p w14:paraId="7BDD0022" w14:textId="77777777" w:rsidR="00322FF4" w:rsidRPr="002107EF" w:rsidRDefault="00322FF4">
      <w:pPr>
        <w:pStyle w:val="Hum1"/>
        <w:keepNext/>
        <w:keepLines/>
        <w:ind w:left="0" w:right="-2" w:firstLine="0"/>
        <w:jc w:val="left"/>
        <w:rPr>
          <w:sz w:val="22"/>
          <w:szCs w:val="22"/>
          <w:u w:val="single"/>
        </w:rPr>
      </w:pPr>
      <w:r w:rsidRPr="002107EF">
        <w:rPr>
          <w:sz w:val="22"/>
          <w:szCs w:val="22"/>
          <w:u w:val="single"/>
        </w:rPr>
        <w:t>Eliminaatio</w:t>
      </w:r>
    </w:p>
    <w:p w14:paraId="685B14A8" w14:textId="77777777" w:rsidR="00322FF4" w:rsidRPr="00193B4C" w:rsidRDefault="00322FF4">
      <w:pPr>
        <w:pStyle w:val="Hum1"/>
        <w:keepNext/>
        <w:keepLines/>
        <w:ind w:left="0" w:right="-2" w:firstLine="0"/>
        <w:jc w:val="left"/>
        <w:rPr>
          <w:sz w:val="22"/>
          <w:szCs w:val="22"/>
        </w:rPr>
      </w:pPr>
    </w:p>
    <w:p w14:paraId="09345810" w14:textId="77777777" w:rsidR="00322FF4" w:rsidRPr="00193B4C" w:rsidRDefault="00322FF4">
      <w:pPr>
        <w:pStyle w:val="Hum1"/>
        <w:keepLines/>
        <w:ind w:left="0" w:right="-2" w:firstLine="0"/>
        <w:jc w:val="left"/>
        <w:rPr>
          <w:sz w:val="22"/>
          <w:szCs w:val="22"/>
        </w:rPr>
      </w:pPr>
      <w:r w:rsidRPr="00193B4C">
        <w:rPr>
          <w:sz w:val="22"/>
          <w:szCs w:val="22"/>
        </w:rPr>
        <w:t>Leflunomidin eliminaatio on hidasta ja sitä kuvaava näennäinen puhdistuma on noin 31</w:t>
      </w:r>
      <w:r w:rsidR="002D4564">
        <w:rPr>
          <w:sz w:val="22"/>
          <w:szCs w:val="22"/>
        </w:rPr>
        <w:t> </w:t>
      </w:r>
      <w:r w:rsidRPr="00193B4C">
        <w:rPr>
          <w:sz w:val="22"/>
          <w:szCs w:val="22"/>
        </w:rPr>
        <w:t>ml/h. Eliminaation puoliintumisaika potilailla on noin 2</w:t>
      </w:r>
      <w:r w:rsidR="002D4564">
        <w:rPr>
          <w:sz w:val="22"/>
          <w:szCs w:val="22"/>
        </w:rPr>
        <w:t> </w:t>
      </w:r>
      <w:r w:rsidRPr="00193B4C">
        <w:rPr>
          <w:sz w:val="22"/>
          <w:szCs w:val="22"/>
        </w:rPr>
        <w:t>viikkoa. Radiomerkityn leflunomidiannoksen jälkeen radioaktiivisuus erittyi samassa suhteessa ulosteeseen, ilmeisesti eliminoitumalla sapen kautta, sekä virtsaan. A771726:a oli havaittavissa virtsasta ja ulosteesta 36</w:t>
      </w:r>
      <w:r w:rsidR="002D4564">
        <w:rPr>
          <w:sz w:val="22"/>
          <w:szCs w:val="22"/>
        </w:rPr>
        <w:t> </w:t>
      </w:r>
      <w:r w:rsidRPr="00193B4C">
        <w:rPr>
          <w:sz w:val="22"/>
          <w:szCs w:val="22"/>
        </w:rPr>
        <w:t xml:space="preserve">vuorokautta kerta-annoksen jälkeen. Virtsan pääasialliset leflunomidimetaboliitit olivat glukuronideja (pääosin 0 </w:t>
      </w:r>
      <w:r w:rsidR="00CD0013" w:rsidRPr="00193B4C">
        <w:rPr>
          <w:sz w:val="22"/>
          <w:szCs w:val="22"/>
        </w:rPr>
        <w:t>–</w:t>
      </w:r>
      <w:r w:rsidRPr="00193B4C">
        <w:rPr>
          <w:sz w:val="22"/>
          <w:szCs w:val="22"/>
        </w:rPr>
        <w:t xml:space="preserve"> 24</w:t>
      </w:r>
      <w:r w:rsidR="002D4564">
        <w:rPr>
          <w:sz w:val="22"/>
          <w:szCs w:val="22"/>
        </w:rPr>
        <w:t> </w:t>
      </w:r>
      <w:r w:rsidRPr="00193B4C">
        <w:rPr>
          <w:sz w:val="22"/>
          <w:szCs w:val="22"/>
        </w:rPr>
        <w:t>h näytteissä) ja A771726:n oksaniilihapon johdoksia. Ulosteessa pääkomponentti oli A771726.</w:t>
      </w:r>
    </w:p>
    <w:p w14:paraId="382307EC" w14:textId="77777777" w:rsidR="00322FF4" w:rsidRPr="00193B4C" w:rsidRDefault="00322FF4">
      <w:pPr>
        <w:pStyle w:val="Hum1"/>
        <w:keepLines/>
        <w:ind w:left="0" w:right="-2" w:firstLine="0"/>
        <w:jc w:val="left"/>
        <w:rPr>
          <w:sz w:val="22"/>
          <w:szCs w:val="22"/>
        </w:rPr>
      </w:pPr>
    </w:p>
    <w:p w14:paraId="32F3C5B9" w14:textId="77777777" w:rsidR="00322FF4" w:rsidRPr="00193B4C" w:rsidRDefault="00322FF4">
      <w:pPr>
        <w:pStyle w:val="Hum1"/>
        <w:keepLines/>
        <w:ind w:left="0" w:right="-2" w:firstLine="0"/>
        <w:jc w:val="left"/>
        <w:rPr>
          <w:sz w:val="22"/>
          <w:szCs w:val="22"/>
        </w:rPr>
      </w:pPr>
      <w:r w:rsidRPr="00193B4C">
        <w:rPr>
          <w:sz w:val="22"/>
          <w:szCs w:val="22"/>
        </w:rPr>
        <w:t xml:space="preserve">Ihmisellä suun kautta otettu aktiivihiilisuspensio tai kolestyramiini johtavat merkittävään plasman A771726:n eliminaationopeuden kasvuun ja plasmapitoisuuksien laskuun (ks. </w:t>
      </w:r>
      <w:r w:rsidR="00C91D85" w:rsidRPr="00193B4C">
        <w:rPr>
          <w:sz w:val="22"/>
          <w:szCs w:val="22"/>
        </w:rPr>
        <w:t>kohta</w:t>
      </w:r>
      <w:r w:rsidR="002D4564">
        <w:rPr>
          <w:sz w:val="22"/>
          <w:szCs w:val="22"/>
        </w:rPr>
        <w:t> </w:t>
      </w:r>
      <w:r w:rsidRPr="00193B4C">
        <w:rPr>
          <w:sz w:val="22"/>
          <w:szCs w:val="22"/>
        </w:rPr>
        <w:t>4.9). Tämän oletetaan tapahtuvan suolen dialyysin ja/tai enterohepaattisen kierron estymisen välityksellä.</w:t>
      </w:r>
    </w:p>
    <w:p w14:paraId="4CF50DA4" w14:textId="77777777" w:rsidR="00322FF4" w:rsidRPr="00193B4C" w:rsidRDefault="00322FF4">
      <w:pPr>
        <w:pStyle w:val="Hum1"/>
        <w:keepLines/>
        <w:ind w:left="0" w:right="-2" w:firstLine="0"/>
        <w:jc w:val="left"/>
        <w:rPr>
          <w:sz w:val="22"/>
          <w:szCs w:val="22"/>
        </w:rPr>
      </w:pPr>
    </w:p>
    <w:p w14:paraId="701938B2" w14:textId="77777777" w:rsidR="00322FF4" w:rsidRPr="002107EF" w:rsidRDefault="00C06C88" w:rsidP="00B0108E">
      <w:pPr>
        <w:pStyle w:val="Hum1"/>
        <w:keepNext/>
        <w:keepLines/>
        <w:ind w:left="0" w:firstLine="0"/>
        <w:jc w:val="left"/>
        <w:rPr>
          <w:sz w:val="22"/>
          <w:szCs w:val="22"/>
          <w:u w:val="single"/>
        </w:rPr>
      </w:pPr>
      <w:r w:rsidRPr="002107EF">
        <w:rPr>
          <w:sz w:val="22"/>
          <w:szCs w:val="22"/>
          <w:u w:val="single"/>
        </w:rPr>
        <w:t>M</w:t>
      </w:r>
      <w:r w:rsidR="00322FF4" w:rsidRPr="002107EF">
        <w:rPr>
          <w:sz w:val="22"/>
          <w:szCs w:val="22"/>
          <w:u w:val="single"/>
        </w:rPr>
        <w:t>unuaisten vajaatoimin</w:t>
      </w:r>
      <w:r w:rsidRPr="002107EF">
        <w:rPr>
          <w:sz w:val="22"/>
          <w:szCs w:val="22"/>
          <w:u w:val="single"/>
        </w:rPr>
        <w:t>ta</w:t>
      </w:r>
    </w:p>
    <w:p w14:paraId="12A108FE" w14:textId="77777777" w:rsidR="00322FF4" w:rsidRPr="00193B4C" w:rsidRDefault="00322FF4" w:rsidP="00B0108E">
      <w:pPr>
        <w:pStyle w:val="Hum1"/>
        <w:keepNext/>
        <w:keepLines/>
        <w:ind w:left="0" w:firstLine="0"/>
        <w:jc w:val="left"/>
        <w:rPr>
          <w:sz w:val="22"/>
          <w:szCs w:val="22"/>
        </w:rPr>
      </w:pPr>
    </w:p>
    <w:p w14:paraId="46E2A35B" w14:textId="77777777" w:rsidR="00322FF4" w:rsidRPr="00193B4C" w:rsidRDefault="00322FF4" w:rsidP="00B0108E">
      <w:pPr>
        <w:pStyle w:val="Hum1"/>
        <w:keepNext/>
        <w:keepLines/>
        <w:ind w:left="0" w:firstLine="0"/>
        <w:jc w:val="left"/>
        <w:rPr>
          <w:sz w:val="22"/>
          <w:szCs w:val="22"/>
        </w:rPr>
      </w:pPr>
      <w:r w:rsidRPr="00193B4C">
        <w:rPr>
          <w:sz w:val="22"/>
          <w:szCs w:val="22"/>
        </w:rPr>
        <w:t>Leflunomidia annettiin kerta-annoksena 100 mg kolmelle hemodialyysi- ja kolmelle jatkuvaa periton</w:t>
      </w:r>
      <w:r w:rsidR="00C91D85" w:rsidRPr="00193B4C">
        <w:rPr>
          <w:sz w:val="22"/>
          <w:szCs w:val="22"/>
        </w:rPr>
        <w:t>e</w:t>
      </w:r>
      <w:r w:rsidRPr="00193B4C">
        <w:rPr>
          <w:sz w:val="22"/>
          <w:szCs w:val="22"/>
        </w:rPr>
        <w:t xml:space="preserve">aalidialyysihoitoa (CAPD) saavalle potilaalle. A771726:n farmakokinetiikka CAPD-potilailla oli samankaltaista kuin terveillä vapaaehtoisilla. Hemodialyysi-potilailla A771726:n eliminaation todettiin olevan nopeampaa, mikä ei johtunut </w:t>
      </w:r>
      <w:r w:rsidR="00546C80">
        <w:rPr>
          <w:sz w:val="22"/>
          <w:szCs w:val="22"/>
        </w:rPr>
        <w:t>lääkeaineen</w:t>
      </w:r>
      <w:r w:rsidRPr="00193B4C">
        <w:rPr>
          <w:sz w:val="22"/>
          <w:szCs w:val="22"/>
        </w:rPr>
        <w:t xml:space="preserve"> erottumisesta dialyysiliuokseen</w:t>
      </w:r>
      <w:r w:rsidR="00C91D85" w:rsidRPr="00193B4C">
        <w:rPr>
          <w:sz w:val="22"/>
          <w:szCs w:val="22"/>
        </w:rPr>
        <w:t>.</w:t>
      </w:r>
    </w:p>
    <w:p w14:paraId="7FA1C4E7" w14:textId="77777777" w:rsidR="00322FF4" w:rsidRPr="00193B4C" w:rsidRDefault="00322FF4">
      <w:pPr>
        <w:pStyle w:val="Hum1"/>
        <w:keepLines/>
        <w:ind w:left="0" w:right="-2" w:firstLine="0"/>
        <w:jc w:val="left"/>
        <w:rPr>
          <w:sz w:val="22"/>
          <w:szCs w:val="22"/>
        </w:rPr>
      </w:pPr>
    </w:p>
    <w:p w14:paraId="7C0BD2DE" w14:textId="77777777" w:rsidR="00322FF4" w:rsidRPr="002107EF" w:rsidRDefault="00C06C88" w:rsidP="00A51F73">
      <w:pPr>
        <w:pStyle w:val="Hum1"/>
        <w:keepLines/>
        <w:ind w:left="0" w:firstLine="0"/>
        <w:jc w:val="left"/>
        <w:rPr>
          <w:sz w:val="22"/>
          <w:szCs w:val="22"/>
          <w:u w:val="single"/>
        </w:rPr>
      </w:pPr>
      <w:r w:rsidRPr="002107EF">
        <w:rPr>
          <w:sz w:val="22"/>
          <w:szCs w:val="22"/>
          <w:u w:val="single"/>
        </w:rPr>
        <w:t>M</w:t>
      </w:r>
      <w:r w:rsidR="00322FF4" w:rsidRPr="002107EF">
        <w:rPr>
          <w:sz w:val="22"/>
          <w:szCs w:val="22"/>
          <w:u w:val="single"/>
        </w:rPr>
        <w:t>aksan vajaatoimin</w:t>
      </w:r>
      <w:r w:rsidRPr="002107EF">
        <w:rPr>
          <w:sz w:val="22"/>
          <w:szCs w:val="22"/>
          <w:u w:val="single"/>
        </w:rPr>
        <w:t>ta</w:t>
      </w:r>
    </w:p>
    <w:p w14:paraId="6CA57FB6" w14:textId="77777777" w:rsidR="00322FF4" w:rsidRPr="00193B4C" w:rsidRDefault="00322FF4" w:rsidP="00A51F73">
      <w:pPr>
        <w:pStyle w:val="Hum1"/>
        <w:keepLines/>
        <w:ind w:left="0" w:firstLine="0"/>
        <w:jc w:val="left"/>
        <w:rPr>
          <w:sz w:val="22"/>
          <w:szCs w:val="22"/>
        </w:rPr>
      </w:pPr>
    </w:p>
    <w:p w14:paraId="24216D11" w14:textId="77777777" w:rsidR="00322FF4" w:rsidRPr="00193B4C" w:rsidRDefault="00322FF4" w:rsidP="00A51F73">
      <w:pPr>
        <w:pStyle w:val="Hum1"/>
        <w:keepLines/>
        <w:ind w:left="0" w:firstLine="0"/>
        <w:jc w:val="left"/>
        <w:rPr>
          <w:sz w:val="22"/>
          <w:szCs w:val="22"/>
        </w:rPr>
      </w:pPr>
      <w:r w:rsidRPr="00193B4C">
        <w:rPr>
          <w:sz w:val="22"/>
          <w:szCs w:val="22"/>
        </w:rPr>
        <w:t>Maksan vajaatoimintapotilaiden hoidosta ei ole käytettävissä tietoja. Aktiivinen metaboliitti A771726 sitoutuu laajasti proteiineihin ja poistuu maksan metabolian ja sapen erityksen kautta. Maksan vajaatoiminta saattaa vaikuttaa näihin tapahtumiin.</w:t>
      </w:r>
      <w:r w:rsidRPr="00193B4C">
        <w:rPr>
          <w:sz w:val="22"/>
          <w:szCs w:val="22"/>
        </w:rPr>
        <w:br/>
      </w:r>
    </w:p>
    <w:p w14:paraId="3161FA12" w14:textId="77777777" w:rsidR="00322FF4" w:rsidRPr="002107EF" w:rsidRDefault="00C06C88" w:rsidP="00A51F73">
      <w:pPr>
        <w:pStyle w:val="Hum1"/>
        <w:keepNext/>
        <w:keepLines/>
        <w:ind w:left="0" w:firstLine="0"/>
        <w:jc w:val="left"/>
        <w:rPr>
          <w:iCs/>
          <w:sz w:val="22"/>
          <w:szCs w:val="22"/>
          <w:u w:val="single"/>
        </w:rPr>
      </w:pPr>
      <w:r w:rsidRPr="002107EF">
        <w:rPr>
          <w:iCs/>
          <w:sz w:val="22"/>
          <w:szCs w:val="22"/>
          <w:u w:val="single"/>
        </w:rPr>
        <w:lastRenderedPageBreak/>
        <w:t>Pediatriset potilaat</w:t>
      </w:r>
    </w:p>
    <w:p w14:paraId="16C356AA" w14:textId="77777777" w:rsidR="00322FF4" w:rsidRPr="00193B4C" w:rsidRDefault="00322FF4" w:rsidP="00A51F73">
      <w:pPr>
        <w:pStyle w:val="Hum1"/>
        <w:keepNext/>
        <w:keepLines/>
        <w:ind w:left="0" w:firstLine="0"/>
        <w:jc w:val="left"/>
        <w:rPr>
          <w:sz w:val="22"/>
          <w:szCs w:val="22"/>
        </w:rPr>
      </w:pPr>
    </w:p>
    <w:p w14:paraId="5EE06E3B" w14:textId="77777777" w:rsidR="00322FF4" w:rsidRPr="00193B4C" w:rsidRDefault="00322FF4" w:rsidP="00A51F73">
      <w:pPr>
        <w:pStyle w:val="Hum1"/>
        <w:keepNext/>
        <w:keepLines/>
        <w:ind w:left="0" w:firstLine="0"/>
        <w:jc w:val="left"/>
        <w:rPr>
          <w:bCs/>
          <w:iCs/>
          <w:sz w:val="22"/>
          <w:szCs w:val="22"/>
        </w:rPr>
      </w:pPr>
      <w:r w:rsidRPr="00193B4C">
        <w:rPr>
          <w:bCs/>
          <w:iCs/>
          <w:sz w:val="22"/>
          <w:szCs w:val="22"/>
        </w:rPr>
        <w:t>A771726:n farmakokinetiikkaa on tutkittu leflunomidin suun kautta tapahtuvan annostuksen jälkeen 73</w:t>
      </w:r>
      <w:r w:rsidR="00805023">
        <w:rPr>
          <w:bCs/>
          <w:iCs/>
          <w:sz w:val="22"/>
          <w:szCs w:val="22"/>
        </w:rPr>
        <w:t> </w:t>
      </w:r>
      <w:r w:rsidRPr="00193B4C">
        <w:rPr>
          <w:bCs/>
          <w:iCs/>
          <w:sz w:val="22"/>
          <w:szCs w:val="22"/>
        </w:rPr>
        <w:t>lapsipotilaalla, jotka sairastivat monen nivelen lastenreumaa (JRA). Lapset olivat iältään 3</w:t>
      </w:r>
      <w:r w:rsidR="00CD0013" w:rsidRPr="00193B4C">
        <w:rPr>
          <w:bCs/>
          <w:iCs/>
          <w:sz w:val="22"/>
          <w:szCs w:val="22"/>
        </w:rPr>
        <w:t xml:space="preserve"> </w:t>
      </w:r>
      <w:r w:rsidR="00CD0013" w:rsidRPr="00193B4C">
        <w:rPr>
          <w:sz w:val="22"/>
          <w:szCs w:val="22"/>
        </w:rPr>
        <w:t xml:space="preserve">– </w:t>
      </w:r>
      <w:r w:rsidRPr="00193B4C">
        <w:rPr>
          <w:bCs/>
          <w:iCs/>
          <w:sz w:val="22"/>
          <w:szCs w:val="22"/>
        </w:rPr>
        <w:t>17</w:t>
      </w:r>
      <w:r w:rsidR="00723A8B" w:rsidRPr="00193B4C">
        <w:rPr>
          <w:bCs/>
          <w:iCs/>
          <w:sz w:val="22"/>
          <w:szCs w:val="22"/>
        </w:rPr>
        <w:noBreakHyphen/>
      </w:r>
      <w:r w:rsidRPr="00193B4C">
        <w:rPr>
          <w:bCs/>
          <w:iCs/>
          <w:sz w:val="22"/>
          <w:szCs w:val="22"/>
        </w:rPr>
        <w:t>vuotiaita. Näiden tutkimusten populaatioiden farmakokineettisten analyysien tulokset ovat osoittaneet, että korkeintaan 40</w:t>
      </w:r>
      <w:r w:rsidR="00805023">
        <w:rPr>
          <w:bCs/>
          <w:iCs/>
          <w:sz w:val="22"/>
          <w:szCs w:val="22"/>
        </w:rPr>
        <w:t> </w:t>
      </w:r>
      <w:r w:rsidRPr="00193B4C">
        <w:rPr>
          <w:bCs/>
          <w:iCs/>
          <w:sz w:val="22"/>
          <w:szCs w:val="22"/>
        </w:rPr>
        <w:t>kiloa painavilla lapsipotilailla A771726:n systeeminen altistus on pienempi (mitattuna C</w:t>
      </w:r>
      <w:r w:rsidRPr="00193B4C">
        <w:rPr>
          <w:bCs/>
          <w:iCs/>
          <w:sz w:val="22"/>
          <w:szCs w:val="22"/>
          <w:vertAlign w:val="subscript"/>
        </w:rPr>
        <w:t>ss</w:t>
      </w:r>
      <w:r w:rsidRPr="00193B4C">
        <w:rPr>
          <w:bCs/>
          <w:iCs/>
          <w:sz w:val="22"/>
          <w:szCs w:val="22"/>
        </w:rPr>
        <w:t>:llä), verrattuna aikuisiin reumapotilaisiin (ks. kohta</w:t>
      </w:r>
      <w:r w:rsidR="00805023">
        <w:rPr>
          <w:bCs/>
          <w:iCs/>
          <w:sz w:val="22"/>
          <w:szCs w:val="22"/>
        </w:rPr>
        <w:t> </w:t>
      </w:r>
      <w:r w:rsidRPr="00193B4C">
        <w:rPr>
          <w:bCs/>
          <w:iCs/>
          <w:sz w:val="22"/>
          <w:szCs w:val="22"/>
        </w:rPr>
        <w:t>4.2).</w:t>
      </w:r>
    </w:p>
    <w:p w14:paraId="62F1A94B" w14:textId="77777777" w:rsidR="00322FF4" w:rsidRPr="00193B4C" w:rsidRDefault="00322FF4">
      <w:pPr>
        <w:pStyle w:val="Hum1"/>
        <w:keepLines/>
        <w:ind w:left="0" w:right="-2" w:firstLine="0"/>
        <w:jc w:val="left"/>
        <w:rPr>
          <w:sz w:val="22"/>
          <w:szCs w:val="22"/>
        </w:rPr>
      </w:pPr>
    </w:p>
    <w:p w14:paraId="6BF8969B" w14:textId="77777777" w:rsidR="00322FF4" w:rsidRPr="002107EF" w:rsidRDefault="00C06C88" w:rsidP="00D26E47">
      <w:pPr>
        <w:pStyle w:val="Hum1"/>
        <w:keepLines/>
        <w:ind w:left="0" w:firstLine="0"/>
        <w:jc w:val="left"/>
        <w:rPr>
          <w:sz w:val="22"/>
          <w:szCs w:val="22"/>
          <w:u w:val="single"/>
        </w:rPr>
      </w:pPr>
      <w:r w:rsidRPr="002107EF">
        <w:rPr>
          <w:sz w:val="22"/>
          <w:szCs w:val="22"/>
          <w:u w:val="single"/>
        </w:rPr>
        <w:t>I</w:t>
      </w:r>
      <w:r w:rsidR="00322FF4" w:rsidRPr="002107EF">
        <w:rPr>
          <w:sz w:val="22"/>
          <w:szCs w:val="22"/>
          <w:u w:val="single"/>
        </w:rPr>
        <w:t>äkkä</w:t>
      </w:r>
      <w:r w:rsidRPr="002107EF">
        <w:rPr>
          <w:sz w:val="22"/>
          <w:szCs w:val="22"/>
          <w:u w:val="single"/>
        </w:rPr>
        <w:t>ät</w:t>
      </w:r>
      <w:r w:rsidR="00322FF4" w:rsidRPr="002107EF">
        <w:rPr>
          <w:sz w:val="22"/>
          <w:szCs w:val="22"/>
          <w:u w:val="single"/>
        </w:rPr>
        <w:t xml:space="preserve"> potila</w:t>
      </w:r>
      <w:r w:rsidRPr="002107EF">
        <w:rPr>
          <w:sz w:val="22"/>
          <w:szCs w:val="22"/>
          <w:u w:val="single"/>
        </w:rPr>
        <w:t>at</w:t>
      </w:r>
    </w:p>
    <w:p w14:paraId="3AB6BBE2" w14:textId="77777777" w:rsidR="00322FF4" w:rsidRPr="00193B4C" w:rsidRDefault="00322FF4" w:rsidP="00D26E47">
      <w:pPr>
        <w:pStyle w:val="Hum1"/>
        <w:keepLines/>
        <w:ind w:left="0" w:firstLine="0"/>
        <w:jc w:val="left"/>
        <w:rPr>
          <w:sz w:val="22"/>
          <w:szCs w:val="22"/>
        </w:rPr>
      </w:pPr>
    </w:p>
    <w:p w14:paraId="0F52A572" w14:textId="77777777" w:rsidR="00322FF4" w:rsidRPr="00193B4C" w:rsidRDefault="00322FF4" w:rsidP="00D26E47">
      <w:pPr>
        <w:pStyle w:val="Hum1"/>
        <w:keepLines/>
        <w:ind w:left="0" w:firstLine="0"/>
        <w:jc w:val="left"/>
        <w:rPr>
          <w:sz w:val="22"/>
          <w:szCs w:val="22"/>
        </w:rPr>
      </w:pPr>
      <w:r w:rsidRPr="00193B4C">
        <w:rPr>
          <w:sz w:val="22"/>
          <w:szCs w:val="22"/>
        </w:rPr>
        <w:t>Tiedot farmakokinetiikasta vanhuksilla (&gt;</w:t>
      </w:r>
      <w:r w:rsidR="00805023">
        <w:rPr>
          <w:sz w:val="22"/>
          <w:szCs w:val="22"/>
        </w:rPr>
        <w:t> </w:t>
      </w:r>
      <w:r w:rsidRPr="00193B4C">
        <w:rPr>
          <w:sz w:val="22"/>
          <w:szCs w:val="22"/>
        </w:rPr>
        <w:t>65 v</w:t>
      </w:r>
      <w:r w:rsidR="00DE0830" w:rsidRPr="00193B4C">
        <w:rPr>
          <w:sz w:val="22"/>
          <w:szCs w:val="22"/>
        </w:rPr>
        <w:t>uotta</w:t>
      </w:r>
      <w:r w:rsidRPr="00193B4C">
        <w:rPr>
          <w:sz w:val="22"/>
          <w:szCs w:val="22"/>
        </w:rPr>
        <w:t>) ovat vähäisiä, mutta yhteneväisiä nuoremmilla saatujen tulosten kanssa.</w:t>
      </w:r>
    </w:p>
    <w:p w14:paraId="70A1BFCE" w14:textId="77777777" w:rsidR="00322FF4" w:rsidRPr="00193B4C" w:rsidRDefault="00322FF4">
      <w:pPr>
        <w:pStyle w:val="Hum1"/>
        <w:keepLines/>
        <w:ind w:left="0" w:right="-2" w:firstLine="0"/>
        <w:jc w:val="left"/>
        <w:rPr>
          <w:sz w:val="22"/>
          <w:szCs w:val="22"/>
        </w:rPr>
      </w:pPr>
    </w:p>
    <w:p w14:paraId="08484749" w14:textId="77777777" w:rsidR="00322FF4" w:rsidRPr="00193B4C" w:rsidRDefault="00322FF4">
      <w:pPr>
        <w:pStyle w:val="Hum1"/>
        <w:keepNext/>
        <w:keepLines/>
        <w:ind w:left="0" w:right="-2" w:firstLine="0"/>
        <w:jc w:val="left"/>
        <w:rPr>
          <w:sz w:val="22"/>
          <w:szCs w:val="22"/>
        </w:rPr>
      </w:pPr>
      <w:r w:rsidRPr="00193B4C">
        <w:rPr>
          <w:b/>
          <w:sz w:val="22"/>
          <w:szCs w:val="22"/>
        </w:rPr>
        <w:t>5.3</w:t>
      </w:r>
      <w:r w:rsidRPr="00193B4C">
        <w:rPr>
          <w:b/>
          <w:sz w:val="22"/>
          <w:szCs w:val="22"/>
        </w:rPr>
        <w:tab/>
        <w:t>Prekliiniset tiedot turvallisuudesta</w:t>
      </w:r>
    </w:p>
    <w:p w14:paraId="57E38253" w14:textId="77777777" w:rsidR="00322FF4" w:rsidRPr="00193B4C" w:rsidRDefault="00322FF4">
      <w:pPr>
        <w:pStyle w:val="Hum1"/>
        <w:keepNext/>
        <w:keepLines/>
        <w:ind w:left="0" w:firstLine="0"/>
        <w:jc w:val="left"/>
        <w:rPr>
          <w:sz w:val="22"/>
          <w:szCs w:val="22"/>
        </w:rPr>
      </w:pPr>
    </w:p>
    <w:p w14:paraId="4E0B9CF1" w14:textId="77777777" w:rsidR="00322FF4" w:rsidRPr="00193B4C" w:rsidRDefault="00322FF4">
      <w:pPr>
        <w:pStyle w:val="Hum1"/>
        <w:keepLines/>
        <w:ind w:left="0" w:firstLine="0"/>
        <w:jc w:val="left"/>
        <w:rPr>
          <w:sz w:val="22"/>
          <w:szCs w:val="22"/>
        </w:rPr>
      </w:pPr>
      <w:r w:rsidRPr="00193B4C">
        <w:rPr>
          <w:sz w:val="22"/>
          <w:szCs w:val="22"/>
        </w:rPr>
        <w:t>Akuuttia toksisuutta on tutkittu antamalla leflunomidia suun kautta ja intraperitoneaalisesti hiirille ja rotille. Annosteltaessa leflunomidia toistuvasti suun kautta hiirillä 3</w:t>
      </w:r>
      <w:r w:rsidR="00805023">
        <w:rPr>
          <w:sz w:val="22"/>
          <w:szCs w:val="22"/>
        </w:rPr>
        <w:t> </w:t>
      </w:r>
      <w:r w:rsidRPr="00193B4C">
        <w:rPr>
          <w:sz w:val="22"/>
          <w:szCs w:val="22"/>
        </w:rPr>
        <w:t>kk:n, rotilla ja koirilla 6</w:t>
      </w:r>
      <w:r w:rsidR="00805023">
        <w:rPr>
          <w:sz w:val="22"/>
          <w:szCs w:val="22"/>
        </w:rPr>
        <w:t> </w:t>
      </w:r>
      <w:r w:rsidRPr="00193B4C">
        <w:rPr>
          <w:sz w:val="22"/>
          <w:szCs w:val="22"/>
        </w:rPr>
        <w:t>kk:n sekä apinoilla 1</w:t>
      </w:r>
      <w:r w:rsidR="00805023">
        <w:rPr>
          <w:sz w:val="22"/>
          <w:szCs w:val="22"/>
        </w:rPr>
        <w:t> </w:t>
      </w:r>
      <w:r w:rsidRPr="00193B4C">
        <w:rPr>
          <w:sz w:val="22"/>
          <w:szCs w:val="22"/>
        </w:rPr>
        <w:t>kk:n ajan osoitettiin, että toksisuuden pääasialliset kohde-elimet olivat luuydin, veri, ruoansulatuskanava, iho, perna, kateenkorva sekä imusolmukkeet. Päävaikutukset olivat anemia, leukopenia, alentunut verihiutaleiden määrä ja pansytopenia, jotka heijastavat yhdisteen pääasiallista vaikutusmekanismia (DNA-synteesin estoa). Rotilla ja koirilla todettiin Heinzin- ja/tai Howell-Jollyn-kappaleita. Muiden sydämeen, maksaan, sarveiskalvoon ja hengitysteihin kohdistuvien vaikutusten voidaan katsoa olevan immunosuppressiosta johtuvia infektioita. Eläintoksisuus ilmeni ihmisille terapeuttisilla annoksilla.</w:t>
      </w:r>
    </w:p>
    <w:p w14:paraId="2E90ADE2" w14:textId="77777777" w:rsidR="00322FF4" w:rsidRPr="00193B4C" w:rsidRDefault="00322FF4">
      <w:pPr>
        <w:keepLines/>
        <w:rPr>
          <w:sz w:val="22"/>
          <w:szCs w:val="22"/>
          <w:lang w:val="fi-FI"/>
        </w:rPr>
      </w:pPr>
    </w:p>
    <w:p w14:paraId="7F6B72E4" w14:textId="77777777" w:rsidR="00322FF4" w:rsidRPr="00193B4C" w:rsidRDefault="00322FF4">
      <w:pPr>
        <w:keepLines/>
        <w:rPr>
          <w:sz w:val="22"/>
          <w:szCs w:val="22"/>
          <w:lang w:val="fi-FI"/>
        </w:rPr>
      </w:pPr>
      <w:r w:rsidRPr="00193B4C">
        <w:rPr>
          <w:sz w:val="22"/>
          <w:szCs w:val="22"/>
          <w:lang w:val="fi-FI"/>
        </w:rPr>
        <w:t>Leflunomidi ei ollut mutageeninen. Kuitenkin väh</w:t>
      </w:r>
      <w:r w:rsidR="001274EA" w:rsidRPr="00193B4C">
        <w:rPr>
          <w:sz w:val="22"/>
          <w:szCs w:val="22"/>
          <w:lang w:val="fi-FI"/>
        </w:rPr>
        <w:t>ä</w:t>
      </w:r>
      <w:r w:rsidRPr="00193B4C">
        <w:rPr>
          <w:sz w:val="22"/>
          <w:szCs w:val="22"/>
          <w:lang w:val="fi-FI"/>
        </w:rPr>
        <w:t>isempi metaboliitti TFMA (4-trifluoro-metyylianiliini) aiheutti klastogeenisyyttä ja pistemutaatioita</w:t>
      </w:r>
      <w:r w:rsidRPr="00193B4C">
        <w:rPr>
          <w:i/>
          <w:sz w:val="22"/>
          <w:szCs w:val="22"/>
          <w:lang w:val="fi-FI"/>
        </w:rPr>
        <w:t xml:space="preserve"> </w:t>
      </w:r>
      <w:r w:rsidRPr="00193B4C">
        <w:rPr>
          <w:i/>
          <w:iCs/>
          <w:sz w:val="22"/>
          <w:szCs w:val="22"/>
          <w:lang w:val="fi-FI"/>
        </w:rPr>
        <w:t>in vitro</w:t>
      </w:r>
      <w:r w:rsidRPr="00193B4C">
        <w:rPr>
          <w:i/>
          <w:sz w:val="22"/>
          <w:szCs w:val="22"/>
          <w:lang w:val="fi-FI"/>
        </w:rPr>
        <w:t>,</w:t>
      </w:r>
      <w:r w:rsidRPr="00193B4C">
        <w:rPr>
          <w:sz w:val="22"/>
          <w:szCs w:val="22"/>
          <w:lang w:val="fi-FI"/>
        </w:rPr>
        <w:t xml:space="preserve"> mutta riittävää tietoa ei ole saatavissa sen mahdollisesta vaikutuksesta </w:t>
      </w:r>
      <w:r w:rsidRPr="00193B4C">
        <w:rPr>
          <w:i/>
          <w:sz w:val="22"/>
          <w:szCs w:val="22"/>
          <w:lang w:val="fi-FI"/>
        </w:rPr>
        <w:t>in vivo</w:t>
      </w:r>
      <w:r w:rsidRPr="00193B4C">
        <w:rPr>
          <w:sz w:val="22"/>
          <w:szCs w:val="22"/>
          <w:lang w:val="fi-FI"/>
        </w:rPr>
        <w:t>.</w:t>
      </w:r>
    </w:p>
    <w:p w14:paraId="58239315" w14:textId="77777777" w:rsidR="00322FF4" w:rsidRPr="00193B4C" w:rsidRDefault="00322FF4">
      <w:pPr>
        <w:pStyle w:val="EndnoteText"/>
        <w:keepLines/>
        <w:tabs>
          <w:tab w:val="clear" w:pos="567"/>
        </w:tabs>
        <w:rPr>
          <w:szCs w:val="22"/>
          <w:lang w:val="fi-FI"/>
        </w:rPr>
      </w:pPr>
    </w:p>
    <w:p w14:paraId="67CE6903" w14:textId="77777777" w:rsidR="00322FF4" w:rsidRPr="00193B4C" w:rsidRDefault="00322FF4">
      <w:pPr>
        <w:pStyle w:val="BodyText"/>
        <w:keepLines/>
        <w:rPr>
          <w:szCs w:val="22"/>
        </w:rPr>
      </w:pPr>
      <w:r w:rsidRPr="00193B4C">
        <w:rPr>
          <w:szCs w:val="22"/>
        </w:rPr>
        <w:t>Karsinogeenisuustutkimuksessa rotilla leflunomidi ei osoittautunut karsinogeeniseksi. Karsinogeenisuustutkimuksessa hiirillä malignin lymfooman insidenssi kasvoi koirailla suurimmalla annostasolla. Tämän katsottiin johtuvan leflunomidin immunosupressiivisestä vaikutuksesta. Naarashiirillä todettiin annoksesta riippuvasti bronkiol</w:t>
      </w:r>
      <w:r w:rsidR="00723A8B" w:rsidRPr="00193B4C">
        <w:rPr>
          <w:szCs w:val="22"/>
        </w:rPr>
        <w:t>i</w:t>
      </w:r>
      <w:r w:rsidRPr="00193B4C">
        <w:rPr>
          <w:szCs w:val="22"/>
        </w:rPr>
        <w:t>alveolaaristen adenoomien ja keuhkokarsinoomien insidenssin kohoamista. Hiirillä todettujen löydösten merkityksestä leflunomidin kliiniseen käyttöön ei ole varmuutta.</w:t>
      </w:r>
    </w:p>
    <w:p w14:paraId="749F96DE" w14:textId="77777777" w:rsidR="00322FF4" w:rsidRPr="00193B4C" w:rsidRDefault="00322FF4">
      <w:pPr>
        <w:pStyle w:val="Hum1"/>
        <w:keepLines/>
        <w:ind w:left="0" w:right="-2" w:firstLine="0"/>
        <w:jc w:val="left"/>
        <w:rPr>
          <w:sz w:val="22"/>
          <w:szCs w:val="22"/>
        </w:rPr>
      </w:pPr>
    </w:p>
    <w:p w14:paraId="296BA960" w14:textId="77777777" w:rsidR="00322FF4" w:rsidRPr="00193B4C" w:rsidRDefault="00322FF4">
      <w:pPr>
        <w:pStyle w:val="Hum1"/>
        <w:keepLines/>
        <w:ind w:left="0" w:right="-2" w:firstLine="0"/>
        <w:jc w:val="left"/>
        <w:rPr>
          <w:sz w:val="22"/>
          <w:szCs w:val="22"/>
        </w:rPr>
      </w:pPr>
      <w:r w:rsidRPr="00193B4C">
        <w:rPr>
          <w:sz w:val="22"/>
          <w:szCs w:val="22"/>
        </w:rPr>
        <w:t>Leflunomidi ei ollut antigeeninen eläinmalleissa.</w:t>
      </w:r>
    </w:p>
    <w:p w14:paraId="224DA2EA" w14:textId="77777777" w:rsidR="00322FF4" w:rsidRPr="00193B4C" w:rsidRDefault="00322FF4">
      <w:pPr>
        <w:pStyle w:val="Hum1"/>
        <w:keepLines/>
        <w:ind w:left="0" w:right="-2" w:firstLine="0"/>
        <w:jc w:val="left"/>
        <w:rPr>
          <w:sz w:val="22"/>
          <w:szCs w:val="22"/>
        </w:rPr>
      </w:pPr>
      <w:r w:rsidRPr="00193B4C">
        <w:rPr>
          <w:sz w:val="22"/>
          <w:szCs w:val="22"/>
        </w:rPr>
        <w:t xml:space="preserve">Leflunomidi oli alkiotoksinen ja teratogeeninen rotilla ja kaneilla annoksilla, jotka ovat terapeuttisella annosalueella ja toistuvan annostelun toksisuuskokeissa sen havaittiin vaikuttavan haitallisesti urosten lisääntymiselimiin. </w:t>
      </w:r>
      <w:r w:rsidR="007102AD">
        <w:rPr>
          <w:sz w:val="22"/>
          <w:szCs w:val="22"/>
        </w:rPr>
        <w:t>Hedelmällisyys</w:t>
      </w:r>
      <w:r w:rsidRPr="00193B4C">
        <w:rPr>
          <w:sz w:val="22"/>
          <w:szCs w:val="22"/>
        </w:rPr>
        <w:t xml:space="preserve"> ei laskenut.</w:t>
      </w:r>
    </w:p>
    <w:p w14:paraId="176FB916" w14:textId="77777777" w:rsidR="00322FF4" w:rsidRPr="00193B4C" w:rsidRDefault="00322FF4">
      <w:pPr>
        <w:pStyle w:val="Hum1"/>
        <w:keepLines/>
        <w:ind w:left="0" w:right="-2" w:firstLine="0"/>
        <w:jc w:val="left"/>
        <w:rPr>
          <w:sz w:val="22"/>
          <w:szCs w:val="22"/>
        </w:rPr>
      </w:pPr>
    </w:p>
    <w:p w14:paraId="341C3ECF" w14:textId="77777777" w:rsidR="00322FF4" w:rsidRPr="00193B4C" w:rsidRDefault="00322FF4">
      <w:pPr>
        <w:pStyle w:val="Hum1"/>
        <w:keepLines/>
        <w:ind w:left="0" w:right="-2" w:firstLine="0"/>
        <w:jc w:val="left"/>
        <w:rPr>
          <w:sz w:val="22"/>
          <w:szCs w:val="22"/>
        </w:rPr>
      </w:pPr>
    </w:p>
    <w:p w14:paraId="3AA25F6B" w14:textId="77777777" w:rsidR="00322FF4" w:rsidRPr="00193B4C" w:rsidRDefault="00322FF4">
      <w:pPr>
        <w:pStyle w:val="Hum1"/>
        <w:keepNext/>
        <w:keepLines/>
        <w:ind w:left="0" w:firstLine="0"/>
        <w:jc w:val="left"/>
        <w:rPr>
          <w:b/>
          <w:caps/>
          <w:sz w:val="22"/>
          <w:szCs w:val="22"/>
        </w:rPr>
      </w:pPr>
      <w:r w:rsidRPr="00193B4C">
        <w:rPr>
          <w:b/>
          <w:caps/>
          <w:sz w:val="22"/>
          <w:szCs w:val="22"/>
        </w:rPr>
        <w:t>6.</w:t>
      </w:r>
      <w:r w:rsidRPr="00193B4C">
        <w:rPr>
          <w:b/>
          <w:caps/>
          <w:sz w:val="22"/>
          <w:szCs w:val="22"/>
        </w:rPr>
        <w:tab/>
        <w:t>Farmaseuttiset Tiedot</w:t>
      </w:r>
    </w:p>
    <w:p w14:paraId="02336C02" w14:textId="77777777" w:rsidR="00322FF4" w:rsidRPr="00193B4C" w:rsidRDefault="00322FF4">
      <w:pPr>
        <w:pStyle w:val="Hum1"/>
        <w:keepNext/>
        <w:keepLines/>
        <w:ind w:left="0" w:right="-2" w:firstLine="0"/>
        <w:jc w:val="left"/>
        <w:rPr>
          <w:sz w:val="22"/>
          <w:szCs w:val="22"/>
        </w:rPr>
      </w:pPr>
    </w:p>
    <w:p w14:paraId="09C33DEE" w14:textId="77777777" w:rsidR="00322FF4" w:rsidRPr="00193B4C" w:rsidRDefault="00322FF4">
      <w:pPr>
        <w:pStyle w:val="Hum1"/>
        <w:keepNext/>
        <w:keepLines/>
        <w:ind w:left="0" w:right="-2" w:firstLine="0"/>
        <w:jc w:val="left"/>
        <w:rPr>
          <w:sz w:val="22"/>
          <w:szCs w:val="22"/>
        </w:rPr>
      </w:pPr>
      <w:r w:rsidRPr="00193B4C">
        <w:rPr>
          <w:b/>
          <w:sz w:val="22"/>
          <w:szCs w:val="22"/>
        </w:rPr>
        <w:t>6.1</w:t>
      </w:r>
      <w:r w:rsidRPr="00193B4C">
        <w:rPr>
          <w:b/>
          <w:sz w:val="22"/>
          <w:szCs w:val="22"/>
        </w:rPr>
        <w:tab/>
        <w:t>Apuaineet</w:t>
      </w:r>
    </w:p>
    <w:p w14:paraId="222B8598" w14:textId="77777777" w:rsidR="00322FF4" w:rsidRPr="00193B4C" w:rsidRDefault="00322FF4">
      <w:pPr>
        <w:pStyle w:val="Hum1"/>
        <w:keepNext/>
        <w:keepLines/>
        <w:ind w:left="0" w:right="-2" w:firstLine="0"/>
        <w:jc w:val="left"/>
        <w:rPr>
          <w:sz w:val="22"/>
          <w:szCs w:val="22"/>
        </w:rPr>
      </w:pPr>
    </w:p>
    <w:p w14:paraId="7AB0D02D" w14:textId="77777777" w:rsidR="00FC12BA" w:rsidRPr="00193B4C" w:rsidRDefault="00322FF4">
      <w:pPr>
        <w:pStyle w:val="Hum1"/>
        <w:keepLines/>
        <w:ind w:left="0" w:right="-2" w:firstLine="0"/>
        <w:jc w:val="left"/>
        <w:rPr>
          <w:i/>
          <w:sz w:val="22"/>
          <w:szCs w:val="22"/>
        </w:rPr>
      </w:pPr>
      <w:r w:rsidRPr="00193B4C">
        <w:rPr>
          <w:i/>
          <w:sz w:val="22"/>
          <w:szCs w:val="22"/>
        </w:rPr>
        <w:t>Tabletin ydin:</w:t>
      </w:r>
    </w:p>
    <w:p w14:paraId="6C2F5999" w14:textId="77777777" w:rsidR="00FC12BA" w:rsidRPr="00193B4C" w:rsidRDefault="00322FF4">
      <w:pPr>
        <w:pStyle w:val="Hum1"/>
        <w:keepLines/>
        <w:ind w:left="0" w:right="-2" w:firstLine="0"/>
        <w:jc w:val="left"/>
        <w:rPr>
          <w:sz w:val="22"/>
          <w:szCs w:val="22"/>
        </w:rPr>
      </w:pPr>
      <w:r w:rsidRPr="00193B4C">
        <w:rPr>
          <w:sz w:val="22"/>
          <w:szCs w:val="22"/>
        </w:rPr>
        <w:t>Maissitärkkelys</w:t>
      </w:r>
    </w:p>
    <w:p w14:paraId="6F8D45EE" w14:textId="77777777" w:rsidR="00FC12BA" w:rsidRPr="00193B4C" w:rsidRDefault="00C826A8">
      <w:pPr>
        <w:pStyle w:val="Hum1"/>
        <w:keepLines/>
        <w:ind w:left="0" w:right="-2" w:firstLine="0"/>
        <w:jc w:val="left"/>
        <w:rPr>
          <w:sz w:val="22"/>
          <w:szCs w:val="22"/>
        </w:rPr>
      </w:pPr>
      <w:r w:rsidRPr="00193B4C">
        <w:rPr>
          <w:sz w:val="22"/>
          <w:szCs w:val="22"/>
        </w:rPr>
        <w:t>P</w:t>
      </w:r>
      <w:r w:rsidR="00322FF4" w:rsidRPr="00193B4C">
        <w:rPr>
          <w:sz w:val="22"/>
          <w:szCs w:val="22"/>
        </w:rPr>
        <w:t>ovidoni (E1201)</w:t>
      </w:r>
    </w:p>
    <w:p w14:paraId="19C0A556" w14:textId="77777777" w:rsidR="00FC12BA" w:rsidRPr="00193B4C" w:rsidRDefault="00C826A8">
      <w:pPr>
        <w:pStyle w:val="Hum1"/>
        <w:keepLines/>
        <w:ind w:left="0" w:right="-2" w:firstLine="0"/>
        <w:jc w:val="left"/>
        <w:rPr>
          <w:sz w:val="22"/>
          <w:szCs w:val="22"/>
        </w:rPr>
      </w:pPr>
      <w:r w:rsidRPr="00193B4C">
        <w:rPr>
          <w:sz w:val="22"/>
          <w:szCs w:val="22"/>
        </w:rPr>
        <w:t>K</w:t>
      </w:r>
      <w:r w:rsidR="00322FF4" w:rsidRPr="00193B4C">
        <w:rPr>
          <w:sz w:val="22"/>
          <w:szCs w:val="22"/>
        </w:rPr>
        <w:t>rospovidoni (E1202)</w:t>
      </w:r>
    </w:p>
    <w:p w14:paraId="0E93A10C" w14:textId="77777777" w:rsidR="00FC12BA" w:rsidRPr="00193B4C" w:rsidRDefault="00C826A8">
      <w:pPr>
        <w:pStyle w:val="Hum1"/>
        <w:keepLines/>
        <w:ind w:left="0" w:right="-2" w:firstLine="0"/>
        <w:jc w:val="left"/>
        <w:rPr>
          <w:sz w:val="22"/>
          <w:szCs w:val="22"/>
        </w:rPr>
      </w:pPr>
      <w:r w:rsidRPr="00193B4C">
        <w:rPr>
          <w:sz w:val="22"/>
          <w:szCs w:val="22"/>
        </w:rPr>
        <w:t>T</w:t>
      </w:r>
      <w:r w:rsidR="00322FF4" w:rsidRPr="00193B4C">
        <w:rPr>
          <w:sz w:val="22"/>
          <w:szCs w:val="22"/>
        </w:rPr>
        <w:t>alkki (E553b)</w:t>
      </w:r>
    </w:p>
    <w:p w14:paraId="509603CE" w14:textId="77777777" w:rsidR="00FC12BA" w:rsidRPr="00193B4C" w:rsidRDefault="00C826A8">
      <w:pPr>
        <w:pStyle w:val="Hum1"/>
        <w:keepLines/>
        <w:ind w:left="0" w:right="-2" w:firstLine="0"/>
        <w:jc w:val="left"/>
        <w:rPr>
          <w:sz w:val="22"/>
          <w:szCs w:val="22"/>
        </w:rPr>
      </w:pPr>
      <w:r w:rsidRPr="00193B4C">
        <w:rPr>
          <w:sz w:val="22"/>
          <w:szCs w:val="22"/>
        </w:rPr>
        <w:t>V</w:t>
      </w:r>
      <w:r w:rsidR="00322FF4" w:rsidRPr="00193B4C">
        <w:rPr>
          <w:sz w:val="22"/>
          <w:szCs w:val="22"/>
        </w:rPr>
        <w:t>edetön kolloidinen piidioksidi</w:t>
      </w:r>
    </w:p>
    <w:p w14:paraId="261CC363" w14:textId="77777777" w:rsidR="00FC12BA" w:rsidRPr="00193B4C" w:rsidRDefault="00C826A8">
      <w:pPr>
        <w:pStyle w:val="Hum1"/>
        <w:keepLines/>
        <w:ind w:left="0" w:right="-2" w:firstLine="0"/>
        <w:jc w:val="left"/>
        <w:rPr>
          <w:sz w:val="22"/>
          <w:szCs w:val="22"/>
        </w:rPr>
      </w:pPr>
      <w:r w:rsidRPr="00193B4C">
        <w:rPr>
          <w:sz w:val="22"/>
          <w:szCs w:val="22"/>
        </w:rPr>
        <w:t>M</w:t>
      </w:r>
      <w:r w:rsidR="00322FF4" w:rsidRPr="00193B4C">
        <w:rPr>
          <w:sz w:val="22"/>
          <w:szCs w:val="22"/>
        </w:rPr>
        <w:t>agnesiumstearaatti (E470b)</w:t>
      </w:r>
    </w:p>
    <w:p w14:paraId="388086BB" w14:textId="77777777" w:rsidR="00322FF4" w:rsidRPr="00193B4C" w:rsidRDefault="00C826A8">
      <w:pPr>
        <w:pStyle w:val="Hum1"/>
        <w:keepLines/>
        <w:ind w:left="0" w:right="-2" w:firstLine="0"/>
        <w:jc w:val="left"/>
        <w:rPr>
          <w:sz w:val="22"/>
          <w:szCs w:val="22"/>
        </w:rPr>
      </w:pPr>
      <w:r w:rsidRPr="00193B4C">
        <w:rPr>
          <w:sz w:val="22"/>
          <w:szCs w:val="22"/>
        </w:rPr>
        <w:t>L</w:t>
      </w:r>
      <w:r w:rsidR="00322FF4" w:rsidRPr="00193B4C">
        <w:rPr>
          <w:sz w:val="22"/>
          <w:szCs w:val="22"/>
        </w:rPr>
        <w:t>aktoosimonohydraatti</w:t>
      </w:r>
    </w:p>
    <w:p w14:paraId="35BD7EA3" w14:textId="77777777" w:rsidR="00322FF4" w:rsidRPr="00193B4C" w:rsidRDefault="00322FF4">
      <w:pPr>
        <w:pStyle w:val="Hum1"/>
        <w:keepLines/>
        <w:ind w:left="0" w:right="-2" w:firstLine="0"/>
        <w:jc w:val="left"/>
        <w:rPr>
          <w:sz w:val="22"/>
          <w:szCs w:val="22"/>
        </w:rPr>
      </w:pPr>
    </w:p>
    <w:p w14:paraId="41B010BA" w14:textId="77777777" w:rsidR="00FC12BA" w:rsidRPr="00193B4C" w:rsidRDefault="00322FF4">
      <w:pPr>
        <w:pStyle w:val="Hum1"/>
        <w:keepLines/>
        <w:ind w:left="0" w:right="-2" w:firstLine="0"/>
        <w:jc w:val="left"/>
        <w:rPr>
          <w:i/>
          <w:sz w:val="22"/>
          <w:szCs w:val="22"/>
        </w:rPr>
      </w:pPr>
      <w:r w:rsidRPr="00193B4C">
        <w:rPr>
          <w:i/>
          <w:sz w:val="22"/>
          <w:szCs w:val="22"/>
        </w:rPr>
        <w:t>Kalvopäällyste:</w:t>
      </w:r>
    </w:p>
    <w:p w14:paraId="1A7E7D6C" w14:textId="77777777" w:rsidR="00FC12BA" w:rsidRPr="00193B4C" w:rsidRDefault="00322FF4">
      <w:pPr>
        <w:pStyle w:val="Hum1"/>
        <w:keepLines/>
        <w:ind w:left="0" w:right="-2" w:firstLine="0"/>
        <w:jc w:val="left"/>
        <w:rPr>
          <w:sz w:val="22"/>
          <w:szCs w:val="22"/>
        </w:rPr>
      </w:pPr>
      <w:r w:rsidRPr="00193B4C">
        <w:rPr>
          <w:sz w:val="22"/>
          <w:szCs w:val="22"/>
        </w:rPr>
        <w:t>Talkki (E553b)</w:t>
      </w:r>
    </w:p>
    <w:p w14:paraId="019E6783" w14:textId="77777777" w:rsidR="00FC12BA" w:rsidRPr="00193B4C" w:rsidRDefault="00C826A8">
      <w:pPr>
        <w:pStyle w:val="Hum1"/>
        <w:keepLines/>
        <w:ind w:left="0" w:right="-2" w:firstLine="0"/>
        <w:jc w:val="left"/>
        <w:rPr>
          <w:sz w:val="22"/>
          <w:szCs w:val="22"/>
        </w:rPr>
      </w:pPr>
      <w:r w:rsidRPr="00193B4C">
        <w:rPr>
          <w:sz w:val="22"/>
          <w:szCs w:val="22"/>
        </w:rPr>
        <w:lastRenderedPageBreak/>
        <w:t>H</w:t>
      </w:r>
      <w:r w:rsidR="00322FF4" w:rsidRPr="00193B4C">
        <w:rPr>
          <w:sz w:val="22"/>
          <w:szCs w:val="22"/>
        </w:rPr>
        <w:t>ypromelloosi (E464)</w:t>
      </w:r>
    </w:p>
    <w:p w14:paraId="34F5C6CF" w14:textId="77777777" w:rsidR="00FC12BA" w:rsidRPr="00193B4C" w:rsidRDefault="00C826A8">
      <w:pPr>
        <w:pStyle w:val="Hum1"/>
        <w:keepLines/>
        <w:ind w:left="0" w:right="-2" w:firstLine="0"/>
        <w:jc w:val="left"/>
        <w:rPr>
          <w:sz w:val="22"/>
          <w:szCs w:val="22"/>
        </w:rPr>
      </w:pPr>
      <w:r w:rsidRPr="00193B4C">
        <w:rPr>
          <w:sz w:val="22"/>
          <w:szCs w:val="22"/>
        </w:rPr>
        <w:t>T</w:t>
      </w:r>
      <w:r w:rsidR="00322FF4" w:rsidRPr="00193B4C">
        <w:rPr>
          <w:sz w:val="22"/>
          <w:szCs w:val="22"/>
        </w:rPr>
        <w:t>itaanidioksidi (E171)</w:t>
      </w:r>
    </w:p>
    <w:p w14:paraId="53D8D235" w14:textId="77777777" w:rsidR="00322FF4" w:rsidRPr="00193B4C" w:rsidRDefault="00C826A8">
      <w:pPr>
        <w:pStyle w:val="Hum1"/>
        <w:keepLines/>
        <w:ind w:left="0" w:right="-2" w:firstLine="0"/>
        <w:jc w:val="left"/>
        <w:rPr>
          <w:sz w:val="22"/>
          <w:szCs w:val="22"/>
        </w:rPr>
      </w:pPr>
      <w:r w:rsidRPr="00193B4C">
        <w:rPr>
          <w:sz w:val="22"/>
          <w:szCs w:val="22"/>
        </w:rPr>
        <w:t>M</w:t>
      </w:r>
      <w:r w:rsidR="00322FF4" w:rsidRPr="00193B4C">
        <w:rPr>
          <w:sz w:val="22"/>
          <w:szCs w:val="22"/>
        </w:rPr>
        <w:t>akrogoli 8000</w:t>
      </w:r>
    </w:p>
    <w:p w14:paraId="40052CE2" w14:textId="77777777" w:rsidR="00322FF4" w:rsidRPr="00193B4C" w:rsidRDefault="00322FF4">
      <w:pPr>
        <w:pStyle w:val="Hum1"/>
        <w:keepLines/>
        <w:ind w:left="0" w:right="-2" w:firstLine="0"/>
        <w:jc w:val="left"/>
        <w:rPr>
          <w:sz w:val="22"/>
          <w:szCs w:val="22"/>
        </w:rPr>
      </w:pPr>
    </w:p>
    <w:p w14:paraId="2197B25F" w14:textId="77777777" w:rsidR="00322FF4" w:rsidRPr="00193B4C" w:rsidRDefault="00322FF4">
      <w:pPr>
        <w:pStyle w:val="Hum1"/>
        <w:keepNext/>
        <w:keepLines/>
        <w:ind w:left="0" w:right="-2" w:firstLine="0"/>
        <w:jc w:val="left"/>
        <w:rPr>
          <w:sz w:val="22"/>
          <w:szCs w:val="22"/>
        </w:rPr>
      </w:pPr>
      <w:r w:rsidRPr="00193B4C">
        <w:rPr>
          <w:b/>
          <w:sz w:val="22"/>
          <w:szCs w:val="22"/>
        </w:rPr>
        <w:t>6.2</w:t>
      </w:r>
      <w:r w:rsidRPr="00193B4C">
        <w:rPr>
          <w:b/>
          <w:sz w:val="22"/>
          <w:szCs w:val="22"/>
        </w:rPr>
        <w:tab/>
        <w:t>Yhteensopimattomuudet</w:t>
      </w:r>
    </w:p>
    <w:p w14:paraId="53A298F0" w14:textId="77777777" w:rsidR="00322FF4" w:rsidRPr="00193B4C" w:rsidRDefault="00322FF4">
      <w:pPr>
        <w:pStyle w:val="Hum1"/>
        <w:keepNext/>
        <w:keepLines/>
        <w:ind w:left="0" w:right="-2" w:firstLine="0"/>
        <w:jc w:val="left"/>
        <w:rPr>
          <w:sz w:val="22"/>
          <w:szCs w:val="22"/>
        </w:rPr>
      </w:pPr>
    </w:p>
    <w:p w14:paraId="1FD21265" w14:textId="77777777" w:rsidR="00322FF4" w:rsidRPr="00193B4C" w:rsidRDefault="00322FF4">
      <w:pPr>
        <w:pStyle w:val="Hum1"/>
        <w:keepLines/>
        <w:ind w:left="0" w:right="-2" w:firstLine="0"/>
        <w:jc w:val="left"/>
        <w:rPr>
          <w:sz w:val="22"/>
          <w:szCs w:val="22"/>
        </w:rPr>
      </w:pPr>
      <w:r w:rsidRPr="00193B4C">
        <w:rPr>
          <w:sz w:val="22"/>
          <w:szCs w:val="22"/>
        </w:rPr>
        <w:t>Ei oleellinen.</w:t>
      </w:r>
    </w:p>
    <w:p w14:paraId="5918730C" w14:textId="77777777" w:rsidR="00322FF4" w:rsidRPr="00193B4C" w:rsidRDefault="00322FF4">
      <w:pPr>
        <w:pStyle w:val="Hum1"/>
        <w:keepLines/>
        <w:ind w:left="0" w:right="-2" w:firstLine="0"/>
        <w:jc w:val="left"/>
        <w:rPr>
          <w:sz w:val="22"/>
          <w:szCs w:val="22"/>
        </w:rPr>
      </w:pPr>
    </w:p>
    <w:p w14:paraId="1A0282B5" w14:textId="77777777" w:rsidR="00322FF4" w:rsidRPr="00193B4C" w:rsidRDefault="00322FF4">
      <w:pPr>
        <w:pStyle w:val="Hum1"/>
        <w:keepNext/>
        <w:keepLines/>
        <w:ind w:left="0" w:right="-2" w:firstLine="0"/>
        <w:jc w:val="left"/>
        <w:rPr>
          <w:sz w:val="22"/>
          <w:szCs w:val="22"/>
        </w:rPr>
      </w:pPr>
      <w:r w:rsidRPr="00193B4C">
        <w:rPr>
          <w:b/>
          <w:sz w:val="22"/>
          <w:szCs w:val="22"/>
        </w:rPr>
        <w:t>6.3</w:t>
      </w:r>
      <w:r w:rsidRPr="00193B4C">
        <w:rPr>
          <w:b/>
          <w:sz w:val="22"/>
          <w:szCs w:val="22"/>
        </w:rPr>
        <w:tab/>
        <w:t>Kestoaika</w:t>
      </w:r>
    </w:p>
    <w:p w14:paraId="6D5D0A15" w14:textId="77777777" w:rsidR="00322FF4" w:rsidRPr="00193B4C" w:rsidRDefault="00322FF4">
      <w:pPr>
        <w:pStyle w:val="Hum1"/>
        <w:keepNext/>
        <w:keepLines/>
        <w:ind w:left="0" w:right="-2" w:firstLine="0"/>
        <w:jc w:val="left"/>
        <w:rPr>
          <w:sz w:val="22"/>
          <w:szCs w:val="22"/>
        </w:rPr>
      </w:pPr>
    </w:p>
    <w:p w14:paraId="2558A78A" w14:textId="77777777" w:rsidR="00322FF4" w:rsidRPr="00193B4C" w:rsidRDefault="00322FF4">
      <w:pPr>
        <w:pStyle w:val="Hum1"/>
        <w:keepLines/>
        <w:ind w:left="0" w:right="-2" w:firstLine="0"/>
        <w:jc w:val="left"/>
        <w:rPr>
          <w:sz w:val="22"/>
          <w:szCs w:val="22"/>
        </w:rPr>
      </w:pPr>
      <w:r w:rsidRPr="00193B4C">
        <w:rPr>
          <w:sz w:val="22"/>
          <w:szCs w:val="22"/>
        </w:rPr>
        <w:t>3 vuotta.</w:t>
      </w:r>
    </w:p>
    <w:p w14:paraId="55201FCA" w14:textId="77777777" w:rsidR="00322FF4" w:rsidRPr="00193B4C" w:rsidRDefault="00322FF4">
      <w:pPr>
        <w:pStyle w:val="Hum1"/>
        <w:keepLines/>
        <w:ind w:left="0" w:right="-2" w:firstLine="0"/>
        <w:jc w:val="left"/>
        <w:rPr>
          <w:sz w:val="22"/>
          <w:szCs w:val="22"/>
        </w:rPr>
      </w:pPr>
    </w:p>
    <w:p w14:paraId="4C706D3C" w14:textId="77777777" w:rsidR="00322FF4" w:rsidRPr="00193B4C" w:rsidRDefault="00322FF4">
      <w:pPr>
        <w:pStyle w:val="Hum1"/>
        <w:keepNext/>
        <w:keepLines/>
        <w:ind w:left="0" w:right="-2" w:firstLine="0"/>
        <w:jc w:val="left"/>
        <w:rPr>
          <w:sz w:val="22"/>
          <w:szCs w:val="22"/>
        </w:rPr>
      </w:pPr>
      <w:r w:rsidRPr="00193B4C">
        <w:rPr>
          <w:b/>
          <w:sz w:val="22"/>
          <w:szCs w:val="22"/>
        </w:rPr>
        <w:t>6.4</w:t>
      </w:r>
      <w:r w:rsidRPr="00193B4C">
        <w:rPr>
          <w:b/>
          <w:sz w:val="22"/>
          <w:szCs w:val="22"/>
        </w:rPr>
        <w:tab/>
        <w:t>Säilytys</w:t>
      </w:r>
    </w:p>
    <w:p w14:paraId="101B835F" w14:textId="77777777" w:rsidR="00322FF4" w:rsidRPr="00193B4C" w:rsidRDefault="00322FF4">
      <w:pPr>
        <w:pStyle w:val="Hum1"/>
        <w:keepNext/>
        <w:keepLines/>
        <w:ind w:left="0" w:right="-2" w:firstLine="0"/>
        <w:jc w:val="left"/>
        <w:rPr>
          <w:sz w:val="22"/>
          <w:szCs w:val="22"/>
        </w:rPr>
      </w:pPr>
    </w:p>
    <w:p w14:paraId="0A8B8E8F" w14:textId="77777777" w:rsidR="00322FF4" w:rsidRPr="00193B4C" w:rsidRDefault="00322FF4">
      <w:pPr>
        <w:pStyle w:val="Hum1"/>
        <w:keepLines/>
        <w:ind w:left="0" w:right="-2" w:firstLine="0"/>
        <w:jc w:val="left"/>
        <w:rPr>
          <w:sz w:val="22"/>
          <w:szCs w:val="22"/>
        </w:rPr>
      </w:pPr>
      <w:r w:rsidRPr="00193B4C">
        <w:rPr>
          <w:sz w:val="22"/>
          <w:szCs w:val="22"/>
        </w:rPr>
        <w:t>Säilytä alkuperäispakkauksessa.</w:t>
      </w:r>
    </w:p>
    <w:p w14:paraId="26E8BC86" w14:textId="77777777" w:rsidR="00322FF4" w:rsidRPr="00193B4C" w:rsidRDefault="00322FF4">
      <w:pPr>
        <w:pStyle w:val="Hum1"/>
        <w:keepLines/>
        <w:ind w:left="0" w:right="-2" w:firstLine="0"/>
        <w:jc w:val="left"/>
        <w:rPr>
          <w:sz w:val="22"/>
          <w:szCs w:val="22"/>
        </w:rPr>
      </w:pPr>
    </w:p>
    <w:p w14:paraId="4995197A" w14:textId="77777777" w:rsidR="00322FF4" w:rsidRPr="00193B4C" w:rsidRDefault="00322FF4">
      <w:pPr>
        <w:pStyle w:val="Hum1"/>
        <w:keepNext/>
        <w:keepLines/>
        <w:ind w:left="0" w:right="-2" w:firstLine="0"/>
        <w:jc w:val="left"/>
        <w:rPr>
          <w:sz w:val="22"/>
          <w:szCs w:val="22"/>
        </w:rPr>
      </w:pPr>
      <w:r w:rsidRPr="00193B4C">
        <w:rPr>
          <w:b/>
          <w:sz w:val="22"/>
          <w:szCs w:val="22"/>
        </w:rPr>
        <w:t>6.5</w:t>
      </w:r>
      <w:r w:rsidRPr="00193B4C">
        <w:rPr>
          <w:b/>
          <w:sz w:val="22"/>
          <w:szCs w:val="22"/>
        </w:rPr>
        <w:tab/>
        <w:t>Pakkaustyyppi ja pakkauskoko</w:t>
      </w:r>
    </w:p>
    <w:p w14:paraId="77FF2B05" w14:textId="77777777" w:rsidR="00322FF4" w:rsidRPr="00193B4C" w:rsidRDefault="00322FF4">
      <w:pPr>
        <w:pStyle w:val="Hum1"/>
        <w:keepNext/>
        <w:keepLines/>
        <w:ind w:left="0" w:right="-2" w:firstLine="0"/>
        <w:jc w:val="left"/>
        <w:rPr>
          <w:sz w:val="22"/>
          <w:szCs w:val="22"/>
        </w:rPr>
      </w:pPr>
    </w:p>
    <w:p w14:paraId="13224685" w14:textId="77777777" w:rsidR="00322FF4" w:rsidRPr="00193B4C" w:rsidRDefault="00322FF4">
      <w:pPr>
        <w:pStyle w:val="Hum1"/>
        <w:keepLines/>
        <w:ind w:left="0" w:right="-2" w:firstLine="0"/>
        <w:jc w:val="left"/>
        <w:rPr>
          <w:sz w:val="22"/>
          <w:szCs w:val="22"/>
        </w:rPr>
      </w:pPr>
      <w:r w:rsidRPr="00193B4C">
        <w:rPr>
          <w:sz w:val="22"/>
          <w:szCs w:val="22"/>
        </w:rPr>
        <w:t>Alumiini/alumiini-läpipainopakkaus.</w:t>
      </w:r>
      <w:r w:rsidR="00C826A8" w:rsidRPr="00193B4C">
        <w:rPr>
          <w:sz w:val="22"/>
          <w:szCs w:val="22"/>
        </w:rPr>
        <w:t xml:space="preserve"> </w:t>
      </w:r>
      <w:r w:rsidRPr="00193B4C">
        <w:rPr>
          <w:sz w:val="22"/>
          <w:szCs w:val="22"/>
        </w:rPr>
        <w:t>Pakkauskoko: 3</w:t>
      </w:r>
      <w:r w:rsidR="00805023">
        <w:rPr>
          <w:sz w:val="22"/>
          <w:szCs w:val="22"/>
        </w:rPr>
        <w:t> </w:t>
      </w:r>
      <w:r w:rsidRPr="00193B4C">
        <w:rPr>
          <w:sz w:val="22"/>
          <w:szCs w:val="22"/>
        </w:rPr>
        <w:t>kalvopäällysteistä tablettia.</w:t>
      </w:r>
    </w:p>
    <w:p w14:paraId="24F81EC8" w14:textId="77777777" w:rsidR="00322FF4" w:rsidRPr="00193B4C" w:rsidRDefault="00322FF4">
      <w:pPr>
        <w:pStyle w:val="Hum1"/>
        <w:keepLines/>
        <w:ind w:left="0" w:right="-2" w:firstLine="0"/>
        <w:jc w:val="left"/>
        <w:rPr>
          <w:sz w:val="22"/>
          <w:szCs w:val="22"/>
        </w:rPr>
      </w:pPr>
    </w:p>
    <w:p w14:paraId="5DC1968D" w14:textId="77777777" w:rsidR="00322FF4" w:rsidRPr="00193B4C" w:rsidRDefault="00322FF4">
      <w:pPr>
        <w:pStyle w:val="Hum1"/>
        <w:keepNext/>
        <w:keepLines/>
        <w:ind w:left="0" w:right="-2" w:firstLine="0"/>
        <w:jc w:val="left"/>
        <w:rPr>
          <w:sz w:val="22"/>
          <w:szCs w:val="22"/>
        </w:rPr>
      </w:pPr>
      <w:r w:rsidRPr="00193B4C">
        <w:rPr>
          <w:b/>
          <w:sz w:val="22"/>
          <w:szCs w:val="22"/>
        </w:rPr>
        <w:t>6.6</w:t>
      </w:r>
      <w:r w:rsidRPr="00193B4C">
        <w:rPr>
          <w:b/>
          <w:sz w:val="22"/>
          <w:szCs w:val="22"/>
        </w:rPr>
        <w:tab/>
      </w:r>
      <w:r w:rsidR="00C10420" w:rsidRPr="00193B4C">
        <w:rPr>
          <w:b/>
          <w:sz w:val="22"/>
          <w:szCs w:val="22"/>
        </w:rPr>
        <w:t>Erityiset varotoimet hävittämiselle</w:t>
      </w:r>
    </w:p>
    <w:p w14:paraId="66B98C64" w14:textId="77777777" w:rsidR="00322FF4" w:rsidRPr="00193B4C" w:rsidRDefault="00322FF4">
      <w:pPr>
        <w:pStyle w:val="Hum1"/>
        <w:keepNext/>
        <w:keepLines/>
        <w:ind w:left="0" w:right="-2" w:firstLine="0"/>
        <w:jc w:val="left"/>
        <w:rPr>
          <w:sz w:val="22"/>
          <w:szCs w:val="22"/>
        </w:rPr>
      </w:pPr>
    </w:p>
    <w:p w14:paraId="774BCB1D" w14:textId="77777777" w:rsidR="00322FF4" w:rsidRPr="00193B4C" w:rsidRDefault="00322FF4">
      <w:pPr>
        <w:pStyle w:val="Hum1"/>
        <w:keepLines/>
        <w:ind w:left="0" w:right="-2" w:firstLine="0"/>
        <w:jc w:val="left"/>
        <w:rPr>
          <w:sz w:val="22"/>
          <w:szCs w:val="22"/>
        </w:rPr>
      </w:pPr>
      <w:r w:rsidRPr="00193B4C">
        <w:rPr>
          <w:sz w:val="22"/>
          <w:szCs w:val="22"/>
        </w:rPr>
        <w:t>Ei erityis</w:t>
      </w:r>
      <w:r w:rsidR="00C10420" w:rsidRPr="00193B4C">
        <w:rPr>
          <w:sz w:val="22"/>
          <w:szCs w:val="22"/>
        </w:rPr>
        <w:t>vaatimuksia</w:t>
      </w:r>
      <w:r w:rsidR="00C06C88" w:rsidRPr="00C06C88">
        <w:rPr>
          <w:sz w:val="22"/>
          <w:szCs w:val="22"/>
        </w:rPr>
        <w:t xml:space="preserve"> </w:t>
      </w:r>
      <w:r w:rsidR="00C06C88">
        <w:rPr>
          <w:sz w:val="22"/>
          <w:szCs w:val="22"/>
        </w:rPr>
        <w:t>hävittämisen suhteen</w:t>
      </w:r>
      <w:r w:rsidRPr="00193B4C">
        <w:rPr>
          <w:sz w:val="22"/>
          <w:szCs w:val="22"/>
        </w:rPr>
        <w:t>.</w:t>
      </w:r>
    </w:p>
    <w:p w14:paraId="31BC223B" w14:textId="77777777" w:rsidR="00322FF4" w:rsidRPr="00193B4C" w:rsidRDefault="00322FF4">
      <w:pPr>
        <w:pStyle w:val="Hum1"/>
        <w:keepLines/>
        <w:ind w:left="0" w:right="-2" w:firstLine="0"/>
        <w:jc w:val="left"/>
        <w:rPr>
          <w:sz w:val="22"/>
          <w:szCs w:val="22"/>
        </w:rPr>
      </w:pPr>
    </w:p>
    <w:p w14:paraId="1979ED4E" w14:textId="77777777" w:rsidR="00322FF4" w:rsidRPr="00193B4C" w:rsidRDefault="00322FF4">
      <w:pPr>
        <w:pStyle w:val="Hum1"/>
        <w:keepLines/>
        <w:ind w:left="0" w:right="-2" w:firstLine="0"/>
        <w:jc w:val="left"/>
        <w:rPr>
          <w:sz w:val="22"/>
          <w:szCs w:val="22"/>
        </w:rPr>
      </w:pPr>
    </w:p>
    <w:p w14:paraId="759181D4" w14:textId="77777777" w:rsidR="00322FF4" w:rsidRPr="00193B4C" w:rsidRDefault="00322FF4">
      <w:pPr>
        <w:pStyle w:val="Hum1"/>
        <w:keepNext/>
        <w:keepLines/>
        <w:ind w:left="0" w:firstLine="0"/>
        <w:jc w:val="left"/>
        <w:rPr>
          <w:b/>
          <w:caps/>
          <w:sz w:val="22"/>
          <w:szCs w:val="22"/>
        </w:rPr>
      </w:pPr>
      <w:r w:rsidRPr="00193B4C">
        <w:rPr>
          <w:b/>
          <w:caps/>
          <w:sz w:val="22"/>
          <w:szCs w:val="22"/>
        </w:rPr>
        <w:t>7.</w:t>
      </w:r>
      <w:r w:rsidRPr="00193B4C">
        <w:rPr>
          <w:b/>
          <w:caps/>
          <w:sz w:val="22"/>
          <w:szCs w:val="22"/>
        </w:rPr>
        <w:tab/>
        <w:t>Myyntiluvan Haltija</w:t>
      </w:r>
    </w:p>
    <w:p w14:paraId="6A2EA091" w14:textId="77777777" w:rsidR="00322FF4" w:rsidRPr="00193B4C" w:rsidRDefault="00322FF4">
      <w:pPr>
        <w:pStyle w:val="Hum1"/>
        <w:keepNext/>
        <w:keepLines/>
        <w:ind w:left="0" w:firstLine="0"/>
        <w:jc w:val="left"/>
        <w:rPr>
          <w:sz w:val="22"/>
          <w:szCs w:val="22"/>
        </w:rPr>
      </w:pPr>
    </w:p>
    <w:p w14:paraId="19D2D2F0" w14:textId="77777777" w:rsidR="006C6AF2" w:rsidRPr="00193B4C" w:rsidRDefault="00322FF4">
      <w:pPr>
        <w:pStyle w:val="Hum1"/>
        <w:keepLines/>
        <w:ind w:left="0" w:firstLine="0"/>
        <w:jc w:val="left"/>
        <w:rPr>
          <w:sz w:val="22"/>
          <w:szCs w:val="22"/>
        </w:rPr>
      </w:pPr>
      <w:r w:rsidRPr="00193B4C">
        <w:rPr>
          <w:sz w:val="22"/>
          <w:szCs w:val="22"/>
        </w:rPr>
        <w:t xml:space="preserve">Sanofi-aventis Deutschland GmbH </w:t>
      </w:r>
    </w:p>
    <w:p w14:paraId="47F3091E" w14:textId="77777777" w:rsidR="006C6AF2" w:rsidRPr="0049558F" w:rsidRDefault="00322FF4">
      <w:pPr>
        <w:pStyle w:val="Hum1"/>
        <w:keepLines/>
        <w:ind w:left="0" w:firstLine="0"/>
        <w:jc w:val="left"/>
        <w:rPr>
          <w:sz w:val="22"/>
          <w:szCs w:val="22"/>
          <w:lang w:val="de-DE"/>
        </w:rPr>
      </w:pPr>
      <w:r w:rsidRPr="0049558F">
        <w:rPr>
          <w:sz w:val="22"/>
          <w:szCs w:val="22"/>
          <w:lang w:val="de-DE"/>
        </w:rPr>
        <w:t xml:space="preserve">D-65926 Frankfurt am Main </w:t>
      </w:r>
    </w:p>
    <w:p w14:paraId="51B1AC1F" w14:textId="77777777" w:rsidR="00322FF4" w:rsidRPr="0049558F" w:rsidRDefault="00322FF4">
      <w:pPr>
        <w:pStyle w:val="Hum1"/>
        <w:keepLines/>
        <w:ind w:left="0" w:firstLine="0"/>
        <w:jc w:val="left"/>
        <w:rPr>
          <w:sz w:val="22"/>
          <w:szCs w:val="22"/>
          <w:lang w:val="de-DE"/>
        </w:rPr>
      </w:pPr>
      <w:r w:rsidRPr="0049558F">
        <w:rPr>
          <w:sz w:val="22"/>
          <w:szCs w:val="22"/>
          <w:lang w:val="de-DE"/>
        </w:rPr>
        <w:t>Saksa.</w:t>
      </w:r>
    </w:p>
    <w:p w14:paraId="28251481" w14:textId="77777777" w:rsidR="00322FF4" w:rsidRPr="0049558F" w:rsidRDefault="00322FF4">
      <w:pPr>
        <w:pStyle w:val="Hum1"/>
        <w:keepLines/>
        <w:ind w:left="0" w:firstLine="0"/>
        <w:jc w:val="left"/>
        <w:rPr>
          <w:sz w:val="22"/>
          <w:szCs w:val="22"/>
          <w:lang w:val="de-DE"/>
        </w:rPr>
      </w:pPr>
    </w:p>
    <w:p w14:paraId="31905A47" w14:textId="77777777" w:rsidR="00322FF4" w:rsidRPr="0049558F" w:rsidRDefault="00322FF4">
      <w:pPr>
        <w:pStyle w:val="Hum1"/>
        <w:keepLines/>
        <w:ind w:left="0" w:firstLine="0"/>
        <w:jc w:val="left"/>
        <w:rPr>
          <w:sz w:val="22"/>
          <w:szCs w:val="22"/>
          <w:lang w:val="de-DE"/>
        </w:rPr>
      </w:pPr>
    </w:p>
    <w:p w14:paraId="09E41F3A" w14:textId="77777777" w:rsidR="00322FF4" w:rsidRPr="00193B4C" w:rsidRDefault="00322FF4">
      <w:pPr>
        <w:pStyle w:val="Hum1"/>
        <w:keepLines/>
        <w:ind w:left="0" w:firstLine="0"/>
        <w:jc w:val="left"/>
        <w:rPr>
          <w:b/>
          <w:bCs/>
          <w:sz w:val="22"/>
          <w:szCs w:val="22"/>
        </w:rPr>
      </w:pPr>
      <w:r w:rsidRPr="00193B4C">
        <w:rPr>
          <w:b/>
          <w:bCs/>
          <w:sz w:val="22"/>
          <w:szCs w:val="22"/>
        </w:rPr>
        <w:t>8.</w:t>
      </w:r>
      <w:r w:rsidRPr="00193B4C">
        <w:rPr>
          <w:b/>
          <w:bCs/>
          <w:sz w:val="22"/>
          <w:szCs w:val="22"/>
        </w:rPr>
        <w:tab/>
        <w:t>NUMERO YHTEISÖN LÄÄKEVALMISTEREKISTERISSÄ</w:t>
      </w:r>
    </w:p>
    <w:p w14:paraId="0F8EA7D9" w14:textId="77777777" w:rsidR="00322FF4" w:rsidRPr="00193B4C" w:rsidRDefault="00322FF4">
      <w:pPr>
        <w:pStyle w:val="Hum1"/>
        <w:keepLines/>
        <w:ind w:left="0" w:firstLine="0"/>
        <w:jc w:val="left"/>
        <w:rPr>
          <w:sz w:val="22"/>
          <w:szCs w:val="22"/>
        </w:rPr>
      </w:pPr>
    </w:p>
    <w:p w14:paraId="6EC9F703" w14:textId="77777777" w:rsidR="00322FF4" w:rsidRPr="00193B4C" w:rsidRDefault="00322FF4">
      <w:pPr>
        <w:pStyle w:val="Hum1"/>
        <w:keepLines/>
        <w:ind w:left="0" w:firstLine="0"/>
        <w:jc w:val="left"/>
        <w:rPr>
          <w:sz w:val="22"/>
          <w:szCs w:val="22"/>
        </w:rPr>
      </w:pPr>
      <w:r w:rsidRPr="00193B4C">
        <w:rPr>
          <w:sz w:val="22"/>
          <w:szCs w:val="22"/>
        </w:rPr>
        <w:t>EU/1/99/118/009</w:t>
      </w:r>
    </w:p>
    <w:p w14:paraId="55161D5B" w14:textId="77777777" w:rsidR="00322FF4" w:rsidRPr="00193B4C" w:rsidRDefault="00322FF4">
      <w:pPr>
        <w:pStyle w:val="Hum1"/>
        <w:keepLines/>
        <w:ind w:left="0" w:firstLine="0"/>
        <w:jc w:val="left"/>
        <w:rPr>
          <w:sz w:val="22"/>
          <w:szCs w:val="22"/>
        </w:rPr>
      </w:pPr>
    </w:p>
    <w:p w14:paraId="4C712238" w14:textId="77777777" w:rsidR="00322FF4" w:rsidRPr="00193B4C" w:rsidRDefault="00322FF4">
      <w:pPr>
        <w:pStyle w:val="Hum1"/>
        <w:keepLines/>
        <w:ind w:left="0" w:firstLine="0"/>
        <w:jc w:val="left"/>
        <w:rPr>
          <w:sz w:val="22"/>
          <w:szCs w:val="22"/>
        </w:rPr>
      </w:pPr>
    </w:p>
    <w:p w14:paraId="2B3AA958" w14:textId="77777777" w:rsidR="00322FF4" w:rsidRPr="00193B4C" w:rsidRDefault="00322FF4">
      <w:pPr>
        <w:pStyle w:val="Hum1"/>
        <w:keepLines/>
        <w:ind w:left="0" w:firstLine="0"/>
        <w:jc w:val="left"/>
        <w:rPr>
          <w:b/>
          <w:bCs/>
          <w:sz w:val="22"/>
          <w:szCs w:val="22"/>
        </w:rPr>
      </w:pPr>
      <w:r w:rsidRPr="00193B4C">
        <w:rPr>
          <w:b/>
          <w:bCs/>
          <w:sz w:val="22"/>
          <w:szCs w:val="22"/>
        </w:rPr>
        <w:t>9.</w:t>
      </w:r>
      <w:r w:rsidRPr="00193B4C">
        <w:rPr>
          <w:b/>
          <w:bCs/>
          <w:sz w:val="22"/>
          <w:szCs w:val="22"/>
        </w:rPr>
        <w:tab/>
        <w:t>MYYNTILUVAN MYÖNTÄMISPÄIVÄMÄÄRÄ/UUDISTAMISPÄIVÄMÄÄRÄ</w:t>
      </w:r>
    </w:p>
    <w:p w14:paraId="047F5722" w14:textId="77777777" w:rsidR="00322FF4" w:rsidRPr="00193B4C" w:rsidRDefault="00322FF4">
      <w:pPr>
        <w:pStyle w:val="Hum1"/>
        <w:keepLines/>
        <w:ind w:left="0" w:firstLine="0"/>
        <w:jc w:val="left"/>
        <w:rPr>
          <w:sz w:val="22"/>
          <w:szCs w:val="22"/>
        </w:rPr>
      </w:pPr>
    </w:p>
    <w:p w14:paraId="243E75BD" w14:textId="77777777" w:rsidR="00322FF4" w:rsidRPr="00193B4C" w:rsidRDefault="00322FF4">
      <w:pPr>
        <w:pStyle w:val="Hum1"/>
        <w:keepLines/>
        <w:ind w:left="0" w:firstLine="0"/>
        <w:jc w:val="left"/>
        <w:rPr>
          <w:sz w:val="22"/>
          <w:szCs w:val="22"/>
        </w:rPr>
      </w:pPr>
      <w:r w:rsidRPr="00193B4C">
        <w:rPr>
          <w:sz w:val="22"/>
          <w:szCs w:val="22"/>
        </w:rPr>
        <w:t>Myyntiluvan myöntämis</w:t>
      </w:r>
      <w:r w:rsidR="0049628F">
        <w:rPr>
          <w:sz w:val="22"/>
          <w:szCs w:val="22"/>
        </w:rPr>
        <w:t xml:space="preserve">en </w:t>
      </w:r>
      <w:r w:rsidRPr="00193B4C">
        <w:rPr>
          <w:sz w:val="22"/>
          <w:szCs w:val="22"/>
        </w:rPr>
        <w:t>päivä</w:t>
      </w:r>
      <w:r w:rsidR="0049628F">
        <w:rPr>
          <w:sz w:val="22"/>
          <w:szCs w:val="22"/>
        </w:rPr>
        <w:t>määrä</w:t>
      </w:r>
      <w:r w:rsidRPr="00193B4C">
        <w:rPr>
          <w:sz w:val="22"/>
          <w:szCs w:val="22"/>
        </w:rPr>
        <w:t>: 2.</w:t>
      </w:r>
      <w:r w:rsidR="00805023">
        <w:rPr>
          <w:sz w:val="22"/>
          <w:szCs w:val="22"/>
        </w:rPr>
        <w:t> </w:t>
      </w:r>
      <w:r w:rsidRPr="00193B4C">
        <w:rPr>
          <w:sz w:val="22"/>
          <w:szCs w:val="22"/>
        </w:rPr>
        <w:t>syyskuuta</w:t>
      </w:r>
      <w:r w:rsidR="00805023">
        <w:rPr>
          <w:sz w:val="22"/>
          <w:szCs w:val="22"/>
        </w:rPr>
        <w:t> </w:t>
      </w:r>
      <w:r w:rsidRPr="00193B4C">
        <w:rPr>
          <w:sz w:val="22"/>
          <w:szCs w:val="22"/>
        </w:rPr>
        <w:t>1999</w:t>
      </w:r>
    </w:p>
    <w:p w14:paraId="0B37AAF5" w14:textId="77777777" w:rsidR="00322FF4" w:rsidRPr="00193B4C" w:rsidRDefault="00322FF4">
      <w:pPr>
        <w:pStyle w:val="Hum1"/>
        <w:keepLines/>
        <w:ind w:left="0" w:firstLine="0"/>
        <w:jc w:val="left"/>
        <w:rPr>
          <w:sz w:val="22"/>
          <w:szCs w:val="22"/>
        </w:rPr>
      </w:pPr>
      <w:r w:rsidRPr="00193B4C">
        <w:rPr>
          <w:sz w:val="22"/>
          <w:szCs w:val="22"/>
        </w:rPr>
        <w:t>Viimeisi</w:t>
      </w:r>
      <w:r w:rsidR="0049628F">
        <w:rPr>
          <w:sz w:val="22"/>
          <w:szCs w:val="22"/>
        </w:rPr>
        <w:t>mmä</w:t>
      </w:r>
      <w:r w:rsidRPr="00193B4C">
        <w:rPr>
          <w:sz w:val="22"/>
          <w:szCs w:val="22"/>
        </w:rPr>
        <w:t>n uudistamis</w:t>
      </w:r>
      <w:r w:rsidR="0049628F">
        <w:rPr>
          <w:sz w:val="22"/>
          <w:szCs w:val="22"/>
        </w:rPr>
        <w:t xml:space="preserve">en </w:t>
      </w:r>
      <w:r w:rsidRPr="00193B4C">
        <w:rPr>
          <w:sz w:val="22"/>
          <w:szCs w:val="22"/>
        </w:rPr>
        <w:t>päivä</w:t>
      </w:r>
      <w:r w:rsidR="0049628F">
        <w:rPr>
          <w:sz w:val="22"/>
          <w:szCs w:val="22"/>
        </w:rPr>
        <w:t>määrä</w:t>
      </w:r>
      <w:r w:rsidRPr="00193B4C">
        <w:rPr>
          <w:sz w:val="22"/>
          <w:szCs w:val="22"/>
        </w:rPr>
        <w:t xml:space="preserve">: </w:t>
      </w:r>
      <w:r w:rsidR="001B33F7">
        <w:rPr>
          <w:sz w:val="22"/>
          <w:szCs w:val="22"/>
        </w:rPr>
        <w:t>1</w:t>
      </w:r>
      <w:r w:rsidR="00785DB3" w:rsidRPr="00193B4C">
        <w:rPr>
          <w:sz w:val="22"/>
          <w:szCs w:val="22"/>
        </w:rPr>
        <w:t>.</w:t>
      </w:r>
      <w:r w:rsidR="00805023">
        <w:rPr>
          <w:sz w:val="22"/>
          <w:szCs w:val="22"/>
        </w:rPr>
        <w:t> </w:t>
      </w:r>
      <w:r w:rsidR="001B33F7" w:rsidRPr="000E76A4">
        <w:rPr>
          <w:sz w:val="22"/>
          <w:szCs w:val="22"/>
        </w:rPr>
        <w:t>heinäkuuta</w:t>
      </w:r>
      <w:r w:rsidR="001B33F7">
        <w:rPr>
          <w:sz w:val="22"/>
          <w:szCs w:val="22"/>
        </w:rPr>
        <w:t xml:space="preserve"> </w:t>
      </w:r>
      <w:r w:rsidR="00785DB3" w:rsidRPr="00193B4C">
        <w:rPr>
          <w:sz w:val="22"/>
          <w:szCs w:val="22"/>
        </w:rPr>
        <w:t>2009</w:t>
      </w:r>
    </w:p>
    <w:p w14:paraId="71A61D91" w14:textId="77777777" w:rsidR="00322FF4" w:rsidRPr="00193B4C" w:rsidRDefault="00322FF4">
      <w:pPr>
        <w:pStyle w:val="Hum1"/>
        <w:keepLines/>
        <w:ind w:left="0" w:firstLine="0"/>
        <w:jc w:val="left"/>
        <w:rPr>
          <w:sz w:val="22"/>
          <w:szCs w:val="22"/>
        </w:rPr>
      </w:pPr>
    </w:p>
    <w:p w14:paraId="0CC93618" w14:textId="77777777" w:rsidR="00322FF4" w:rsidRPr="00193B4C" w:rsidRDefault="00322FF4">
      <w:pPr>
        <w:pStyle w:val="Hum1"/>
        <w:keepLines/>
        <w:ind w:left="0" w:firstLine="0"/>
        <w:jc w:val="left"/>
        <w:rPr>
          <w:sz w:val="22"/>
          <w:szCs w:val="22"/>
        </w:rPr>
      </w:pPr>
    </w:p>
    <w:p w14:paraId="1E2CF849" w14:textId="77777777" w:rsidR="00322FF4" w:rsidRPr="00193B4C" w:rsidRDefault="00322FF4">
      <w:pPr>
        <w:pStyle w:val="Hum1"/>
        <w:keepLines/>
        <w:ind w:left="0" w:firstLine="0"/>
        <w:jc w:val="left"/>
        <w:rPr>
          <w:b/>
          <w:bCs/>
          <w:sz w:val="22"/>
          <w:szCs w:val="22"/>
        </w:rPr>
      </w:pPr>
      <w:r w:rsidRPr="00193B4C">
        <w:rPr>
          <w:b/>
          <w:bCs/>
          <w:sz w:val="22"/>
          <w:szCs w:val="22"/>
        </w:rPr>
        <w:t>10.</w:t>
      </w:r>
      <w:r w:rsidRPr="00193B4C">
        <w:rPr>
          <w:b/>
          <w:bCs/>
          <w:sz w:val="22"/>
          <w:szCs w:val="22"/>
        </w:rPr>
        <w:tab/>
        <w:t>TEKSTIN MUUT</w:t>
      </w:r>
      <w:r w:rsidR="00AF26AB">
        <w:rPr>
          <w:b/>
          <w:bCs/>
          <w:sz w:val="22"/>
          <w:szCs w:val="22"/>
        </w:rPr>
        <w:t>T</w:t>
      </w:r>
      <w:r w:rsidRPr="00193B4C">
        <w:rPr>
          <w:b/>
          <w:bCs/>
          <w:sz w:val="22"/>
          <w:szCs w:val="22"/>
        </w:rPr>
        <w:t>AMISPÄIVÄMÄÄRÄ</w:t>
      </w:r>
    </w:p>
    <w:p w14:paraId="3E3DB986" w14:textId="77777777" w:rsidR="00322FF4" w:rsidRPr="00193B4C" w:rsidRDefault="00322FF4">
      <w:pPr>
        <w:pStyle w:val="Hum1"/>
        <w:keepLines/>
        <w:ind w:left="0" w:firstLine="0"/>
        <w:jc w:val="left"/>
        <w:rPr>
          <w:sz w:val="22"/>
          <w:szCs w:val="22"/>
        </w:rPr>
      </w:pPr>
    </w:p>
    <w:p w14:paraId="61031B93" w14:textId="77777777" w:rsidR="008239E7" w:rsidRPr="00193B4C" w:rsidRDefault="008239E7">
      <w:pPr>
        <w:pStyle w:val="Hum1"/>
        <w:keepLines/>
        <w:ind w:left="0" w:firstLine="0"/>
        <w:jc w:val="left"/>
        <w:rPr>
          <w:bCs/>
          <w:sz w:val="22"/>
          <w:szCs w:val="22"/>
        </w:rPr>
      </w:pPr>
    </w:p>
    <w:p w14:paraId="4F45C4B2" w14:textId="77777777" w:rsidR="008239E7" w:rsidRPr="00193B4C" w:rsidRDefault="008239E7" w:rsidP="008239E7">
      <w:pPr>
        <w:pStyle w:val="Hum1"/>
        <w:ind w:left="0" w:firstLine="0"/>
        <w:jc w:val="left"/>
        <w:rPr>
          <w:sz w:val="22"/>
          <w:szCs w:val="22"/>
        </w:rPr>
      </w:pPr>
      <w:r w:rsidRPr="00193B4C">
        <w:rPr>
          <w:noProof/>
          <w:sz w:val="22"/>
          <w:szCs w:val="22"/>
        </w:rPr>
        <w:t xml:space="preserve">Lisätietoa tästä lääkevalmisteesta on Euroopan lääkeviraston </w:t>
      </w:r>
      <w:r w:rsidR="0049628F">
        <w:rPr>
          <w:noProof/>
          <w:sz w:val="22"/>
          <w:szCs w:val="22"/>
        </w:rPr>
        <w:t>verkko</w:t>
      </w:r>
      <w:r w:rsidRPr="00193B4C">
        <w:rPr>
          <w:noProof/>
          <w:sz w:val="22"/>
          <w:szCs w:val="22"/>
        </w:rPr>
        <w:t>sivuil</w:t>
      </w:r>
      <w:r w:rsidR="0049628F">
        <w:rPr>
          <w:noProof/>
          <w:sz w:val="22"/>
          <w:szCs w:val="22"/>
        </w:rPr>
        <w:t>l</w:t>
      </w:r>
      <w:r w:rsidRPr="00193B4C">
        <w:rPr>
          <w:noProof/>
          <w:sz w:val="22"/>
          <w:szCs w:val="22"/>
        </w:rPr>
        <w:t xml:space="preserve">a </w:t>
      </w:r>
      <w:r w:rsidRPr="00D606AB">
        <w:rPr>
          <w:noProof/>
          <w:sz w:val="22"/>
          <w:szCs w:val="22"/>
        </w:rPr>
        <w:t>http://www.ema.europa.eu/.</w:t>
      </w:r>
    </w:p>
    <w:p w14:paraId="4297C8E4" w14:textId="77777777" w:rsidR="008239E7" w:rsidRPr="00193B4C" w:rsidRDefault="008239E7">
      <w:pPr>
        <w:pStyle w:val="Hum1"/>
        <w:keepLines/>
        <w:ind w:left="0" w:firstLine="0"/>
        <w:jc w:val="left"/>
        <w:rPr>
          <w:bCs/>
          <w:sz w:val="22"/>
          <w:szCs w:val="22"/>
        </w:rPr>
      </w:pPr>
    </w:p>
    <w:p w14:paraId="54029FB4" w14:textId="77777777" w:rsidR="00322FF4" w:rsidRPr="00193B4C" w:rsidRDefault="00322FF4">
      <w:pPr>
        <w:pStyle w:val="Hum1"/>
        <w:keepLines/>
        <w:ind w:left="0" w:firstLine="0"/>
        <w:jc w:val="left"/>
        <w:rPr>
          <w:sz w:val="22"/>
          <w:szCs w:val="22"/>
        </w:rPr>
      </w:pPr>
    </w:p>
    <w:p w14:paraId="03B5A42C" w14:textId="77777777" w:rsidR="00322FF4" w:rsidRPr="00193B4C" w:rsidRDefault="00322FF4">
      <w:pPr>
        <w:autoSpaceDE w:val="0"/>
        <w:autoSpaceDN w:val="0"/>
        <w:adjustRightInd w:val="0"/>
        <w:rPr>
          <w:b/>
          <w:bCs/>
          <w:color w:val="000000"/>
          <w:sz w:val="22"/>
          <w:szCs w:val="22"/>
          <w:lang w:val="fi-FI"/>
        </w:rPr>
      </w:pPr>
      <w:r w:rsidRPr="00193B4C">
        <w:rPr>
          <w:b/>
          <w:bCs/>
          <w:sz w:val="22"/>
          <w:szCs w:val="22"/>
          <w:lang w:val="fi-FI"/>
        </w:rPr>
        <w:br w:type="page"/>
      </w:r>
    </w:p>
    <w:p w14:paraId="6A67CF0C" w14:textId="77777777" w:rsidR="00322FF4" w:rsidRPr="00193B4C" w:rsidRDefault="00322FF4">
      <w:pPr>
        <w:autoSpaceDE w:val="0"/>
        <w:autoSpaceDN w:val="0"/>
        <w:adjustRightInd w:val="0"/>
        <w:rPr>
          <w:b/>
          <w:bCs/>
          <w:color w:val="000000"/>
          <w:sz w:val="22"/>
          <w:szCs w:val="22"/>
          <w:lang w:val="fi-FI"/>
        </w:rPr>
      </w:pPr>
    </w:p>
    <w:p w14:paraId="2B7EFFDD" w14:textId="77777777" w:rsidR="00322FF4" w:rsidRPr="00193B4C" w:rsidRDefault="00322FF4">
      <w:pPr>
        <w:autoSpaceDE w:val="0"/>
        <w:autoSpaceDN w:val="0"/>
        <w:adjustRightInd w:val="0"/>
        <w:rPr>
          <w:b/>
          <w:bCs/>
          <w:color w:val="000000"/>
          <w:sz w:val="22"/>
          <w:szCs w:val="22"/>
          <w:lang w:val="fi-FI"/>
        </w:rPr>
      </w:pPr>
    </w:p>
    <w:p w14:paraId="422A8878" w14:textId="77777777" w:rsidR="00322FF4" w:rsidRPr="00193B4C" w:rsidRDefault="00322FF4">
      <w:pPr>
        <w:autoSpaceDE w:val="0"/>
        <w:autoSpaceDN w:val="0"/>
        <w:adjustRightInd w:val="0"/>
        <w:rPr>
          <w:b/>
          <w:bCs/>
          <w:color w:val="000000"/>
          <w:sz w:val="22"/>
          <w:szCs w:val="22"/>
          <w:lang w:val="fi-FI"/>
        </w:rPr>
      </w:pPr>
    </w:p>
    <w:p w14:paraId="74C22C7F" w14:textId="77777777" w:rsidR="00322FF4" w:rsidRPr="00193B4C" w:rsidRDefault="00322FF4">
      <w:pPr>
        <w:autoSpaceDE w:val="0"/>
        <w:autoSpaceDN w:val="0"/>
        <w:adjustRightInd w:val="0"/>
        <w:rPr>
          <w:b/>
          <w:bCs/>
          <w:color w:val="000000"/>
          <w:sz w:val="22"/>
          <w:szCs w:val="22"/>
          <w:lang w:val="fi-FI"/>
        </w:rPr>
      </w:pPr>
    </w:p>
    <w:p w14:paraId="5831FA39" w14:textId="77777777" w:rsidR="00322FF4" w:rsidRPr="00193B4C" w:rsidRDefault="00322FF4">
      <w:pPr>
        <w:autoSpaceDE w:val="0"/>
        <w:autoSpaceDN w:val="0"/>
        <w:adjustRightInd w:val="0"/>
        <w:rPr>
          <w:b/>
          <w:bCs/>
          <w:color w:val="000000"/>
          <w:sz w:val="22"/>
          <w:szCs w:val="22"/>
          <w:lang w:val="fi-FI"/>
        </w:rPr>
      </w:pPr>
    </w:p>
    <w:p w14:paraId="105940BD" w14:textId="77777777" w:rsidR="00322FF4" w:rsidRPr="00193B4C" w:rsidRDefault="00322FF4">
      <w:pPr>
        <w:autoSpaceDE w:val="0"/>
        <w:autoSpaceDN w:val="0"/>
        <w:adjustRightInd w:val="0"/>
        <w:rPr>
          <w:b/>
          <w:bCs/>
          <w:color w:val="000000"/>
          <w:sz w:val="22"/>
          <w:szCs w:val="22"/>
          <w:lang w:val="fi-FI"/>
        </w:rPr>
      </w:pPr>
    </w:p>
    <w:p w14:paraId="4B1558F1" w14:textId="77777777" w:rsidR="00322FF4" w:rsidRPr="00193B4C" w:rsidRDefault="00322FF4">
      <w:pPr>
        <w:autoSpaceDE w:val="0"/>
        <w:autoSpaceDN w:val="0"/>
        <w:adjustRightInd w:val="0"/>
        <w:rPr>
          <w:b/>
          <w:bCs/>
          <w:color w:val="000000"/>
          <w:sz w:val="22"/>
          <w:szCs w:val="22"/>
          <w:lang w:val="fi-FI"/>
        </w:rPr>
      </w:pPr>
    </w:p>
    <w:p w14:paraId="0D01FDEE" w14:textId="77777777" w:rsidR="00322FF4" w:rsidRPr="00193B4C" w:rsidRDefault="00322FF4">
      <w:pPr>
        <w:autoSpaceDE w:val="0"/>
        <w:autoSpaceDN w:val="0"/>
        <w:adjustRightInd w:val="0"/>
        <w:rPr>
          <w:b/>
          <w:bCs/>
          <w:color w:val="000000"/>
          <w:sz w:val="22"/>
          <w:szCs w:val="22"/>
          <w:lang w:val="fi-FI"/>
        </w:rPr>
      </w:pPr>
    </w:p>
    <w:p w14:paraId="207747EA" w14:textId="77777777" w:rsidR="00322FF4" w:rsidRPr="00193B4C" w:rsidRDefault="00322FF4">
      <w:pPr>
        <w:autoSpaceDE w:val="0"/>
        <w:autoSpaceDN w:val="0"/>
        <w:adjustRightInd w:val="0"/>
        <w:rPr>
          <w:b/>
          <w:bCs/>
          <w:color w:val="000000"/>
          <w:sz w:val="22"/>
          <w:szCs w:val="22"/>
          <w:lang w:val="fi-FI"/>
        </w:rPr>
      </w:pPr>
    </w:p>
    <w:p w14:paraId="1B0E952E" w14:textId="77777777" w:rsidR="00322FF4" w:rsidRPr="00193B4C" w:rsidRDefault="00322FF4">
      <w:pPr>
        <w:autoSpaceDE w:val="0"/>
        <w:autoSpaceDN w:val="0"/>
        <w:adjustRightInd w:val="0"/>
        <w:rPr>
          <w:b/>
          <w:bCs/>
          <w:color w:val="000000"/>
          <w:sz w:val="22"/>
          <w:szCs w:val="22"/>
          <w:lang w:val="fi-FI"/>
        </w:rPr>
      </w:pPr>
    </w:p>
    <w:p w14:paraId="197DCFE5" w14:textId="77777777" w:rsidR="00322FF4" w:rsidRPr="00193B4C" w:rsidRDefault="00322FF4">
      <w:pPr>
        <w:autoSpaceDE w:val="0"/>
        <w:autoSpaceDN w:val="0"/>
        <w:adjustRightInd w:val="0"/>
        <w:rPr>
          <w:b/>
          <w:bCs/>
          <w:color w:val="000000"/>
          <w:sz w:val="22"/>
          <w:szCs w:val="22"/>
          <w:lang w:val="fi-FI"/>
        </w:rPr>
      </w:pPr>
    </w:p>
    <w:p w14:paraId="0A9D30ED" w14:textId="77777777" w:rsidR="00322FF4" w:rsidRPr="00193B4C" w:rsidRDefault="00322FF4">
      <w:pPr>
        <w:autoSpaceDE w:val="0"/>
        <w:autoSpaceDN w:val="0"/>
        <w:adjustRightInd w:val="0"/>
        <w:rPr>
          <w:b/>
          <w:bCs/>
          <w:color w:val="000000"/>
          <w:sz w:val="22"/>
          <w:szCs w:val="22"/>
          <w:lang w:val="fi-FI"/>
        </w:rPr>
      </w:pPr>
    </w:p>
    <w:p w14:paraId="4B6AB86F" w14:textId="77777777" w:rsidR="00322FF4" w:rsidRPr="00193B4C" w:rsidRDefault="00322FF4">
      <w:pPr>
        <w:autoSpaceDE w:val="0"/>
        <w:autoSpaceDN w:val="0"/>
        <w:adjustRightInd w:val="0"/>
        <w:rPr>
          <w:b/>
          <w:bCs/>
          <w:color w:val="000000"/>
          <w:sz w:val="22"/>
          <w:szCs w:val="22"/>
          <w:lang w:val="fi-FI"/>
        </w:rPr>
      </w:pPr>
    </w:p>
    <w:p w14:paraId="583246FA" w14:textId="77777777" w:rsidR="00322FF4" w:rsidRPr="00193B4C" w:rsidRDefault="00322FF4">
      <w:pPr>
        <w:autoSpaceDE w:val="0"/>
        <w:autoSpaceDN w:val="0"/>
        <w:adjustRightInd w:val="0"/>
        <w:rPr>
          <w:b/>
          <w:bCs/>
          <w:color w:val="000000"/>
          <w:sz w:val="22"/>
          <w:szCs w:val="22"/>
          <w:lang w:val="fi-FI"/>
        </w:rPr>
      </w:pPr>
    </w:p>
    <w:p w14:paraId="1BD9B7B2" w14:textId="77777777" w:rsidR="00322FF4" w:rsidRPr="00193B4C" w:rsidRDefault="00322FF4">
      <w:pPr>
        <w:autoSpaceDE w:val="0"/>
        <w:autoSpaceDN w:val="0"/>
        <w:adjustRightInd w:val="0"/>
        <w:rPr>
          <w:b/>
          <w:bCs/>
          <w:color w:val="000000"/>
          <w:sz w:val="22"/>
          <w:szCs w:val="22"/>
          <w:lang w:val="fi-FI"/>
        </w:rPr>
      </w:pPr>
    </w:p>
    <w:p w14:paraId="0A68D719" w14:textId="77777777" w:rsidR="00322FF4" w:rsidRPr="00193B4C" w:rsidRDefault="00322FF4">
      <w:pPr>
        <w:autoSpaceDE w:val="0"/>
        <w:autoSpaceDN w:val="0"/>
        <w:adjustRightInd w:val="0"/>
        <w:rPr>
          <w:b/>
          <w:bCs/>
          <w:color w:val="000000"/>
          <w:sz w:val="22"/>
          <w:szCs w:val="22"/>
          <w:lang w:val="fi-FI"/>
        </w:rPr>
      </w:pPr>
    </w:p>
    <w:p w14:paraId="73108CBB" w14:textId="77777777" w:rsidR="00322FF4" w:rsidRPr="00193B4C" w:rsidRDefault="00322FF4">
      <w:pPr>
        <w:autoSpaceDE w:val="0"/>
        <w:autoSpaceDN w:val="0"/>
        <w:adjustRightInd w:val="0"/>
        <w:rPr>
          <w:b/>
          <w:bCs/>
          <w:color w:val="000000"/>
          <w:sz w:val="22"/>
          <w:szCs w:val="22"/>
          <w:lang w:val="fi-FI"/>
        </w:rPr>
      </w:pPr>
    </w:p>
    <w:p w14:paraId="5CF3DA0B" w14:textId="77777777" w:rsidR="00322FF4" w:rsidRPr="00193B4C" w:rsidRDefault="00322FF4">
      <w:pPr>
        <w:autoSpaceDE w:val="0"/>
        <w:autoSpaceDN w:val="0"/>
        <w:adjustRightInd w:val="0"/>
        <w:rPr>
          <w:b/>
          <w:bCs/>
          <w:color w:val="000000"/>
          <w:sz w:val="22"/>
          <w:szCs w:val="22"/>
          <w:lang w:val="fi-FI"/>
        </w:rPr>
      </w:pPr>
    </w:p>
    <w:p w14:paraId="1200B86F" w14:textId="77777777" w:rsidR="00322FF4" w:rsidRPr="00193B4C" w:rsidRDefault="00322FF4">
      <w:pPr>
        <w:autoSpaceDE w:val="0"/>
        <w:autoSpaceDN w:val="0"/>
        <w:adjustRightInd w:val="0"/>
        <w:rPr>
          <w:b/>
          <w:bCs/>
          <w:color w:val="000000"/>
          <w:sz w:val="22"/>
          <w:szCs w:val="22"/>
          <w:lang w:val="fi-FI"/>
        </w:rPr>
      </w:pPr>
    </w:p>
    <w:p w14:paraId="40B02509" w14:textId="77777777" w:rsidR="00322FF4" w:rsidRPr="00193B4C" w:rsidRDefault="00322FF4">
      <w:pPr>
        <w:autoSpaceDE w:val="0"/>
        <w:autoSpaceDN w:val="0"/>
        <w:adjustRightInd w:val="0"/>
        <w:rPr>
          <w:b/>
          <w:bCs/>
          <w:color w:val="000000"/>
          <w:sz w:val="22"/>
          <w:szCs w:val="22"/>
          <w:lang w:val="fi-FI"/>
        </w:rPr>
      </w:pPr>
    </w:p>
    <w:p w14:paraId="40899247" w14:textId="77777777" w:rsidR="00322FF4" w:rsidRPr="00193B4C" w:rsidRDefault="00322FF4">
      <w:pPr>
        <w:autoSpaceDE w:val="0"/>
        <w:autoSpaceDN w:val="0"/>
        <w:adjustRightInd w:val="0"/>
        <w:rPr>
          <w:b/>
          <w:bCs/>
          <w:color w:val="000000"/>
          <w:sz w:val="22"/>
          <w:szCs w:val="22"/>
          <w:lang w:val="fi-FI"/>
        </w:rPr>
      </w:pPr>
    </w:p>
    <w:p w14:paraId="78BD769F" w14:textId="77777777" w:rsidR="00322FF4" w:rsidRPr="00193B4C" w:rsidRDefault="00322FF4">
      <w:pPr>
        <w:autoSpaceDE w:val="0"/>
        <w:autoSpaceDN w:val="0"/>
        <w:adjustRightInd w:val="0"/>
        <w:rPr>
          <w:b/>
          <w:bCs/>
          <w:color w:val="000000"/>
          <w:sz w:val="22"/>
          <w:szCs w:val="22"/>
          <w:lang w:val="fi-FI"/>
        </w:rPr>
      </w:pPr>
    </w:p>
    <w:p w14:paraId="177CA0E2" w14:textId="77777777" w:rsidR="00322FF4" w:rsidRPr="00193B4C" w:rsidRDefault="00860F13">
      <w:pPr>
        <w:autoSpaceDE w:val="0"/>
        <w:autoSpaceDN w:val="0"/>
        <w:adjustRightInd w:val="0"/>
        <w:jc w:val="center"/>
        <w:rPr>
          <w:b/>
          <w:bCs/>
          <w:color w:val="000000"/>
          <w:sz w:val="22"/>
          <w:szCs w:val="22"/>
          <w:lang w:val="fi-FI"/>
        </w:rPr>
      </w:pPr>
      <w:r w:rsidRPr="00193B4C">
        <w:rPr>
          <w:b/>
          <w:bCs/>
          <w:color w:val="000000"/>
          <w:sz w:val="22"/>
          <w:szCs w:val="22"/>
          <w:lang w:val="fi-FI"/>
        </w:rPr>
        <w:t>LIITE</w:t>
      </w:r>
      <w:r w:rsidR="00322FF4" w:rsidRPr="00193B4C">
        <w:rPr>
          <w:b/>
          <w:bCs/>
          <w:color w:val="000000"/>
          <w:sz w:val="22"/>
          <w:szCs w:val="22"/>
          <w:lang w:val="fi-FI"/>
        </w:rPr>
        <w:t xml:space="preserve"> II</w:t>
      </w:r>
    </w:p>
    <w:p w14:paraId="2334BFF7" w14:textId="77777777" w:rsidR="00322FF4" w:rsidRPr="00193B4C" w:rsidRDefault="00322FF4">
      <w:pPr>
        <w:autoSpaceDE w:val="0"/>
        <w:autoSpaceDN w:val="0"/>
        <w:adjustRightInd w:val="0"/>
        <w:jc w:val="center"/>
        <w:rPr>
          <w:b/>
          <w:bCs/>
          <w:color w:val="000000"/>
          <w:sz w:val="22"/>
          <w:szCs w:val="22"/>
          <w:lang w:val="fi-FI"/>
        </w:rPr>
      </w:pPr>
    </w:p>
    <w:p w14:paraId="39B5339C" w14:textId="77777777" w:rsidR="00322FF4" w:rsidRPr="00193B4C" w:rsidRDefault="00322FF4">
      <w:pPr>
        <w:tabs>
          <w:tab w:val="left" w:pos="-720"/>
        </w:tabs>
        <w:suppressAutoHyphens/>
        <w:ind w:left="2268" w:right="1144" w:hanging="567"/>
        <w:rPr>
          <w:b/>
          <w:sz w:val="22"/>
          <w:szCs w:val="22"/>
          <w:lang w:val="fi-FI"/>
        </w:rPr>
      </w:pPr>
      <w:r w:rsidRPr="00193B4C">
        <w:rPr>
          <w:b/>
          <w:sz w:val="22"/>
          <w:szCs w:val="22"/>
          <w:lang w:val="fi-FI"/>
        </w:rPr>
        <w:t>A.</w:t>
      </w:r>
      <w:r w:rsidRPr="00193B4C">
        <w:rPr>
          <w:b/>
          <w:sz w:val="22"/>
          <w:szCs w:val="22"/>
          <w:lang w:val="fi-FI"/>
        </w:rPr>
        <w:tab/>
        <w:t>ERÄN VAPAUTTAMISESTA VASTAAVA</w:t>
      </w:r>
      <w:r w:rsidR="00584053" w:rsidRPr="00193B4C">
        <w:rPr>
          <w:b/>
          <w:sz w:val="22"/>
          <w:szCs w:val="22"/>
          <w:lang w:val="fi-FI"/>
        </w:rPr>
        <w:t xml:space="preserve"> </w:t>
      </w:r>
      <w:r w:rsidR="00FA2269">
        <w:rPr>
          <w:b/>
          <w:sz w:val="22"/>
          <w:szCs w:val="22"/>
          <w:lang w:val="fi-FI"/>
        </w:rPr>
        <w:t>VALMISTAJA</w:t>
      </w:r>
    </w:p>
    <w:p w14:paraId="7789A915" w14:textId="77777777" w:rsidR="00322FF4" w:rsidRPr="00193B4C" w:rsidRDefault="00322FF4">
      <w:pPr>
        <w:ind w:left="2268" w:right="1144" w:hanging="567"/>
        <w:rPr>
          <w:sz w:val="22"/>
          <w:szCs w:val="22"/>
          <w:lang w:val="fi-FI"/>
        </w:rPr>
      </w:pPr>
    </w:p>
    <w:p w14:paraId="77287A6B" w14:textId="0D120333" w:rsidR="00322FF4" w:rsidRDefault="00322FF4">
      <w:pPr>
        <w:pStyle w:val="Heading5"/>
        <w:rPr>
          <w:szCs w:val="22"/>
        </w:rPr>
      </w:pPr>
      <w:r w:rsidRPr="00193B4C">
        <w:rPr>
          <w:szCs w:val="22"/>
        </w:rPr>
        <w:t>B.</w:t>
      </w:r>
      <w:r w:rsidRPr="00193B4C">
        <w:rPr>
          <w:szCs w:val="22"/>
        </w:rPr>
        <w:tab/>
      </w:r>
      <w:r w:rsidR="00FA2269">
        <w:rPr>
          <w:szCs w:val="22"/>
        </w:rPr>
        <w:t>TOIMITTAMISEEN JA KÄYTTÖÖN</w:t>
      </w:r>
      <w:r w:rsidR="001134C5" w:rsidRPr="00193B4C">
        <w:rPr>
          <w:szCs w:val="22"/>
        </w:rPr>
        <w:t xml:space="preserve"> LIITTYVÄT</w:t>
      </w:r>
      <w:r w:rsidRPr="00193B4C">
        <w:rPr>
          <w:szCs w:val="22"/>
        </w:rPr>
        <w:t xml:space="preserve"> EHDOT</w:t>
      </w:r>
      <w:r w:rsidR="00FA2269">
        <w:rPr>
          <w:szCs w:val="22"/>
        </w:rPr>
        <w:t xml:space="preserve"> TAI RAJOITUKSET</w:t>
      </w:r>
      <w:r w:rsidR="006B06BE">
        <w:rPr>
          <w:szCs w:val="22"/>
        </w:rPr>
        <w:fldChar w:fldCharType="begin"/>
      </w:r>
      <w:r w:rsidR="006B06BE">
        <w:rPr>
          <w:szCs w:val="22"/>
        </w:rPr>
        <w:instrText xml:space="preserve"> DOCVARIABLE VAULT_ND_0c4b3f2e-b866-4231-9b81-8610f1c254f7 \* MERGEFORMAT </w:instrText>
      </w:r>
      <w:r w:rsidR="006B06BE">
        <w:rPr>
          <w:szCs w:val="22"/>
        </w:rPr>
        <w:fldChar w:fldCharType="separate"/>
      </w:r>
      <w:r w:rsidR="006B06BE">
        <w:rPr>
          <w:szCs w:val="22"/>
        </w:rPr>
        <w:t xml:space="preserve"> </w:t>
      </w:r>
      <w:r w:rsidR="006B06BE">
        <w:rPr>
          <w:szCs w:val="22"/>
        </w:rPr>
        <w:fldChar w:fldCharType="end"/>
      </w:r>
    </w:p>
    <w:p w14:paraId="66ED5B5F" w14:textId="77777777" w:rsidR="008E66BC" w:rsidRPr="008E66BC" w:rsidRDefault="008E66BC" w:rsidP="008E66BC">
      <w:pPr>
        <w:rPr>
          <w:lang w:val="fi-FI"/>
        </w:rPr>
      </w:pPr>
    </w:p>
    <w:p w14:paraId="3AD73922" w14:textId="77777777" w:rsidR="008E66BC" w:rsidRDefault="008E66BC" w:rsidP="008E66BC">
      <w:pPr>
        <w:tabs>
          <w:tab w:val="left" w:pos="-720"/>
        </w:tabs>
        <w:suppressAutoHyphens/>
        <w:ind w:left="1701" w:right="1144" w:hanging="21"/>
        <w:rPr>
          <w:b/>
          <w:noProof/>
          <w:sz w:val="22"/>
          <w:szCs w:val="22"/>
          <w:lang w:val="fi-FI"/>
        </w:rPr>
      </w:pPr>
      <w:r w:rsidRPr="008E66BC">
        <w:rPr>
          <w:b/>
          <w:noProof/>
          <w:sz w:val="22"/>
          <w:szCs w:val="22"/>
          <w:lang w:val="fi-FI"/>
        </w:rPr>
        <w:t>C.</w:t>
      </w:r>
      <w:r w:rsidRPr="008E66BC">
        <w:rPr>
          <w:b/>
          <w:noProof/>
          <w:sz w:val="22"/>
          <w:szCs w:val="22"/>
          <w:lang w:val="fi-FI"/>
        </w:rPr>
        <w:tab/>
        <w:t>MYYNTILUVAN MUUT EHDOT JA EDELLYTYKSET</w:t>
      </w:r>
    </w:p>
    <w:p w14:paraId="6DB79D39" w14:textId="77777777" w:rsidR="00E14371" w:rsidRDefault="00E14371" w:rsidP="00A14571">
      <w:pPr>
        <w:tabs>
          <w:tab w:val="left" w:pos="-720"/>
        </w:tabs>
        <w:suppressAutoHyphens/>
        <w:ind w:left="21" w:right="1144" w:hanging="21"/>
        <w:rPr>
          <w:b/>
          <w:noProof/>
          <w:sz w:val="22"/>
          <w:szCs w:val="22"/>
          <w:lang w:val="fi-FI"/>
        </w:rPr>
      </w:pPr>
    </w:p>
    <w:p w14:paraId="381785AC" w14:textId="77777777" w:rsidR="00E14371" w:rsidRDefault="00E14371" w:rsidP="00A14571">
      <w:pPr>
        <w:tabs>
          <w:tab w:val="left" w:pos="-720"/>
        </w:tabs>
        <w:suppressAutoHyphens/>
        <w:ind w:left="2247" w:right="850" w:hanging="567"/>
        <w:rPr>
          <w:b/>
          <w:sz w:val="22"/>
          <w:szCs w:val="22"/>
          <w:lang w:val="fi-FI"/>
        </w:rPr>
      </w:pPr>
      <w:r>
        <w:rPr>
          <w:b/>
          <w:sz w:val="22"/>
          <w:szCs w:val="22"/>
          <w:lang w:val="fi-FI"/>
        </w:rPr>
        <w:t xml:space="preserve">D. </w:t>
      </w:r>
      <w:r>
        <w:rPr>
          <w:b/>
          <w:sz w:val="22"/>
          <w:szCs w:val="22"/>
          <w:lang w:val="fi-FI"/>
        </w:rPr>
        <w:tab/>
        <w:t>EHDOT TAI RAJOITUKSET, JOTKA KOSKEVAT LÄÄKEVALMISTEEN TURVALLISTA JA TEHOKASTA KÄYTTÖÄ</w:t>
      </w:r>
    </w:p>
    <w:p w14:paraId="796FFBF6" w14:textId="77777777" w:rsidR="00FA2269" w:rsidRPr="00FA2269" w:rsidRDefault="00FA2269" w:rsidP="00A14571">
      <w:pPr>
        <w:rPr>
          <w:lang w:val="fi-FI"/>
        </w:rPr>
      </w:pPr>
    </w:p>
    <w:p w14:paraId="5821FC75" w14:textId="77777777" w:rsidR="00322FF4" w:rsidRPr="00193B4C" w:rsidRDefault="00322FF4" w:rsidP="00E7691B">
      <w:pPr>
        <w:pStyle w:val="EMEA2"/>
        <w:rPr>
          <w:szCs w:val="22"/>
        </w:rPr>
      </w:pPr>
      <w:r w:rsidRPr="00193B4C">
        <w:rPr>
          <w:szCs w:val="22"/>
        </w:rPr>
        <w:br w:type="page"/>
      </w:r>
      <w:r w:rsidRPr="00193B4C">
        <w:rPr>
          <w:szCs w:val="22"/>
        </w:rPr>
        <w:lastRenderedPageBreak/>
        <w:t xml:space="preserve">A. </w:t>
      </w:r>
      <w:r w:rsidRPr="00193B4C">
        <w:rPr>
          <w:szCs w:val="22"/>
        </w:rPr>
        <w:tab/>
        <w:t>ERÄN VAPAUTTAMISESTA VASTAAVA VALMIST</w:t>
      </w:r>
      <w:r w:rsidR="008E66BC">
        <w:rPr>
          <w:szCs w:val="22"/>
        </w:rPr>
        <w:t>AJA</w:t>
      </w:r>
    </w:p>
    <w:p w14:paraId="2ADF0A85" w14:textId="77777777" w:rsidR="00322FF4" w:rsidRPr="00193B4C" w:rsidRDefault="00322FF4">
      <w:pPr>
        <w:autoSpaceDE w:val="0"/>
        <w:autoSpaceDN w:val="0"/>
        <w:adjustRightInd w:val="0"/>
        <w:rPr>
          <w:b/>
          <w:bCs/>
          <w:color w:val="000000"/>
          <w:sz w:val="22"/>
          <w:szCs w:val="22"/>
          <w:lang w:val="fi-FI"/>
        </w:rPr>
      </w:pPr>
    </w:p>
    <w:p w14:paraId="49A34704" w14:textId="77777777" w:rsidR="00322FF4" w:rsidRPr="00193B4C" w:rsidRDefault="00322FF4">
      <w:pPr>
        <w:autoSpaceDE w:val="0"/>
        <w:autoSpaceDN w:val="0"/>
        <w:adjustRightInd w:val="0"/>
        <w:rPr>
          <w:color w:val="000000"/>
          <w:sz w:val="22"/>
          <w:szCs w:val="22"/>
          <w:u w:val="single"/>
          <w:lang w:val="fi-FI"/>
        </w:rPr>
      </w:pPr>
      <w:r w:rsidRPr="00193B4C">
        <w:rPr>
          <w:sz w:val="22"/>
          <w:szCs w:val="22"/>
          <w:u w:val="single"/>
          <w:lang w:val="fi-FI"/>
        </w:rPr>
        <w:t>Erän vapauttamisesta vastaavan</w:t>
      </w:r>
      <w:r w:rsidR="001134C5" w:rsidRPr="00193B4C">
        <w:rPr>
          <w:sz w:val="22"/>
          <w:szCs w:val="22"/>
          <w:u w:val="single"/>
          <w:lang w:val="fi-FI"/>
        </w:rPr>
        <w:t xml:space="preserve"> </w:t>
      </w:r>
      <w:r w:rsidRPr="00193B4C">
        <w:rPr>
          <w:sz w:val="22"/>
          <w:szCs w:val="22"/>
          <w:u w:val="single"/>
          <w:lang w:val="fi-FI"/>
        </w:rPr>
        <w:t>valmistajan nimi ja osoite</w:t>
      </w:r>
      <w:r w:rsidRPr="00193B4C">
        <w:rPr>
          <w:color w:val="000000"/>
          <w:sz w:val="22"/>
          <w:szCs w:val="22"/>
          <w:u w:val="single"/>
          <w:lang w:val="fi-FI"/>
        </w:rPr>
        <w:t>:</w:t>
      </w:r>
    </w:p>
    <w:p w14:paraId="17E82EDC" w14:textId="77777777" w:rsidR="00322FF4" w:rsidRPr="00193B4C" w:rsidRDefault="00322FF4">
      <w:pPr>
        <w:autoSpaceDE w:val="0"/>
        <w:autoSpaceDN w:val="0"/>
        <w:adjustRightInd w:val="0"/>
        <w:rPr>
          <w:sz w:val="22"/>
          <w:szCs w:val="22"/>
          <w:lang w:val="fi-FI"/>
        </w:rPr>
      </w:pPr>
    </w:p>
    <w:p w14:paraId="415A6F8F"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Opella Healthcare International SAS</w:t>
      </w:r>
    </w:p>
    <w:p w14:paraId="45769F49"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56, Route de Choisy</w:t>
      </w:r>
    </w:p>
    <w:p w14:paraId="72C9814B"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60200 Compiègne</w:t>
      </w:r>
    </w:p>
    <w:p w14:paraId="377208EB" w14:textId="77777777" w:rsidR="00322FF4" w:rsidRPr="00193B4C" w:rsidRDefault="00322FF4">
      <w:pPr>
        <w:autoSpaceDE w:val="0"/>
        <w:autoSpaceDN w:val="0"/>
        <w:adjustRightInd w:val="0"/>
        <w:rPr>
          <w:sz w:val="22"/>
          <w:szCs w:val="22"/>
          <w:lang w:val="it-IT"/>
        </w:rPr>
      </w:pPr>
      <w:r w:rsidRPr="00193B4C">
        <w:rPr>
          <w:sz w:val="22"/>
          <w:szCs w:val="22"/>
          <w:lang w:val="it-IT"/>
        </w:rPr>
        <w:t>Ranska</w:t>
      </w:r>
    </w:p>
    <w:p w14:paraId="2CCCDDCA" w14:textId="77777777" w:rsidR="00322FF4" w:rsidRPr="00193B4C" w:rsidRDefault="00322FF4">
      <w:pPr>
        <w:autoSpaceDE w:val="0"/>
        <w:autoSpaceDN w:val="0"/>
        <w:adjustRightInd w:val="0"/>
        <w:rPr>
          <w:color w:val="000000"/>
          <w:sz w:val="22"/>
          <w:szCs w:val="22"/>
          <w:lang w:val="it-IT"/>
        </w:rPr>
      </w:pPr>
    </w:p>
    <w:p w14:paraId="4A654D9F" w14:textId="77777777" w:rsidR="00322FF4" w:rsidRPr="00193B4C" w:rsidRDefault="00322FF4">
      <w:pPr>
        <w:rPr>
          <w:sz w:val="22"/>
          <w:szCs w:val="22"/>
          <w:lang w:val="fi-FI"/>
        </w:rPr>
      </w:pPr>
    </w:p>
    <w:p w14:paraId="2B5FB24B" w14:textId="77777777" w:rsidR="00322FF4" w:rsidRPr="00193B4C" w:rsidRDefault="008E66BC" w:rsidP="008E66BC">
      <w:pPr>
        <w:suppressAutoHyphens/>
        <w:rPr>
          <w:b/>
          <w:sz w:val="22"/>
          <w:szCs w:val="22"/>
          <w:lang w:val="fi-FI"/>
        </w:rPr>
      </w:pPr>
      <w:r>
        <w:rPr>
          <w:b/>
          <w:sz w:val="22"/>
          <w:szCs w:val="22"/>
          <w:lang w:val="fi-FI"/>
        </w:rPr>
        <w:t>B.</w:t>
      </w:r>
      <w:r>
        <w:rPr>
          <w:b/>
          <w:sz w:val="22"/>
          <w:szCs w:val="22"/>
          <w:lang w:val="fi-FI"/>
        </w:rPr>
        <w:tab/>
      </w:r>
      <w:r w:rsidR="00322FF4" w:rsidRPr="00193B4C">
        <w:rPr>
          <w:b/>
          <w:sz w:val="22"/>
          <w:szCs w:val="22"/>
          <w:lang w:val="fi-FI"/>
        </w:rPr>
        <w:t>TOIMITTAMISEEN JA KÄYTTÖÖN LIITTYVÄT EHDOT TAI RAJOITUKSET</w:t>
      </w:r>
    </w:p>
    <w:p w14:paraId="11479F72" w14:textId="77777777" w:rsidR="00322FF4" w:rsidRPr="00193B4C" w:rsidRDefault="00322FF4">
      <w:pPr>
        <w:autoSpaceDE w:val="0"/>
        <w:autoSpaceDN w:val="0"/>
        <w:adjustRightInd w:val="0"/>
        <w:rPr>
          <w:color w:val="000000"/>
          <w:sz w:val="22"/>
          <w:szCs w:val="22"/>
          <w:lang w:val="fi-FI"/>
        </w:rPr>
      </w:pPr>
    </w:p>
    <w:p w14:paraId="03BC94BC" w14:textId="77777777" w:rsidR="00322FF4" w:rsidRPr="00193B4C" w:rsidRDefault="008E66BC">
      <w:pPr>
        <w:autoSpaceDE w:val="0"/>
        <w:autoSpaceDN w:val="0"/>
        <w:adjustRightInd w:val="0"/>
        <w:rPr>
          <w:color w:val="000000"/>
          <w:sz w:val="22"/>
          <w:szCs w:val="22"/>
          <w:lang w:val="fi-FI"/>
        </w:rPr>
      </w:pPr>
      <w:r>
        <w:rPr>
          <w:sz w:val="22"/>
          <w:szCs w:val="22"/>
          <w:lang w:val="fi-FI"/>
        </w:rPr>
        <w:t>Reseptilääke, jonka määräämiseen liittyy rajoitus</w:t>
      </w:r>
      <w:r w:rsidR="00322FF4" w:rsidRPr="00193B4C">
        <w:rPr>
          <w:sz w:val="22"/>
          <w:szCs w:val="22"/>
          <w:lang w:val="fi-FI"/>
        </w:rPr>
        <w:t xml:space="preserve"> (ks. </w:t>
      </w:r>
      <w:r>
        <w:rPr>
          <w:sz w:val="22"/>
          <w:szCs w:val="22"/>
          <w:lang w:val="fi-FI"/>
        </w:rPr>
        <w:t>l</w:t>
      </w:r>
      <w:r w:rsidR="00322FF4" w:rsidRPr="00193B4C">
        <w:rPr>
          <w:sz w:val="22"/>
          <w:szCs w:val="22"/>
          <w:lang w:val="fi-FI"/>
        </w:rPr>
        <w:t>iite I, valmisteyhteenvedon kohta 4.2).</w:t>
      </w:r>
    </w:p>
    <w:p w14:paraId="74A2AC3D" w14:textId="77777777" w:rsidR="00C7792E" w:rsidRPr="00193B4C" w:rsidRDefault="00C7792E" w:rsidP="00C7792E">
      <w:pPr>
        <w:autoSpaceDE w:val="0"/>
        <w:autoSpaceDN w:val="0"/>
        <w:adjustRightInd w:val="0"/>
        <w:rPr>
          <w:sz w:val="22"/>
          <w:szCs w:val="22"/>
          <w:lang w:val="fi-FI"/>
        </w:rPr>
      </w:pPr>
    </w:p>
    <w:p w14:paraId="1FB685FD" w14:textId="77777777" w:rsidR="00C7792E" w:rsidRPr="00193B4C" w:rsidRDefault="00C7792E">
      <w:pPr>
        <w:autoSpaceDE w:val="0"/>
        <w:autoSpaceDN w:val="0"/>
        <w:adjustRightInd w:val="0"/>
        <w:rPr>
          <w:color w:val="000000"/>
          <w:sz w:val="22"/>
          <w:szCs w:val="22"/>
          <w:lang w:val="fi-FI"/>
        </w:rPr>
      </w:pPr>
    </w:p>
    <w:p w14:paraId="383F0F0E" w14:textId="77777777" w:rsidR="00322FF4" w:rsidRPr="00193B4C" w:rsidRDefault="00412EF7" w:rsidP="00412EF7">
      <w:pPr>
        <w:suppressAutoHyphens/>
        <w:rPr>
          <w:sz w:val="22"/>
          <w:szCs w:val="22"/>
          <w:lang w:val="fi-FI"/>
        </w:rPr>
      </w:pPr>
      <w:r>
        <w:rPr>
          <w:b/>
          <w:sz w:val="22"/>
          <w:szCs w:val="22"/>
          <w:lang w:val="fi-FI"/>
        </w:rPr>
        <w:t>C.</w:t>
      </w:r>
      <w:r>
        <w:rPr>
          <w:b/>
          <w:sz w:val="22"/>
          <w:szCs w:val="22"/>
          <w:lang w:val="fi-FI"/>
        </w:rPr>
        <w:tab/>
        <w:t xml:space="preserve">MYYNTILUVAN </w:t>
      </w:r>
      <w:r w:rsidR="00322FF4" w:rsidRPr="00193B4C">
        <w:rPr>
          <w:b/>
          <w:sz w:val="22"/>
          <w:szCs w:val="22"/>
          <w:lang w:val="fi-FI"/>
        </w:rPr>
        <w:t>MUUT EHDOT</w:t>
      </w:r>
      <w:r>
        <w:rPr>
          <w:b/>
          <w:sz w:val="22"/>
          <w:szCs w:val="22"/>
          <w:lang w:val="fi-FI"/>
        </w:rPr>
        <w:t xml:space="preserve"> JA EDELLYTYKSET</w:t>
      </w:r>
    </w:p>
    <w:p w14:paraId="66316540" w14:textId="77777777" w:rsidR="00322FF4" w:rsidRDefault="00322FF4">
      <w:pPr>
        <w:rPr>
          <w:sz w:val="22"/>
          <w:szCs w:val="22"/>
          <w:lang w:val="fi-FI"/>
        </w:rPr>
      </w:pPr>
    </w:p>
    <w:p w14:paraId="100627F0" w14:textId="77777777" w:rsidR="00A14571" w:rsidRPr="002107EF" w:rsidRDefault="00A14571" w:rsidP="002107EF">
      <w:pPr>
        <w:numPr>
          <w:ilvl w:val="0"/>
          <w:numId w:val="33"/>
        </w:numPr>
        <w:rPr>
          <w:sz w:val="22"/>
          <w:szCs w:val="22"/>
          <w:lang w:val="fi-FI"/>
        </w:rPr>
      </w:pPr>
      <w:r>
        <w:rPr>
          <w:b/>
          <w:noProof/>
          <w:sz w:val="22"/>
          <w:szCs w:val="22"/>
          <w:lang w:val="fi-FI"/>
        </w:rPr>
        <w:t>Määräaikaiset turvallisuuskatsaukset</w:t>
      </w:r>
    </w:p>
    <w:p w14:paraId="5736D3F0" w14:textId="77777777" w:rsidR="00A14571" w:rsidRDefault="00A14571" w:rsidP="002107EF">
      <w:pPr>
        <w:ind w:left="360"/>
        <w:rPr>
          <w:sz w:val="22"/>
          <w:szCs w:val="22"/>
          <w:lang w:val="fi-FI"/>
        </w:rPr>
      </w:pPr>
    </w:p>
    <w:p w14:paraId="6D6D8F67" w14:textId="77777777" w:rsidR="00A14571" w:rsidRPr="00193B4C" w:rsidRDefault="00A14571" w:rsidP="00C270A4">
      <w:pPr>
        <w:rPr>
          <w:sz w:val="22"/>
          <w:szCs w:val="22"/>
          <w:lang w:val="fi-FI"/>
        </w:rPr>
      </w:pPr>
      <w:r w:rsidRPr="00A14571">
        <w:rPr>
          <w:sz w:val="22"/>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p>
    <w:p w14:paraId="1F234DDE" w14:textId="77777777" w:rsidR="007F55A7" w:rsidRPr="0049628F" w:rsidRDefault="007F55A7" w:rsidP="007F55A7">
      <w:pPr>
        <w:ind w:right="-1"/>
        <w:rPr>
          <w:noProof/>
          <w:sz w:val="22"/>
          <w:szCs w:val="22"/>
          <w:lang w:val="fi-FI"/>
        </w:rPr>
      </w:pPr>
    </w:p>
    <w:p w14:paraId="286F0369" w14:textId="77777777" w:rsidR="00322FF4" w:rsidRDefault="00322FF4">
      <w:pPr>
        <w:keepNext/>
        <w:ind w:left="567" w:hanging="567"/>
        <w:rPr>
          <w:sz w:val="22"/>
          <w:szCs w:val="22"/>
          <w:lang w:val="fi-FI"/>
        </w:rPr>
      </w:pPr>
    </w:p>
    <w:p w14:paraId="45E28ABE" w14:textId="77777777" w:rsidR="007222B0" w:rsidRDefault="007222B0" w:rsidP="002107EF">
      <w:pPr>
        <w:tabs>
          <w:tab w:val="left" w:pos="-720"/>
        </w:tabs>
        <w:suppressAutoHyphens/>
        <w:ind w:right="850"/>
        <w:rPr>
          <w:b/>
          <w:sz w:val="22"/>
          <w:szCs w:val="22"/>
          <w:lang w:val="fi-FI"/>
        </w:rPr>
      </w:pPr>
      <w:r>
        <w:rPr>
          <w:b/>
          <w:sz w:val="22"/>
          <w:szCs w:val="22"/>
          <w:lang w:val="fi-FI"/>
        </w:rPr>
        <w:t xml:space="preserve">D. </w:t>
      </w:r>
      <w:r>
        <w:rPr>
          <w:b/>
          <w:sz w:val="22"/>
          <w:szCs w:val="22"/>
          <w:lang w:val="fi-FI"/>
        </w:rPr>
        <w:tab/>
        <w:t>EHDOT TAI RAJOITUKSET, JOTKA KOSKEVAT LÄÄKEVALMISTEEN TURVALLISTA JA TEHOKASTA KÄYTTÖÄ</w:t>
      </w:r>
    </w:p>
    <w:p w14:paraId="1EF16C53" w14:textId="77777777" w:rsidR="007F55A7" w:rsidRDefault="007F55A7" w:rsidP="007F55A7">
      <w:pPr>
        <w:autoSpaceDE w:val="0"/>
        <w:autoSpaceDN w:val="0"/>
        <w:adjustRightInd w:val="0"/>
        <w:rPr>
          <w:b/>
          <w:bCs/>
          <w:color w:val="000000"/>
          <w:sz w:val="22"/>
          <w:szCs w:val="22"/>
          <w:lang w:val="fi-FI"/>
        </w:rPr>
      </w:pPr>
    </w:p>
    <w:p w14:paraId="2ED562B4" w14:textId="77777777" w:rsidR="007222B0" w:rsidRDefault="007222B0" w:rsidP="007222B0">
      <w:pPr>
        <w:numPr>
          <w:ilvl w:val="0"/>
          <w:numId w:val="34"/>
        </w:numPr>
        <w:suppressLineNumbers/>
        <w:tabs>
          <w:tab w:val="left" w:pos="567"/>
        </w:tabs>
        <w:ind w:right="-1" w:hanging="720"/>
        <w:rPr>
          <w:b/>
          <w:noProof/>
          <w:sz w:val="22"/>
          <w:szCs w:val="22"/>
          <w:lang w:val="fi-FI"/>
        </w:rPr>
      </w:pPr>
      <w:r>
        <w:rPr>
          <w:b/>
          <w:noProof/>
          <w:sz w:val="22"/>
          <w:szCs w:val="22"/>
          <w:lang w:val="fi-FI"/>
        </w:rPr>
        <w:t>Riskinhallintasuunnitelma (RMP)</w:t>
      </w:r>
    </w:p>
    <w:p w14:paraId="4B384FDB" w14:textId="77777777" w:rsidR="007222B0" w:rsidRDefault="007222B0" w:rsidP="007222B0">
      <w:pPr>
        <w:ind w:right="-1"/>
        <w:rPr>
          <w:b/>
          <w:noProof/>
          <w:sz w:val="22"/>
          <w:szCs w:val="22"/>
          <w:lang w:val="fi-FI"/>
        </w:rPr>
      </w:pPr>
    </w:p>
    <w:p w14:paraId="4A5C74CD" w14:textId="77777777" w:rsidR="007222B0" w:rsidRDefault="007222B0" w:rsidP="007222B0">
      <w:pPr>
        <w:ind w:right="-1"/>
        <w:rPr>
          <w:sz w:val="22"/>
          <w:szCs w:val="22"/>
          <w:lang w:val="fi-FI"/>
        </w:rPr>
      </w:pPr>
      <w:r>
        <w:rPr>
          <w:sz w:val="22"/>
          <w:szCs w:val="22"/>
          <w:lang w:val="fi-FI"/>
        </w:rPr>
        <w:t>Myyntiluvan haltijan on suoritettava vaaditut lääketurvatoimet ja interventiot myyntiluvan moduulissa 1.8.2 esitetyn sovitun riskinhallintasuunnitelman sekä mahdollisten sovittujen riskinhallintasuunnitelman myöhempien päivitysten mukaisesti.</w:t>
      </w:r>
    </w:p>
    <w:p w14:paraId="57F9BA0F" w14:textId="77777777" w:rsidR="007222B0" w:rsidRDefault="007222B0" w:rsidP="007222B0">
      <w:pPr>
        <w:ind w:right="-1"/>
        <w:rPr>
          <w:sz w:val="22"/>
          <w:szCs w:val="22"/>
          <w:lang w:val="fi-FI"/>
        </w:rPr>
      </w:pPr>
    </w:p>
    <w:p w14:paraId="2263A645" w14:textId="77777777" w:rsidR="007222B0" w:rsidRDefault="007222B0" w:rsidP="007222B0">
      <w:pPr>
        <w:ind w:right="-1"/>
        <w:rPr>
          <w:sz w:val="22"/>
          <w:szCs w:val="22"/>
          <w:lang w:val="fi-FI"/>
        </w:rPr>
      </w:pPr>
      <w:r>
        <w:rPr>
          <w:sz w:val="22"/>
          <w:szCs w:val="22"/>
          <w:lang w:val="fi-FI"/>
        </w:rPr>
        <w:t>Päivitetty RMP tulee toimittaa</w:t>
      </w:r>
    </w:p>
    <w:p w14:paraId="63EE7038" w14:textId="77777777" w:rsidR="006D223E" w:rsidRDefault="007222B0" w:rsidP="002107EF">
      <w:pPr>
        <w:numPr>
          <w:ilvl w:val="0"/>
          <w:numId w:val="35"/>
        </w:numPr>
        <w:ind w:left="567" w:hanging="210"/>
        <w:rPr>
          <w:noProof/>
          <w:sz w:val="22"/>
          <w:szCs w:val="22"/>
          <w:lang w:val="fi-FI"/>
        </w:rPr>
      </w:pPr>
      <w:r>
        <w:rPr>
          <w:noProof/>
          <w:sz w:val="22"/>
          <w:szCs w:val="22"/>
          <w:lang w:val="fi-FI"/>
        </w:rPr>
        <w:t>Euroopan lääkeviraston pyynnöstä</w:t>
      </w:r>
    </w:p>
    <w:p w14:paraId="4D53F54D" w14:textId="77777777" w:rsidR="007222B0" w:rsidRPr="002107EF" w:rsidRDefault="007222B0" w:rsidP="002107EF">
      <w:pPr>
        <w:numPr>
          <w:ilvl w:val="0"/>
          <w:numId w:val="35"/>
        </w:numPr>
        <w:rPr>
          <w:noProof/>
          <w:sz w:val="22"/>
          <w:szCs w:val="22"/>
          <w:lang w:val="fi-FI"/>
        </w:rPr>
      </w:pPr>
      <w:r w:rsidRPr="00C90FAE">
        <w:rPr>
          <w:sz w:val="22"/>
          <w:szCs w:val="22"/>
          <w:lang w:val="fi-FI"/>
        </w:rPr>
        <w:t>kun riskinhallintajärjestelmää muutetaan, varsinkin kun saadaan uutta tietoa, joka saattaa johtaa hyöty-riskiprofiilin merkittävään muutokseen, tai kun on saavutettu tärkeä tavoite (lääketurvatoiminnassa tai riskien minimoinnissa).</w:t>
      </w:r>
    </w:p>
    <w:p w14:paraId="28F66676" w14:textId="77777777" w:rsidR="007222B0" w:rsidRDefault="007222B0" w:rsidP="007F55A7">
      <w:pPr>
        <w:autoSpaceDE w:val="0"/>
        <w:autoSpaceDN w:val="0"/>
        <w:adjustRightInd w:val="0"/>
        <w:rPr>
          <w:b/>
          <w:bCs/>
          <w:color w:val="000000"/>
          <w:sz w:val="22"/>
          <w:szCs w:val="22"/>
          <w:lang w:val="fi-FI"/>
        </w:rPr>
      </w:pPr>
    </w:p>
    <w:p w14:paraId="0FC58E64" w14:textId="77777777" w:rsidR="00582463" w:rsidRPr="00C90FAE" w:rsidRDefault="00582463" w:rsidP="002107EF">
      <w:pPr>
        <w:numPr>
          <w:ilvl w:val="0"/>
          <w:numId w:val="34"/>
        </w:numPr>
        <w:suppressLineNumbers/>
        <w:tabs>
          <w:tab w:val="left" w:pos="567"/>
        </w:tabs>
        <w:ind w:right="-1" w:hanging="720"/>
        <w:rPr>
          <w:b/>
          <w:sz w:val="22"/>
          <w:szCs w:val="22"/>
          <w:lang w:val="fi-FI"/>
        </w:rPr>
      </w:pPr>
      <w:r>
        <w:rPr>
          <w:b/>
          <w:noProof/>
          <w:sz w:val="22"/>
          <w:szCs w:val="22"/>
          <w:lang w:val="fi-FI"/>
        </w:rPr>
        <w:t>Lisätoimenpiteet riskien minimoimiseksi</w:t>
      </w:r>
    </w:p>
    <w:p w14:paraId="28F45DC8" w14:textId="77777777" w:rsidR="00582463" w:rsidRPr="00193B4C" w:rsidRDefault="00582463" w:rsidP="007F55A7">
      <w:pPr>
        <w:autoSpaceDE w:val="0"/>
        <w:autoSpaceDN w:val="0"/>
        <w:adjustRightInd w:val="0"/>
        <w:rPr>
          <w:b/>
          <w:bCs/>
          <w:color w:val="000000"/>
          <w:sz w:val="22"/>
          <w:szCs w:val="22"/>
          <w:lang w:val="fi-FI"/>
        </w:rPr>
      </w:pPr>
    </w:p>
    <w:p w14:paraId="41BE9820" w14:textId="77777777" w:rsidR="007F55A7" w:rsidRPr="00193B4C" w:rsidRDefault="007F55A7" w:rsidP="007F55A7">
      <w:pPr>
        <w:autoSpaceDE w:val="0"/>
        <w:autoSpaceDN w:val="0"/>
        <w:adjustRightInd w:val="0"/>
        <w:rPr>
          <w:noProof/>
          <w:sz w:val="22"/>
          <w:szCs w:val="22"/>
          <w:lang w:val="fi-FI"/>
        </w:rPr>
      </w:pPr>
      <w:r w:rsidRPr="00193B4C">
        <w:rPr>
          <w:noProof/>
          <w:sz w:val="22"/>
          <w:szCs w:val="22"/>
          <w:lang w:val="fi-FI"/>
        </w:rPr>
        <w:t>Myyntiluvan haltijan on varmistettava, että kaikille lääkäreille, jotka tulevat määräämään/käyttämään Arava</w:t>
      </w:r>
      <w:r>
        <w:rPr>
          <w:noProof/>
          <w:sz w:val="22"/>
          <w:szCs w:val="22"/>
          <w:lang w:val="fi-FI"/>
        </w:rPr>
        <w:noBreakHyphen/>
      </w:r>
      <w:r w:rsidRPr="00193B4C">
        <w:rPr>
          <w:noProof/>
          <w:sz w:val="22"/>
          <w:szCs w:val="22"/>
          <w:lang w:val="fi-FI"/>
        </w:rPr>
        <w:t>valmistetta toimitetaan koulutuspaketti, joka sisältää seuraavat tiedot:</w:t>
      </w:r>
    </w:p>
    <w:p w14:paraId="47DECEA1" w14:textId="77777777" w:rsidR="007F55A7" w:rsidRPr="00193B4C" w:rsidRDefault="007F55A7" w:rsidP="007F55A7">
      <w:pPr>
        <w:numPr>
          <w:ilvl w:val="0"/>
          <w:numId w:val="13"/>
        </w:numPr>
        <w:autoSpaceDE w:val="0"/>
        <w:autoSpaceDN w:val="0"/>
        <w:adjustRightInd w:val="0"/>
        <w:rPr>
          <w:noProof/>
          <w:sz w:val="22"/>
          <w:szCs w:val="22"/>
          <w:lang w:val="fi-FI"/>
        </w:rPr>
      </w:pPr>
      <w:r w:rsidRPr="00193B4C">
        <w:rPr>
          <w:noProof/>
          <w:sz w:val="22"/>
          <w:szCs w:val="22"/>
          <w:lang w:val="fi-FI"/>
        </w:rPr>
        <w:t>Valmisteyhteenveto</w:t>
      </w:r>
    </w:p>
    <w:p w14:paraId="3525AE74" w14:textId="6D2B93E4" w:rsidR="0069117B" w:rsidRPr="00193B4C" w:rsidRDefault="007F55A7" w:rsidP="000F0105">
      <w:pPr>
        <w:numPr>
          <w:ilvl w:val="0"/>
          <w:numId w:val="13"/>
        </w:numPr>
        <w:autoSpaceDE w:val="0"/>
        <w:autoSpaceDN w:val="0"/>
        <w:adjustRightInd w:val="0"/>
        <w:rPr>
          <w:noProof/>
          <w:sz w:val="22"/>
          <w:szCs w:val="22"/>
          <w:lang w:val="fi-FI"/>
        </w:rPr>
      </w:pPr>
      <w:r w:rsidRPr="00193B4C">
        <w:rPr>
          <w:noProof/>
          <w:sz w:val="22"/>
          <w:szCs w:val="22"/>
          <w:lang w:val="fi-FI"/>
        </w:rPr>
        <w:t>Lääkärikirje</w:t>
      </w:r>
    </w:p>
    <w:p w14:paraId="11A463F6" w14:textId="77777777" w:rsidR="007F55A7" w:rsidRPr="00193B4C" w:rsidRDefault="007F55A7" w:rsidP="007F55A7">
      <w:pPr>
        <w:autoSpaceDE w:val="0"/>
        <w:autoSpaceDN w:val="0"/>
        <w:adjustRightInd w:val="0"/>
        <w:rPr>
          <w:noProof/>
          <w:sz w:val="22"/>
          <w:szCs w:val="22"/>
          <w:lang w:val="fi-FI"/>
        </w:rPr>
      </w:pPr>
      <w:r w:rsidRPr="00193B4C">
        <w:rPr>
          <w:noProof/>
          <w:sz w:val="22"/>
          <w:szCs w:val="22"/>
          <w:lang w:val="fi-FI"/>
        </w:rPr>
        <w:t>Lääkärikirjeen tulee sisältää seuraavat avainasiat:</w:t>
      </w:r>
    </w:p>
    <w:p w14:paraId="501CA0B2" w14:textId="77777777" w:rsidR="007F55A7" w:rsidRPr="00193B4C" w:rsidRDefault="007F55A7" w:rsidP="007F55A7">
      <w:pPr>
        <w:numPr>
          <w:ilvl w:val="0"/>
          <w:numId w:val="19"/>
        </w:numPr>
        <w:autoSpaceDE w:val="0"/>
        <w:autoSpaceDN w:val="0"/>
        <w:adjustRightInd w:val="0"/>
        <w:rPr>
          <w:sz w:val="22"/>
          <w:szCs w:val="22"/>
          <w:lang w:val="fi-FI"/>
        </w:rPr>
      </w:pPr>
      <w:r w:rsidRPr="00193B4C">
        <w:rPr>
          <w:sz w:val="22"/>
          <w:szCs w:val="22"/>
          <w:lang w:val="fi-FI"/>
        </w:rPr>
        <w:t>On olemassa teratogeeninen riski ja siten raskautta on vältettävä, kunnes leflunomidin pitoisuus plasmassa on sopivalla tasolla. Lääkäreille ja potilaille tulee kertoa, että saatavilla on asiantuntijapalvelu leflunomidin plasmapitoisuuden määrittämisestä</w:t>
      </w:r>
    </w:p>
    <w:p w14:paraId="7AAFD1BE" w14:textId="0831261A" w:rsidR="0069117B" w:rsidRPr="00193B4C" w:rsidRDefault="0069117B" w:rsidP="0069117B">
      <w:pPr>
        <w:autoSpaceDE w:val="0"/>
        <w:autoSpaceDN w:val="0"/>
        <w:adjustRightInd w:val="0"/>
        <w:rPr>
          <w:noProof/>
          <w:sz w:val="22"/>
          <w:szCs w:val="22"/>
          <w:lang w:val="fi-FI"/>
        </w:rPr>
      </w:pPr>
      <w:r>
        <w:rPr>
          <w:noProof/>
          <w:sz w:val="22"/>
          <w:szCs w:val="22"/>
          <w:lang w:val="fi-FI"/>
        </w:rPr>
        <w:t>Potila</w:t>
      </w:r>
      <w:r w:rsidR="00C83220">
        <w:rPr>
          <w:noProof/>
          <w:sz w:val="22"/>
          <w:szCs w:val="22"/>
          <w:lang w:val="fi-FI"/>
        </w:rPr>
        <w:t>soppaan</w:t>
      </w:r>
      <w:r w:rsidRPr="00193B4C">
        <w:rPr>
          <w:noProof/>
          <w:sz w:val="22"/>
          <w:szCs w:val="22"/>
          <w:lang w:val="fi-FI"/>
        </w:rPr>
        <w:t xml:space="preserve"> </w:t>
      </w:r>
      <w:r>
        <w:rPr>
          <w:noProof/>
          <w:sz w:val="22"/>
          <w:szCs w:val="22"/>
          <w:lang w:val="fi-FI"/>
        </w:rPr>
        <w:t xml:space="preserve">tulee sisältää seuraavat avainasiat: </w:t>
      </w:r>
    </w:p>
    <w:p w14:paraId="25606B16" w14:textId="50D3D5C9" w:rsidR="0069117B" w:rsidRPr="000F0105" w:rsidRDefault="0069117B" w:rsidP="0069117B">
      <w:pPr>
        <w:numPr>
          <w:ilvl w:val="0"/>
          <w:numId w:val="13"/>
        </w:numPr>
        <w:autoSpaceDE w:val="0"/>
        <w:autoSpaceDN w:val="0"/>
        <w:adjustRightInd w:val="0"/>
        <w:rPr>
          <w:noProof/>
          <w:sz w:val="22"/>
          <w:szCs w:val="22"/>
          <w:lang w:val="fi-FI"/>
        </w:rPr>
      </w:pPr>
      <w:r>
        <w:rPr>
          <w:noProof/>
          <w:sz w:val="22"/>
          <w:szCs w:val="22"/>
          <w:lang w:val="fi-FI"/>
        </w:rPr>
        <w:t xml:space="preserve">Arava saattaa </w:t>
      </w:r>
      <w:r w:rsidRPr="0069117B">
        <w:rPr>
          <w:noProof/>
          <w:sz w:val="22"/>
          <w:szCs w:val="22"/>
        </w:rPr>
        <w:t>lisätä vakavien synnynnäisten epämuodostumien riskiä raskaana olevilla naisilla tai naisilla, jotka tulevat raskaaksi Arava-hoidon aikana.</w:t>
      </w:r>
    </w:p>
    <w:p w14:paraId="6224D102" w14:textId="1F463F5D" w:rsidR="0069117B" w:rsidRPr="0030400F" w:rsidRDefault="0069117B" w:rsidP="0030400F">
      <w:pPr>
        <w:numPr>
          <w:ilvl w:val="0"/>
          <w:numId w:val="13"/>
        </w:numPr>
        <w:autoSpaceDE w:val="0"/>
        <w:autoSpaceDN w:val="0"/>
        <w:adjustRightInd w:val="0"/>
        <w:rPr>
          <w:noProof/>
          <w:sz w:val="22"/>
          <w:szCs w:val="22"/>
          <w:lang w:val="fi-FI"/>
        </w:rPr>
      </w:pPr>
      <w:r w:rsidRPr="135AAA70">
        <w:rPr>
          <w:noProof/>
          <w:sz w:val="22"/>
          <w:szCs w:val="22"/>
          <w:lang w:val="fi-FI"/>
        </w:rPr>
        <w:t xml:space="preserve">Hedelmällisessä iässä olevien naisten ja heidän kumppaniensa tulee </w:t>
      </w:r>
      <w:r w:rsidR="00C37753" w:rsidRPr="135AAA70">
        <w:rPr>
          <w:noProof/>
          <w:sz w:val="22"/>
          <w:szCs w:val="22"/>
          <w:lang w:val="fi-FI"/>
        </w:rPr>
        <w:t>käyttää luotettavaa ehkäisymenetelmää</w:t>
      </w:r>
      <w:r w:rsidR="759E28B4" w:rsidRPr="135AAA70">
        <w:rPr>
          <w:noProof/>
          <w:sz w:val="22"/>
          <w:szCs w:val="22"/>
          <w:lang w:val="fi-FI"/>
        </w:rPr>
        <w:t xml:space="preserve"> </w:t>
      </w:r>
      <w:r w:rsidRPr="135AAA70">
        <w:rPr>
          <w:noProof/>
          <w:sz w:val="22"/>
          <w:szCs w:val="22"/>
          <w:lang w:val="fi-FI"/>
        </w:rPr>
        <w:t xml:space="preserve">raskauden </w:t>
      </w:r>
      <w:r w:rsidR="00FB6649" w:rsidRPr="135AAA70">
        <w:rPr>
          <w:noProof/>
          <w:sz w:val="22"/>
          <w:szCs w:val="22"/>
          <w:lang w:val="fi-FI"/>
        </w:rPr>
        <w:t>välttämiseksi</w:t>
      </w:r>
      <w:r w:rsidRPr="135AAA70">
        <w:rPr>
          <w:noProof/>
          <w:sz w:val="22"/>
          <w:szCs w:val="22"/>
          <w:lang w:val="fi-FI"/>
        </w:rPr>
        <w:t>.</w:t>
      </w:r>
      <w:r w:rsidR="00FB6649" w:rsidRPr="135AAA70">
        <w:rPr>
          <w:noProof/>
          <w:sz w:val="22"/>
          <w:szCs w:val="22"/>
          <w:lang w:val="fi-FI"/>
        </w:rPr>
        <w:t xml:space="preserve"> Molempien kumppaneiden tulee noudattaa lääkärin suosittelemia ehkäisytoimenpiteitä Arava-hoidon </w:t>
      </w:r>
      <w:r w:rsidR="00050313" w:rsidRPr="135AAA70">
        <w:rPr>
          <w:noProof/>
          <w:sz w:val="22"/>
          <w:szCs w:val="22"/>
          <w:lang w:val="fi-FI"/>
        </w:rPr>
        <w:t>a</w:t>
      </w:r>
      <w:r w:rsidR="00FB6649" w:rsidRPr="135AAA70">
        <w:rPr>
          <w:noProof/>
          <w:sz w:val="22"/>
          <w:szCs w:val="22"/>
          <w:lang w:val="fi-FI"/>
        </w:rPr>
        <w:t xml:space="preserve">ikana, </w:t>
      </w:r>
      <w:r w:rsidR="00622E88" w:rsidRPr="135AAA70">
        <w:rPr>
          <w:noProof/>
          <w:sz w:val="22"/>
          <w:szCs w:val="22"/>
          <w:lang w:val="fi-FI"/>
        </w:rPr>
        <w:t xml:space="preserve">elimistöstä </w:t>
      </w:r>
      <w:r w:rsidR="006C2D14" w:rsidRPr="135AAA70">
        <w:rPr>
          <w:noProof/>
          <w:sz w:val="22"/>
          <w:szCs w:val="22"/>
          <w:lang w:val="fi-FI"/>
        </w:rPr>
        <w:lastRenderedPageBreak/>
        <w:t xml:space="preserve">poistamismenetelmän </w:t>
      </w:r>
      <w:r w:rsidR="00FB6649" w:rsidRPr="135AAA70">
        <w:rPr>
          <w:noProof/>
          <w:sz w:val="22"/>
          <w:szCs w:val="22"/>
          <w:lang w:val="fi-FI"/>
        </w:rPr>
        <w:t>aikana tai jos Arava-hoito on lopetettu alle 2 vuotta sitten ilman</w:t>
      </w:r>
      <w:r w:rsidR="77142F24" w:rsidRPr="135AAA70">
        <w:rPr>
          <w:noProof/>
          <w:sz w:val="22"/>
          <w:szCs w:val="22"/>
          <w:lang w:val="fi-FI"/>
        </w:rPr>
        <w:t xml:space="preserve"> </w:t>
      </w:r>
      <w:r w:rsidR="00622E88" w:rsidRPr="135AAA70">
        <w:rPr>
          <w:noProof/>
          <w:sz w:val="22"/>
          <w:szCs w:val="22"/>
          <w:lang w:val="fi-FI"/>
        </w:rPr>
        <w:t>poistamismenetelmän käyttöä</w:t>
      </w:r>
      <w:r w:rsidR="00FB6649" w:rsidRPr="135AAA70">
        <w:rPr>
          <w:noProof/>
          <w:sz w:val="22"/>
          <w:szCs w:val="22"/>
          <w:lang w:val="fi-FI"/>
        </w:rPr>
        <w:t>.</w:t>
      </w:r>
      <w:r w:rsidRPr="135AAA70">
        <w:rPr>
          <w:noProof/>
          <w:sz w:val="22"/>
          <w:szCs w:val="22"/>
          <w:lang w:val="fi-FI"/>
        </w:rPr>
        <w:t xml:space="preserve"> </w:t>
      </w:r>
    </w:p>
    <w:p w14:paraId="397314C4" w14:textId="0BF9D444" w:rsidR="0069117B" w:rsidRPr="0069117B" w:rsidRDefault="0069117B" w:rsidP="0069117B">
      <w:pPr>
        <w:numPr>
          <w:ilvl w:val="0"/>
          <w:numId w:val="13"/>
        </w:numPr>
        <w:autoSpaceDE w:val="0"/>
        <w:autoSpaceDN w:val="0"/>
        <w:adjustRightInd w:val="0"/>
        <w:rPr>
          <w:noProof/>
          <w:sz w:val="22"/>
          <w:szCs w:val="22"/>
          <w:lang w:val="fi-FI"/>
        </w:rPr>
      </w:pPr>
      <w:r w:rsidRPr="135AAA70">
        <w:rPr>
          <w:noProof/>
          <w:sz w:val="22"/>
          <w:szCs w:val="22"/>
          <w:lang w:val="fi-FI"/>
        </w:rPr>
        <w:t xml:space="preserve">Naisten ei tule yrittää tulla raskaaksi ennen kuin he ovat lopettaneet Arava-hoidon ja varmistaneet, että lääke on poistunut elimistöstä riittävästi joko </w:t>
      </w:r>
      <w:r w:rsidR="00622E88" w:rsidRPr="135AAA70">
        <w:rPr>
          <w:noProof/>
          <w:sz w:val="22"/>
          <w:szCs w:val="22"/>
          <w:lang w:val="fi-FI"/>
        </w:rPr>
        <w:t>poistamismen</w:t>
      </w:r>
      <w:r w:rsidR="00C37753" w:rsidRPr="135AAA70">
        <w:rPr>
          <w:noProof/>
          <w:sz w:val="22"/>
          <w:szCs w:val="22"/>
          <w:lang w:val="fi-FI"/>
        </w:rPr>
        <w:t>e</w:t>
      </w:r>
      <w:r w:rsidR="00622E88" w:rsidRPr="135AAA70">
        <w:rPr>
          <w:noProof/>
          <w:sz w:val="22"/>
          <w:szCs w:val="22"/>
          <w:lang w:val="fi-FI"/>
        </w:rPr>
        <w:t>telmän</w:t>
      </w:r>
      <w:r w:rsidRPr="135AAA70">
        <w:rPr>
          <w:noProof/>
          <w:sz w:val="22"/>
          <w:szCs w:val="22"/>
          <w:lang w:val="fi-FI"/>
        </w:rPr>
        <w:t xml:space="preserve"> avulla tai kahden vuoden kuluttua hoidon lopettamisesta, mikäli </w:t>
      </w:r>
      <w:r w:rsidR="00C37753" w:rsidRPr="135AAA70">
        <w:rPr>
          <w:noProof/>
          <w:sz w:val="22"/>
          <w:szCs w:val="22"/>
          <w:lang w:val="fi-FI"/>
        </w:rPr>
        <w:t xml:space="preserve">elimistöstä </w:t>
      </w:r>
      <w:r w:rsidR="00622E88" w:rsidRPr="135AAA70">
        <w:rPr>
          <w:noProof/>
          <w:sz w:val="22"/>
          <w:szCs w:val="22"/>
          <w:lang w:val="fi-FI"/>
        </w:rPr>
        <w:t>poistamismenetelmää ei olla käytetty.</w:t>
      </w:r>
    </w:p>
    <w:p w14:paraId="393694F9" w14:textId="03133519" w:rsidR="0069117B" w:rsidRPr="0069117B" w:rsidRDefault="0069117B" w:rsidP="0069117B">
      <w:pPr>
        <w:numPr>
          <w:ilvl w:val="0"/>
          <w:numId w:val="13"/>
        </w:numPr>
        <w:autoSpaceDE w:val="0"/>
        <w:autoSpaceDN w:val="0"/>
        <w:adjustRightInd w:val="0"/>
        <w:rPr>
          <w:noProof/>
          <w:sz w:val="22"/>
          <w:szCs w:val="22"/>
          <w:lang w:val="fi-FI"/>
        </w:rPr>
      </w:pPr>
      <w:r w:rsidRPr="0069117B">
        <w:rPr>
          <w:noProof/>
          <w:sz w:val="22"/>
          <w:szCs w:val="22"/>
          <w:lang w:val="fi-FI"/>
        </w:rPr>
        <w:t xml:space="preserve">Naisten tulee välittömästi </w:t>
      </w:r>
      <w:r w:rsidR="00FB6649">
        <w:rPr>
          <w:noProof/>
          <w:sz w:val="22"/>
          <w:szCs w:val="22"/>
          <w:lang w:val="fi-FI"/>
        </w:rPr>
        <w:t xml:space="preserve">ottaa </w:t>
      </w:r>
      <w:r w:rsidRPr="0069117B">
        <w:rPr>
          <w:noProof/>
          <w:sz w:val="22"/>
          <w:szCs w:val="22"/>
          <w:lang w:val="fi-FI"/>
        </w:rPr>
        <w:t>yhteyttä lääkäriinsä, jos kuukautiset viivästyvät tai he epäilevät olevansa raskaana</w:t>
      </w:r>
      <w:r w:rsidR="00FB6649">
        <w:rPr>
          <w:noProof/>
          <w:sz w:val="22"/>
          <w:szCs w:val="22"/>
          <w:lang w:val="fi-FI"/>
        </w:rPr>
        <w:t>.</w:t>
      </w:r>
    </w:p>
    <w:p w14:paraId="7DFDE8AC" w14:textId="6CBA34B7" w:rsidR="0069117B" w:rsidRPr="0069117B" w:rsidRDefault="0069117B" w:rsidP="0069117B">
      <w:pPr>
        <w:numPr>
          <w:ilvl w:val="0"/>
          <w:numId w:val="13"/>
        </w:numPr>
        <w:autoSpaceDE w:val="0"/>
        <w:autoSpaceDN w:val="0"/>
        <w:adjustRightInd w:val="0"/>
        <w:rPr>
          <w:noProof/>
          <w:sz w:val="22"/>
          <w:szCs w:val="22"/>
          <w:lang w:val="fi-FI"/>
        </w:rPr>
      </w:pPr>
      <w:r w:rsidRPr="135AAA70">
        <w:rPr>
          <w:noProof/>
          <w:sz w:val="22"/>
          <w:szCs w:val="22"/>
          <w:lang w:val="fi-FI"/>
        </w:rPr>
        <w:t xml:space="preserve">Aravan </w:t>
      </w:r>
      <w:r w:rsidR="00C37753" w:rsidRPr="135AAA70">
        <w:rPr>
          <w:noProof/>
          <w:sz w:val="22"/>
          <w:szCs w:val="22"/>
          <w:lang w:val="fi-FI"/>
        </w:rPr>
        <w:t xml:space="preserve">elimistöstä </w:t>
      </w:r>
      <w:r w:rsidR="00622E88" w:rsidRPr="135AAA70">
        <w:rPr>
          <w:noProof/>
          <w:sz w:val="22"/>
          <w:szCs w:val="22"/>
          <w:lang w:val="fi-FI"/>
        </w:rPr>
        <w:t>poistamisementelmä</w:t>
      </w:r>
      <w:r w:rsidRPr="135AAA70">
        <w:rPr>
          <w:noProof/>
          <w:sz w:val="22"/>
          <w:szCs w:val="22"/>
          <w:lang w:val="fi-FI"/>
        </w:rPr>
        <w:t xml:space="preserve">: </w:t>
      </w:r>
      <w:r w:rsidR="00622E88" w:rsidRPr="135AAA70">
        <w:rPr>
          <w:noProof/>
          <w:sz w:val="22"/>
          <w:szCs w:val="22"/>
          <w:lang w:val="fi-FI"/>
        </w:rPr>
        <w:t>täydellinen elimistöstä poistaminen</w:t>
      </w:r>
      <w:r w:rsidRPr="135AAA70">
        <w:rPr>
          <w:noProof/>
          <w:sz w:val="22"/>
          <w:szCs w:val="22"/>
          <w:lang w:val="fi-FI"/>
        </w:rPr>
        <w:t xml:space="preserve"> kestää yleensä 11 päivää, jonka aikana annetaan joko kolestyramiinia tai aktivoitua hiiltä jauheena. Kesto voi vaihdella kliinisten tai laboratoriotulosten perusteella. </w:t>
      </w:r>
      <w:r w:rsidR="00C37753" w:rsidRPr="135AAA70">
        <w:rPr>
          <w:noProof/>
          <w:sz w:val="22"/>
          <w:szCs w:val="22"/>
          <w:lang w:val="fi-FI"/>
        </w:rPr>
        <w:t>Poistamisen</w:t>
      </w:r>
      <w:r w:rsidRPr="135AAA70">
        <w:rPr>
          <w:noProof/>
          <w:sz w:val="22"/>
          <w:szCs w:val="22"/>
          <w:lang w:val="fi-FI"/>
        </w:rPr>
        <w:t xml:space="preserve"> jälkeen otetaan kaksi erillistä verikoenäytettä vähintään 14 päivän välein, jotta lääkkeen erittäin alhainen pitoisuus elimistössä voidaan varmistaa. Jos Aravan pitoisuus on edelleen liian korkea, </w:t>
      </w:r>
      <w:r w:rsidR="00C37753" w:rsidRPr="135AAA70">
        <w:rPr>
          <w:noProof/>
          <w:sz w:val="22"/>
          <w:szCs w:val="22"/>
          <w:lang w:val="fi-FI"/>
        </w:rPr>
        <w:t>elimistöstä poistaminen</w:t>
      </w:r>
      <w:r w:rsidRPr="135AAA70">
        <w:rPr>
          <w:noProof/>
          <w:sz w:val="22"/>
          <w:szCs w:val="22"/>
          <w:lang w:val="fi-FI"/>
        </w:rPr>
        <w:t xml:space="preserve"> saatetaan joutua toistamaan. Mikäli </w:t>
      </w:r>
      <w:r w:rsidR="00C37753" w:rsidRPr="135AAA70">
        <w:rPr>
          <w:noProof/>
          <w:sz w:val="22"/>
          <w:szCs w:val="22"/>
          <w:lang w:val="fi-FI"/>
        </w:rPr>
        <w:t>poistamista</w:t>
      </w:r>
      <w:r w:rsidRPr="135AAA70">
        <w:rPr>
          <w:noProof/>
          <w:sz w:val="22"/>
          <w:szCs w:val="22"/>
          <w:lang w:val="fi-FI"/>
        </w:rPr>
        <w:t xml:space="preserve"> ei </w:t>
      </w:r>
      <w:r w:rsidR="00C37753" w:rsidRPr="135AAA70">
        <w:rPr>
          <w:noProof/>
          <w:sz w:val="22"/>
          <w:szCs w:val="22"/>
          <w:lang w:val="fi-FI"/>
        </w:rPr>
        <w:t>suoriteta</w:t>
      </w:r>
      <w:r w:rsidRPr="135AAA70">
        <w:rPr>
          <w:noProof/>
          <w:sz w:val="22"/>
          <w:szCs w:val="22"/>
          <w:lang w:val="fi-FI"/>
        </w:rPr>
        <w:t xml:space="preserve">, erittäin alhaisen pitoisuuden saavuttaminen veressä voi kestää jopa 2 vuotta. Kun Aravan pitoisuuden on vahvistettu olevan riittävän alhainen, naisten tulee odottaa vielä vähintään </w:t>
      </w:r>
      <w:r w:rsidR="00C83220" w:rsidRPr="135AAA70">
        <w:rPr>
          <w:noProof/>
          <w:sz w:val="22"/>
          <w:szCs w:val="22"/>
          <w:lang w:val="fi-FI"/>
        </w:rPr>
        <w:t>yksi</w:t>
      </w:r>
      <w:r w:rsidRPr="135AAA70">
        <w:rPr>
          <w:noProof/>
          <w:sz w:val="22"/>
          <w:szCs w:val="22"/>
          <w:lang w:val="fi-FI"/>
        </w:rPr>
        <w:t xml:space="preserve"> </w:t>
      </w:r>
      <w:r w:rsidR="00C83220" w:rsidRPr="135AAA70">
        <w:rPr>
          <w:noProof/>
          <w:sz w:val="22"/>
          <w:szCs w:val="22"/>
          <w:lang w:val="fi-FI"/>
        </w:rPr>
        <w:t>kuukausi</w:t>
      </w:r>
      <w:r w:rsidRPr="135AAA70">
        <w:rPr>
          <w:noProof/>
          <w:sz w:val="22"/>
          <w:szCs w:val="22"/>
          <w:lang w:val="fi-FI"/>
        </w:rPr>
        <w:t xml:space="preserve"> ennen raskauden yrittämistä.</w:t>
      </w:r>
    </w:p>
    <w:p w14:paraId="3335BCD2" w14:textId="79534464" w:rsidR="0069117B" w:rsidRPr="0069117B" w:rsidRDefault="00C83220" w:rsidP="0069117B">
      <w:pPr>
        <w:numPr>
          <w:ilvl w:val="0"/>
          <w:numId w:val="13"/>
        </w:numPr>
        <w:autoSpaceDE w:val="0"/>
        <w:autoSpaceDN w:val="0"/>
        <w:adjustRightInd w:val="0"/>
        <w:rPr>
          <w:noProof/>
          <w:sz w:val="22"/>
          <w:szCs w:val="22"/>
          <w:lang w:val="fi-FI"/>
        </w:rPr>
      </w:pPr>
      <w:r w:rsidRPr="135AAA70">
        <w:rPr>
          <w:noProof/>
          <w:sz w:val="22"/>
          <w:szCs w:val="22"/>
          <w:lang w:val="fi-FI"/>
        </w:rPr>
        <w:t>Aravan erittymistä siemennesteeseen ei voida sulkea pois.</w:t>
      </w:r>
      <w:r w:rsidR="0069117B" w:rsidRPr="135AAA70">
        <w:rPr>
          <w:noProof/>
          <w:sz w:val="22"/>
          <w:szCs w:val="22"/>
          <w:lang w:val="fi-FI"/>
        </w:rPr>
        <w:t xml:space="preserve"> Miesten tulee käyttää luotettavaa ehkäisyä Arava-hoidon aikana. Jos mies haluaa tulla isäksi, lääkäri neuvoo lopettamaan Aravan ja suorittamaan </w:t>
      </w:r>
      <w:r w:rsidR="00C37753" w:rsidRPr="135AAA70">
        <w:rPr>
          <w:noProof/>
          <w:sz w:val="22"/>
          <w:szCs w:val="22"/>
          <w:lang w:val="fi-FI"/>
        </w:rPr>
        <w:t>elimistöstä poistamisemenetelmän</w:t>
      </w:r>
      <w:r w:rsidR="0069117B" w:rsidRPr="135AAA70">
        <w:rPr>
          <w:noProof/>
          <w:sz w:val="22"/>
          <w:szCs w:val="22"/>
          <w:lang w:val="fi-FI"/>
        </w:rPr>
        <w:t>. Kun Aravan riittävä poistuminen elimistöstä on varmistettu, miesten tulee odottaa vähintään 3 kuukautta ennen lapsen saamista.</w:t>
      </w:r>
    </w:p>
    <w:p w14:paraId="79D1B963" w14:textId="465D2671" w:rsidR="00322FF4" w:rsidRPr="000F0105" w:rsidRDefault="0069117B" w:rsidP="000F0105">
      <w:pPr>
        <w:numPr>
          <w:ilvl w:val="0"/>
          <w:numId w:val="13"/>
        </w:numPr>
        <w:autoSpaceDE w:val="0"/>
        <w:autoSpaceDN w:val="0"/>
        <w:adjustRightInd w:val="0"/>
        <w:rPr>
          <w:noProof/>
          <w:sz w:val="22"/>
          <w:szCs w:val="22"/>
          <w:lang w:val="fi-FI"/>
        </w:rPr>
      </w:pPr>
      <w:r w:rsidRPr="0069117B">
        <w:rPr>
          <w:noProof/>
          <w:sz w:val="22"/>
          <w:szCs w:val="22"/>
          <w:lang w:val="fi-FI"/>
        </w:rPr>
        <w:t>Lisätietoja varten potilaiden tulee ottaa yhteyttä lääkäriinsä.</w:t>
      </w:r>
    </w:p>
    <w:p w14:paraId="7DC21235" w14:textId="77777777" w:rsidR="00322FF4" w:rsidRPr="00193B4C" w:rsidRDefault="00322FF4">
      <w:pPr>
        <w:suppressAutoHyphens/>
        <w:jc w:val="center"/>
        <w:rPr>
          <w:b/>
          <w:sz w:val="22"/>
          <w:szCs w:val="22"/>
          <w:lang w:val="fi-FI"/>
        </w:rPr>
      </w:pPr>
    </w:p>
    <w:p w14:paraId="19417637" w14:textId="668246A2" w:rsidR="005E2E7B" w:rsidRDefault="005E2E7B">
      <w:pPr>
        <w:rPr>
          <w:b/>
          <w:sz w:val="22"/>
          <w:szCs w:val="22"/>
          <w:lang w:val="fi-FI"/>
        </w:rPr>
      </w:pPr>
      <w:r>
        <w:rPr>
          <w:b/>
          <w:sz w:val="22"/>
          <w:szCs w:val="22"/>
          <w:lang w:val="fi-FI"/>
        </w:rPr>
        <w:br w:type="page"/>
      </w:r>
    </w:p>
    <w:p w14:paraId="2EDCA6BE" w14:textId="77777777" w:rsidR="00322FF4" w:rsidRPr="00193B4C" w:rsidRDefault="00322FF4">
      <w:pPr>
        <w:suppressAutoHyphens/>
        <w:jc w:val="center"/>
        <w:rPr>
          <w:b/>
          <w:sz w:val="22"/>
          <w:szCs w:val="22"/>
          <w:lang w:val="fi-FI"/>
        </w:rPr>
      </w:pPr>
    </w:p>
    <w:p w14:paraId="7F60D24D" w14:textId="77777777" w:rsidR="00322FF4" w:rsidRPr="00193B4C" w:rsidRDefault="00322FF4">
      <w:pPr>
        <w:suppressAutoHyphens/>
        <w:jc w:val="center"/>
        <w:rPr>
          <w:b/>
          <w:sz w:val="22"/>
          <w:szCs w:val="22"/>
          <w:lang w:val="fi-FI"/>
        </w:rPr>
      </w:pPr>
    </w:p>
    <w:p w14:paraId="4070C843" w14:textId="77777777" w:rsidR="00322FF4" w:rsidRPr="00193B4C" w:rsidRDefault="00322FF4">
      <w:pPr>
        <w:suppressAutoHyphens/>
        <w:jc w:val="center"/>
        <w:rPr>
          <w:b/>
          <w:sz w:val="22"/>
          <w:szCs w:val="22"/>
          <w:lang w:val="fi-FI"/>
        </w:rPr>
      </w:pPr>
    </w:p>
    <w:p w14:paraId="41BF8895" w14:textId="77777777" w:rsidR="00322FF4" w:rsidRPr="00193B4C" w:rsidRDefault="00322FF4">
      <w:pPr>
        <w:suppressAutoHyphens/>
        <w:jc w:val="center"/>
        <w:rPr>
          <w:b/>
          <w:sz w:val="22"/>
          <w:szCs w:val="22"/>
          <w:lang w:val="fi-FI"/>
        </w:rPr>
      </w:pPr>
    </w:p>
    <w:p w14:paraId="6BE79897" w14:textId="77777777" w:rsidR="00322FF4" w:rsidRPr="00193B4C" w:rsidRDefault="00322FF4">
      <w:pPr>
        <w:suppressAutoHyphens/>
        <w:jc w:val="center"/>
        <w:rPr>
          <w:b/>
          <w:sz w:val="22"/>
          <w:szCs w:val="22"/>
          <w:lang w:val="fi-FI"/>
        </w:rPr>
      </w:pPr>
    </w:p>
    <w:p w14:paraId="2ED5B83E" w14:textId="77777777" w:rsidR="00322FF4" w:rsidRPr="00193B4C" w:rsidRDefault="00322FF4">
      <w:pPr>
        <w:suppressAutoHyphens/>
        <w:jc w:val="center"/>
        <w:rPr>
          <w:b/>
          <w:sz w:val="22"/>
          <w:szCs w:val="22"/>
          <w:lang w:val="fi-FI"/>
        </w:rPr>
      </w:pPr>
    </w:p>
    <w:p w14:paraId="5809DED7" w14:textId="77777777" w:rsidR="00322FF4" w:rsidRPr="00193B4C" w:rsidRDefault="00322FF4">
      <w:pPr>
        <w:suppressAutoHyphens/>
        <w:jc w:val="center"/>
        <w:rPr>
          <w:sz w:val="22"/>
          <w:szCs w:val="22"/>
          <w:lang w:val="fi-FI"/>
        </w:rPr>
      </w:pPr>
    </w:p>
    <w:p w14:paraId="0DB6C06A" w14:textId="77777777" w:rsidR="00322FF4" w:rsidRPr="00193B4C" w:rsidRDefault="00322FF4">
      <w:pPr>
        <w:suppressAutoHyphens/>
        <w:jc w:val="center"/>
        <w:rPr>
          <w:sz w:val="22"/>
          <w:szCs w:val="22"/>
          <w:lang w:val="fi-FI"/>
        </w:rPr>
      </w:pPr>
    </w:p>
    <w:p w14:paraId="370061F9" w14:textId="77777777" w:rsidR="00322FF4" w:rsidRPr="00193B4C" w:rsidRDefault="00322FF4">
      <w:pPr>
        <w:suppressAutoHyphens/>
        <w:jc w:val="center"/>
        <w:rPr>
          <w:sz w:val="22"/>
          <w:szCs w:val="22"/>
          <w:lang w:val="fi-FI"/>
        </w:rPr>
      </w:pPr>
    </w:p>
    <w:p w14:paraId="24BB6187" w14:textId="77777777" w:rsidR="00322FF4" w:rsidRPr="00193B4C" w:rsidRDefault="00322FF4">
      <w:pPr>
        <w:suppressAutoHyphens/>
        <w:jc w:val="center"/>
        <w:rPr>
          <w:sz w:val="22"/>
          <w:szCs w:val="22"/>
          <w:lang w:val="fi-FI"/>
        </w:rPr>
      </w:pPr>
    </w:p>
    <w:p w14:paraId="43994A3D" w14:textId="77777777" w:rsidR="00322FF4" w:rsidRPr="00193B4C" w:rsidRDefault="00322FF4">
      <w:pPr>
        <w:suppressAutoHyphens/>
        <w:jc w:val="center"/>
        <w:rPr>
          <w:sz w:val="22"/>
          <w:szCs w:val="22"/>
          <w:lang w:val="fi-FI"/>
        </w:rPr>
      </w:pPr>
    </w:p>
    <w:p w14:paraId="6AC1E9F6" w14:textId="77777777" w:rsidR="00322FF4" w:rsidRPr="00193B4C" w:rsidRDefault="00322FF4">
      <w:pPr>
        <w:suppressAutoHyphens/>
        <w:jc w:val="center"/>
        <w:rPr>
          <w:sz w:val="22"/>
          <w:szCs w:val="22"/>
          <w:lang w:val="fi-FI"/>
        </w:rPr>
      </w:pPr>
    </w:p>
    <w:p w14:paraId="2C398079" w14:textId="77777777" w:rsidR="00322FF4" w:rsidRPr="00193B4C" w:rsidRDefault="00322FF4">
      <w:pPr>
        <w:suppressAutoHyphens/>
        <w:jc w:val="center"/>
        <w:rPr>
          <w:sz w:val="22"/>
          <w:szCs w:val="22"/>
          <w:lang w:val="fi-FI"/>
        </w:rPr>
      </w:pPr>
    </w:p>
    <w:p w14:paraId="35027055" w14:textId="77777777" w:rsidR="00322FF4" w:rsidRPr="00193B4C" w:rsidRDefault="00322FF4">
      <w:pPr>
        <w:suppressAutoHyphens/>
        <w:jc w:val="center"/>
        <w:rPr>
          <w:sz w:val="22"/>
          <w:szCs w:val="22"/>
          <w:lang w:val="fi-FI"/>
        </w:rPr>
      </w:pPr>
    </w:p>
    <w:p w14:paraId="399C4692" w14:textId="77777777" w:rsidR="00322FF4" w:rsidRPr="00193B4C" w:rsidRDefault="00322FF4">
      <w:pPr>
        <w:suppressAutoHyphens/>
        <w:jc w:val="center"/>
        <w:rPr>
          <w:sz w:val="22"/>
          <w:szCs w:val="22"/>
          <w:lang w:val="fi-FI"/>
        </w:rPr>
      </w:pPr>
    </w:p>
    <w:p w14:paraId="3B4C12C6" w14:textId="77777777" w:rsidR="00322FF4" w:rsidRPr="00193B4C" w:rsidRDefault="00322FF4">
      <w:pPr>
        <w:suppressAutoHyphens/>
        <w:jc w:val="center"/>
        <w:rPr>
          <w:sz w:val="22"/>
          <w:szCs w:val="22"/>
          <w:lang w:val="fi-FI"/>
        </w:rPr>
      </w:pPr>
    </w:p>
    <w:p w14:paraId="7079178F" w14:textId="77777777" w:rsidR="00322FF4" w:rsidRPr="00193B4C" w:rsidRDefault="00322FF4">
      <w:pPr>
        <w:suppressAutoHyphens/>
        <w:jc w:val="center"/>
        <w:rPr>
          <w:sz w:val="22"/>
          <w:szCs w:val="22"/>
          <w:lang w:val="fi-FI"/>
        </w:rPr>
      </w:pPr>
    </w:p>
    <w:p w14:paraId="7089BCC9" w14:textId="77777777" w:rsidR="00322FF4" w:rsidRPr="00193B4C" w:rsidRDefault="00322FF4">
      <w:pPr>
        <w:suppressAutoHyphens/>
        <w:jc w:val="center"/>
        <w:rPr>
          <w:sz w:val="22"/>
          <w:szCs w:val="22"/>
          <w:lang w:val="fi-FI"/>
        </w:rPr>
      </w:pPr>
    </w:p>
    <w:p w14:paraId="6F1C6453" w14:textId="77777777" w:rsidR="00322FF4" w:rsidRPr="00193B4C" w:rsidRDefault="00322FF4">
      <w:pPr>
        <w:suppressAutoHyphens/>
        <w:jc w:val="center"/>
        <w:rPr>
          <w:sz w:val="22"/>
          <w:szCs w:val="22"/>
          <w:lang w:val="fi-FI"/>
        </w:rPr>
      </w:pPr>
    </w:p>
    <w:p w14:paraId="2F41C75A" w14:textId="77777777" w:rsidR="00322FF4" w:rsidRPr="00193B4C" w:rsidRDefault="00322FF4">
      <w:pPr>
        <w:suppressAutoHyphens/>
        <w:jc w:val="center"/>
        <w:rPr>
          <w:sz w:val="22"/>
          <w:szCs w:val="22"/>
          <w:lang w:val="fi-FI"/>
        </w:rPr>
      </w:pPr>
    </w:p>
    <w:p w14:paraId="0989A3A3" w14:textId="77777777" w:rsidR="00322FF4" w:rsidRPr="00193B4C" w:rsidRDefault="00322FF4">
      <w:pPr>
        <w:suppressAutoHyphens/>
        <w:jc w:val="center"/>
        <w:rPr>
          <w:sz w:val="22"/>
          <w:szCs w:val="22"/>
          <w:lang w:val="fi-FI"/>
        </w:rPr>
      </w:pPr>
    </w:p>
    <w:p w14:paraId="005752D3" w14:textId="77777777" w:rsidR="00322FF4" w:rsidRPr="00193B4C" w:rsidRDefault="00322FF4">
      <w:pPr>
        <w:suppressAutoHyphens/>
        <w:jc w:val="center"/>
        <w:rPr>
          <w:b/>
          <w:sz w:val="22"/>
          <w:szCs w:val="22"/>
          <w:lang w:val="fi-FI"/>
        </w:rPr>
      </w:pPr>
      <w:r w:rsidRPr="00193B4C">
        <w:rPr>
          <w:b/>
          <w:sz w:val="22"/>
          <w:szCs w:val="22"/>
          <w:lang w:val="fi-FI"/>
        </w:rPr>
        <w:t>LIITE III</w:t>
      </w:r>
    </w:p>
    <w:p w14:paraId="31111B61" w14:textId="77777777" w:rsidR="00322FF4" w:rsidRPr="00193B4C" w:rsidRDefault="00322FF4">
      <w:pPr>
        <w:suppressAutoHyphens/>
        <w:jc w:val="center"/>
        <w:rPr>
          <w:b/>
          <w:sz w:val="22"/>
          <w:szCs w:val="22"/>
          <w:lang w:val="fi-FI"/>
        </w:rPr>
      </w:pPr>
    </w:p>
    <w:p w14:paraId="785430F4" w14:textId="77777777" w:rsidR="00322FF4" w:rsidRPr="00193B4C" w:rsidRDefault="00322FF4">
      <w:pPr>
        <w:tabs>
          <w:tab w:val="left" w:pos="993"/>
        </w:tabs>
        <w:ind w:left="284" w:hanging="284"/>
        <w:jc w:val="center"/>
        <w:rPr>
          <w:b/>
          <w:sz w:val="22"/>
          <w:szCs w:val="22"/>
          <w:lang w:val="fi-FI"/>
        </w:rPr>
      </w:pPr>
      <w:r w:rsidRPr="00193B4C">
        <w:rPr>
          <w:b/>
          <w:sz w:val="22"/>
          <w:szCs w:val="22"/>
          <w:lang w:val="fi-FI"/>
        </w:rPr>
        <w:t>MYYNTIPÄÄLLYSMERKINNÄT JA PAKKAUSSELOSTE</w:t>
      </w:r>
    </w:p>
    <w:p w14:paraId="50E6EB43" w14:textId="77777777" w:rsidR="00322FF4" w:rsidRPr="00193B4C" w:rsidRDefault="00322FF4">
      <w:pPr>
        <w:autoSpaceDE w:val="0"/>
        <w:autoSpaceDN w:val="0"/>
        <w:adjustRightInd w:val="0"/>
        <w:rPr>
          <w:sz w:val="22"/>
          <w:szCs w:val="22"/>
          <w:lang w:val="fi-FI"/>
        </w:rPr>
      </w:pPr>
      <w:r w:rsidRPr="00193B4C">
        <w:rPr>
          <w:sz w:val="22"/>
          <w:szCs w:val="22"/>
          <w:u w:val="single"/>
          <w:lang w:val="fi-FI"/>
        </w:rPr>
        <w:br w:type="page"/>
      </w:r>
    </w:p>
    <w:p w14:paraId="45DC5576" w14:textId="77777777" w:rsidR="00322FF4" w:rsidRPr="00193B4C" w:rsidRDefault="00322FF4">
      <w:pPr>
        <w:autoSpaceDE w:val="0"/>
        <w:autoSpaceDN w:val="0"/>
        <w:adjustRightInd w:val="0"/>
        <w:jc w:val="center"/>
        <w:rPr>
          <w:bCs/>
          <w:sz w:val="22"/>
          <w:szCs w:val="22"/>
          <w:lang w:val="fi-FI"/>
        </w:rPr>
      </w:pPr>
    </w:p>
    <w:p w14:paraId="30C76DD4" w14:textId="77777777" w:rsidR="00322FF4" w:rsidRPr="00193B4C" w:rsidRDefault="00322FF4">
      <w:pPr>
        <w:autoSpaceDE w:val="0"/>
        <w:autoSpaceDN w:val="0"/>
        <w:adjustRightInd w:val="0"/>
        <w:jc w:val="center"/>
        <w:rPr>
          <w:bCs/>
          <w:sz w:val="22"/>
          <w:szCs w:val="22"/>
          <w:lang w:val="fi-FI"/>
        </w:rPr>
      </w:pPr>
    </w:p>
    <w:p w14:paraId="6DCD2F4F" w14:textId="77777777" w:rsidR="00322FF4" w:rsidRPr="00193B4C" w:rsidRDefault="00322FF4">
      <w:pPr>
        <w:autoSpaceDE w:val="0"/>
        <w:autoSpaceDN w:val="0"/>
        <w:adjustRightInd w:val="0"/>
        <w:jc w:val="center"/>
        <w:rPr>
          <w:bCs/>
          <w:sz w:val="22"/>
          <w:szCs w:val="22"/>
          <w:lang w:val="fi-FI"/>
        </w:rPr>
      </w:pPr>
    </w:p>
    <w:p w14:paraId="739CECF9" w14:textId="77777777" w:rsidR="00322FF4" w:rsidRPr="00193B4C" w:rsidRDefault="00322FF4">
      <w:pPr>
        <w:autoSpaceDE w:val="0"/>
        <w:autoSpaceDN w:val="0"/>
        <w:adjustRightInd w:val="0"/>
        <w:jc w:val="center"/>
        <w:rPr>
          <w:bCs/>
          <w:sz w:val="22"/>
          <w:szCs w:val="22"/>
          <w:lang w:val="fi-FI"/>
        </w:rPr>
      </w:pPr>
    </w:p>
    <w:p w14:paraId="663BEF49" w14:textId="77777777" w:rsidR="00322FF4" w:rsidRPr="00193B4C" w:rsidRDefault="00322FF4">
      <w:pPr>
        <w:autoSpaceDE w:val="0"/>
        <w:autoSpaceDN w:val="0"/>
        <w:adjustRightInd w:val="0"/>
        <w:jc w:val="center"/>
        <w:rPr>
          <w:bCs/>
          <w:sz w:val="22"/>
          <w:szCs w:val="22"/>
          <w:lang w:val="fi-FI"/>
        </w:rPr>
      </w:pPr>
    </w:p>
    <w:p w14:paraId="2457B3D7" w14:textId="77777777" w:rsidR="00322FF4" w:rsidRPr="00193B4C" w:rsidRDefault="00322FF4">
      <w:pPr>
        <w:autoSpaceDE w:val="0"/>
        <w:autoSpaceDN w:val="0"/>
        <w:adjustRightInd w:val="0"/>
        <w:jc w:val="center"/>
        <w:rPr>
          <w:bCs/>
          <w:sz w:val="22"/>
          <w:szCs w:val="22"/>
          <w:lang w:val="fi-FI"/>
        </w:rPr>
      </w:pPr>
    </w:p>
    <w:p w14:paraId="539AFD4C" w14:textId="77777777" w:rsidR="00322FF4" w:rsidRPr="00193B4C" w:rsidRDefault="00322FF4">
      <w:pPr>
        <w:autoSpaceDE w:val="0"/>
        <w:autoSpaceDN w:val="0"/>
        <w:adjustRightInd w:val="0"/>
        <w:jc w:val="center"/>
        <w:rPr>
          <w:bCs/>
          <w:sz w:val="22"/>
          <w:szCs w:val="22"/>
          <w:lang w:val="fi-FI"/>
        </w:rPr>
      </w:pPr>
    </w:p>
    <w:p w14:paraId="7BF41D4E" w14:textId="77777777" w:rsidR="00322FF4" w:rsidRPr="00193B4C" w:rsidRDefault="00322FF4">
      <w:pPr>
        <w:autoSpaceDE w:val="0"/>
        <w:autoSpaceDN w:val="0"/>
        <w:adjustRightInd w:val="0"/>
        <w:jc w:val="center"/>
        <w:rPr>
          <w:b/>
          <w:bCs/>
          <w:sz w:val="22"/>
          <w:szCs w:val="22"/>
          <w:lang w:val="fi-FI"/>
        </w:rPr>
      </w:pPr>
    </w:p>
    <w:p w14:paraId="5F152B3A" w14:textId="77777777" w:rsidR="00322FF4" w:rsidRPr="00193B4C" w:rsidRDefault="00322FF4">
      <w:pPr>
        <w:autoSpaceDE w:val="0"/>
        <w:autoSpaceDN w:val="0"/>
        <w:adjustRightInd w:val="0"/>
        <w:jc w:val="center"/>
        <w:rPr>
          <w:bCs/>
          <w:sz w:val="22"/>
          <w:szCs w:val="22"/>
          <w:lang w:val="fi-FI"/>
        </w:rPr>
      </w:pPr>
    </w:p>
    <w:p w14:paraId="4A282D81" w14:textId="77777777" w:rsidR="00322FF4" w:rsidRPr="00193B4C" w:rsidRDefault="00322FF4">
      <w:pPr>
        <w:autoSpaceDE w:val="0"/>
        <w:autoSpaceDN w:val="0"/>
        <w:adjustRightInd w:val="0"/>
        <w:jc w:val="center"/>
        <w:rPr>
          <w:bCs/>
          <w:sz w:val="22"/>
          <w:szCs w:val="22"/>
          <w:lang w:val="fi-FI"/>
        </w:rPr>
      </w:pPr>
    </w:p>
    <w:p w14:paraId="02669B1D" w14:textId="77777777" w:rsidR="00322FF4" w:rsidRPr="00193B4C" w:rsidRDefault="00322FF4">
      <w:pPr>
        <w:autoSpaceDE w:val="0"/>
        <w:autoSpaceDN w:val="0"/>
        <w:adjustRightInd w:val="0"/>
        <w:jc w:val="center"/>
        <w:rPr>
          <w:bCs/>
          <w:sz w:val="22"/>
          <w:szCs w:val="22"/>
          <w:lang w:val="fi-FI"/>
        </w:rPr>
      </w:pPr>
    </w:p>
    <w:p w14:paraId="35595491" w14:textId="77777777" w:rsidR="00322FF4" w:rsidRPr="00193B4C" w:rsidRDefault="00322FF4">
      <w:pPr>
        <w:autoSpaceDE w:val="0"/>
        <w:autoSpaceDN w:val="0"/>
        <w:adjustRightInd w:val="0"/>
        <w:jc w:val="center"/>
        <w:rPr>
          <w:bCs/>
          <w:sz w:val="22"/>
          <w:szCs w:val="22"/>
          <w:lang w:val="fi-FI"/>
        </w:rPr>
      </w:pPr>
    </w:p>
    <w:p w14:paraId="3F0E1EE3" w14:textId="77777777" w:rsidR="00322FF4" w:rsidRPr="00193B4C" w:rsidRDefault="00322FF4">
      <w:pPr>
        <w:autoSpaceDE w:val="0"/>
        <w:autoSpaceDN w:val="0"/>
        <w:adjustRightInd w:val="0"/>
        <w:jc w:val="center"/>
        <w:rPr>
          <w:bCs/>
          <w:sz w:val="22"/>
          <w:szCs w:val="22"/>
          <w:lang w:val="fi-FI"/>
        </w:rPr>
      </w:pPr>
    </w:p>
    <w:p w14:paraId="1BC3BDA3" w14:textId="77777777" w:rsidR="00322FF4" w:rsidRPr="00193B4C" w:rsidRDefault="00322FF4">
      <w:pPr>
        <w:autoSpaceDE w:val="0"/>
        <w:autoSpaceDN w:val="0"/>
        <w:adjustRightInd w:val="0"/>
        <w:jc w:val="center"/>
        <w:rPr>
          <w:bCs/>
          <w:sz w:val="22"/>
          <w:szCs w:val="22"/>
          <w:lang w:val="fi-FI"/>
        </w:rPr>
      </w:pPr>
    </w:p>
    <w:p w14:paraId="3F4EE185" w14:textId="77777777" w:rsidR="00322FF4" w:rsidRPr="00193B4C" w:rsidRDefault="00322FF4">
      <w:pPr>
        <w:autoSpaceDE w:val="0"/>
        <w:autoSpaceDN w:val="0"/>
        <w:adjustRightInd w:val="0"/>
        <w:jc w:val="center"/>
        <w:rPr>
          <w:bCs/>
          <w:sz w:val="22"/>
          <w:szCs w:val="22"/>
          <w:lang w:val="fi-FI"/>
        </w:rPr>
      </w:pPr>
    </w:p>
    <w:p w14:paraId="502E73D9" w14:textId="77777777" w:rsidR="00322FF4" w:rsidRPr="00193B4C" w:rsidRDefault="00322FF4">
      <w:pPr>
        <w:autoSpaceDE w:val="0"/>
        <w:autoSpaceDN w:val="0"/>
        <w:adjustRightInd w:val="0"/>
        <w:jc w:val="center"/>
        <w:rPr>
          <w:b/>
          <w:bCs/>
          <w:sz w:val="22"/>
          <w:szCs w:val="22"/>
          <w:lang w:val="fi-FI"/>
        </w:rPr>
      </w:pPr>
    </w:p>
    <w:p w14:paraId="211F1F14" w14:textId="77777777" w:rsidR="00322FF4" w:rsidRPr="00193B4C" w:rsidRDefault="00322FF4">
      <w:pPr>
        <w:autoSpaceDE w:val="0"/>
        <w:autoSpaceDN w:val="0"/>
        <w:adjustRightInd w:val="0"/>
        <w:jc w:val="center"/>
        <w:rPr>
          <w:bCs/>
          <w:sz w:val="22"/>
          <w:szCs w:val="22"/>
          <w:lang w:val="fi-FI"/>
        </w:rPr>
      </w:pPr>
    </w:p>
    <w:p w14:paraId="41F81489" w14:textId="77777777" w:rsidR="00322FF4" w:rsidRPr="00193B4C" w:rsidRDefault="00322FF4">
      <w:pPr>
        <w:autoSpaceDE w:val="0"/>
        <w:autoSpaceDN w:val="0"/>
        <w:adjustRightInd w:val="0"/>
        <w:jc w:val="center"/>
        <w:rPr>
          <w:bCs/>
          <w:sz w:val="22"/>
          <w:szCs w:val="22"/>
          <w:lang w:val="fi-FI"/>
        </w:rPr>
      </w:pPr>
    </w:p>
    <w:p w14:paraId="6538B68A" w14:textId="77777777" w:rsidR="00322FF4" w:rsidRPr="00193B4C" w:rsidRDefault="00322FF4">
      <w:pPr>
        <w:autoSpaceDE w:val="0"/>
        <w:autoSpaceDN w:val="0"/>
        <w:adjustRightInd w:val="0"/>
        <w:jc w:val="center"/>
        <w:rPr>
          <w:bCs/>
          <w:sz w:val="22"/>
          <w:szCs w:val="22"/>
          <w:lang w:val="fi-FI"/>
        </w:rPr>
      </w:pPr>
    </w:p>
    <w:p w14:paraId="4BBFC61E" w14:textId="77777777" w:rsidR="00322FF4" w:rsidRPr="00193B4C" w:rsidRDefault="00322FF4">
      <w:pPr>
        <w:autoSpaceDE w:val="0"/>
        <w:autoSpaceDN w:val="0"/>
        <w:adjustRightInd w:val="0"/>
        <w:jc w:val="center"/>
        <w:rPr>
          <w:bCs/>
          <w:sz w:val="22"/>
          <w:szCs w:val="22"/>
          <w:lang w:val="fi-FI"/>
        </w:rPr>
      </w:pPr>
    </w:p>
    <w:p w14:paraId="17203BA7" w14:textId="77777777" w:rsidR="00322FF4" w:rsidRPr="00193B4C" w:rsidRDefault="00322FF4">
      <w:pPr>
        <w:autoSpaceDE w:val="0"/>
        <w:autoSpaceDN w:val="0"/>
        <w:adjustRightInd w:val="0"/>
        <w:jc w:val="center"/>
        <w:rPr>
          <w:bCs/>
          <w:sz w:val="22"/>
          <w:szCs w:val="22"/>
          <w:lang w:val="fi-FI"/>
        </w:rPr>
      </w:pPr>
    </w:p>
    <w:p w14:paraId="4A9D2579" w14:textId="77777777" w:rsidR="00322FF4" w:rsidRPr="00193B4C" w:rsidRDefault="00322FF4">
      <w:pPr>
        <w:autoSpaceDE w:val="0"/>
        <w:autoSpaceDN w:val="0"/>
        <w:adjustRightInd w:val="0"/>
        <w:jc w:val="center"/>
        <w:rPr>
          <w:bCs/>
          <w:sz w:val="22"/>
          <w:szCs w:val="22"/>
          <w:lang w:val="fi-FI"/>
        </w:rPr>
      </w:pPr>
    </w:p>
    <w:p w14:paraId="09B36874" w14:textId="77777777" w:rsidR="00322FF4" w:rsidRPr="00193B4C" w:rsidRDefault="00322FF4" w:rsidP="00292638">
      <w:pPr>
        <w:pStyle w:val="EMEA1"/>
        <w:rPr>
          <w:szCs w:val="22"/>
        </w:rPr>
      </w:pPr>
      <w:r w:rsidRPr="00193B4C">
        <w:rPr>
          <w:szCs w:val="22"/>
        </w:rPr>
        <w:t>A.</w:t>
      </w:r>
      <w:r w:rsidRPr="00193B4C">
        <w:rPr>
          <w:szCs w:val="22"/>
        </w:rPr>
        <w:tab/>
        <w:t>MYYNTIPÄÄLLYSMERKINNÄT</w:t>
      </w:r>
    </w:p>
    <w:p w14:paraId="42BAE748" w14:textId="77777777" w:rsidR="00322FF4" w:rsidRPr="00193B4C" w:rsidRDefault="00322FF4">
      <w:pPr>
        <w:shd w:val="clear" w:color="auto" w:fill="FFFFFF"/>
        <w:suppressAutoHyphens/>
        <w:rPr>
          <w:sz w:val="22"/>
          <w:szCs w:val="22"/>
          <w:lang w:val="fi-FI"/>
        </w:rPr>
      </w:pPr>
      <w:r w:rsidRPr="00193B4C">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3DA554A" w14:textId="77777777">
        <w:trPr>
          <w:trHeight w:val="1040"/>
        </w:trPr>
        <w:tc>
          <w:tcPr>
            <w:tcW w:w="9298" w:type="dxa"/>
            <w:tcBorders>
              <w:bottom w:val="single" w:sz="4" w:space="0" w:color="auto"/>
            </w:tcBorders>
          </w:tcPr>
          <w:p w14:paraId="17479764" w14:textId="77777777" w:rsidR="00322FF4" w:rsidRPr="00193B4C" w:rsidRDefault="00322FF4">
            <w:pPr>
              <w:shd w:val="clear" w:color="auto" w:fill="FFFFFF"/>
              <w:suppressAutoHyphens/>
              <w:rPr>
                <w:b/>
                <w:sz w:val="22"/>
                <w:szCs w:val="22"/>
                <w:lang w:val="fi-FI"/>
              </w:rPr>
            </w:pPr>
            <w:r w:rsidRPr="00193B4C">
              <w:rPr>
                <w:b/>
                <w:sz w:val="22"/>
                <w:szCs w:val="22"/>
                <w:lang w:val="fi-FI"/>
              </w:rPr>
              <w:lastRenderedPageBreak/>
              <w:t>ULKOPAKKAUKSESSA ON OLTAVA SEURAAVAT MERKINNÄT</w:t>
            </w:r>
          </w:p>
          <w:p w14:paraId="30878FD3" w14:textId="77777777" w:rsidR="00322FF4" w:rsidRPr="00193B4C" w:rsidRDefault="00322FF4">
            <w:pPr>
              <w:shd w:val="clear" w:color="auto" w:fill="FFFFFF"/>
              <w:suppressAutoHyphens/>
              <w:rPr>
                <w:sz w:val="22"/>
                <w:szCs w:val="22"/>
                <w:lang w:val="fi-FI"/>
              </w:rPr>
            </w:pPr>
          </w:p>
          <w:p w14:paraId="5BA569D7" w14:textId="77777777" w:rsidR="00322FF4" w:rsidRPr="00193B4C" w:rsidRDefault="00322FF4">
            <w:pPr>
              <w:suppressAutoHyphens/>
              <w:rPr>
                <w:sz w:val="22"/>
                <w:szCs w:val="22"/>
                <w:lang w:val="fi-FI"/>
              </w:rPr>
            </w:pPr>
            <w:r w:rsidRPr="00193B4C">
              <w:rPr>
                <w:b/>
                <w:sz w:val="22"/>
                <w:szCs w:val="22"/>
                <w:lang w:val="fi-FI"/>
              </w:rPr>
              <w:t>ULKOPAKKAUS/LÄPIPAINOPAKKAUS</w:t>
            </w:r>
          </w:p>
        </w:tc>
      </w:tr>
    </w:tbl>
    <w:p w14:paraId="1A06DF36" w14:textId="77777777" w:rsidR="00322FF4" w:rsidRPr="00193B4C" w:rsidRDefault="00322FF4">
      <w:pPr>
        <w:suppressAutoHyphens/>
        <w:rPr>
          <w:sz w:val="22"/>
          <w:szCs w:val="22"/>
          <w:lang w:val="fi-FI"/>
        </w:rPr>
      </w:pPr>
    </w:p>
    <w:p w14:paraId="14ADE0AE"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391AA99" w14:textId="77777777">
        <w:tc>
          <w:tcPr>
            <w:tcW w:w="9298" w:type="dxa"/>
          </w:tcPr>
          <w:p w14:paraId="6D912051"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364AB46E" w14:textId="77777777" w:rsidR="00322FF4" w:rsidRPr="00193B4C" w:rsidRDefault="00322FF4">
      <w:pPr>
        <w:suppressAutoHyphens/>
        <w:rPr>
          <w:sz w:val="22"/>
          <w:szCs w:val="22"/>
          <w:lang w:val="fi-FI"/>
        </w:rPr>
      </w:pPr>
    </w:p>
    <w:p w14:paraId="6AF8BBBF" w14:textId="77777777" w:rsidR="00322FF4" w:rsidRPr="00193B4C" w:rsidRDefault="00322FF4" w:rsidP="00AB0D14">
      <w:pPr>
        <w:suppressAutoHyphens/>
        <w:rPr>
          <w:sz w:val="22"/>
          <w:szCs w:val="22"/>
          <w:lang w:val="fi-FI"/>
        </w:rPr>
      </w:pPr>
      <w:r w:rsidRPr="00193B4C">
        <w:rPr>
          <w:sz w:val="22"/>
          <w:szCs w:val="22"/>
          <w:lang w:val="fi-FI"/>
        </w:rPr>
        <w:t>Arava 10</w:t>
      </w:r>
      <w:r w:rsidR="00C64A0D" w:rsidRPr="00193B4C">
        <w:rPr>
          <w:sz w:val="22"/>
          <w:szCs w:val="22"/>
          <w:lang w:val="fi-FI"/>
        </w:rPr>
        <w:t> </w:t>
      </w:r>
      <w:r w:rsidRPr="00193B4C">
        <w:rPr>
          <w:sz w:val="22"/>
          <w:szCs w:val="22"/>
          <w:lang w:val="fi-FI"/>
        </w:rPr>
        <w:t>mg kalvopäällysteiset tabletit</w:t>
      </w:r>
    </w:p>
    <w:p w14:paraId="63477BC8" w14:textId="77777777" w:rsidR="00322FF4" w:rsidRPr="00193B4C" w:rsidRDefault="0050007E">
      <w:pPr>
        <w:suppressAutoHyphens/>
        <w:rPr>
          <w:sz w:val="22"/>
          <w:szCs w:val="22"/>
          <w:lang w:val="fi-FI"/>
        </w:rPr>
      </w:pPr>
      <w:r>
        <w:rPr>
          <w:sz w:val="22"/>
          <w:szCs w:val="22"/>
          <w:lang w:val="fi-FI"/>
        </w:rPr>
        <w:t>l</w:t>
      </w:r>
      <w:r w:rsidR="00322FF4" w:rsidRPr="00193B4C">
        <w:rPr>
          <w:sz w:val="22"/>
          <w:szCs w:val="22"/>
          <w:lang w:val="fi-FI"/>
        </w:rPr>
        <w:t>eflunomidi</w:t>
      </w:r>
    </w:p>
    <w:p w14:paraId="486488FD" w14:textId="77777777" w:rsidR="00322FF4" w:rsidRPr="00193B4C" w:rsidRDefault="00322FF4">
      <w:pPr>
        <w:suppressAutoHyphens/>
        <w:rPr>
          <w:sz w:val="22"/>
          <w:szCs w:val="22"/>
          <w:lang w:val="fi-FI"/>
        </w:rPr>
      </w:pPr>
    </w:p>
    <w:p w14:paraId="53E829E0"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ECB4F5C" w14:textId="77777777">
        <w:tc>
          <w:tcPr>
            <w:tcW w:w="9298" w:type="dxa"/>
          </w:tcPr>
          <w:p w14:paraId="0C9B59A9"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VAIKUTTAVA(T) AINE(ET)</w:t>
            </w:r>
          </w:p>
        </w:tc>
      </w:tr>
    </w:tbl>
    <w:p w14:paraId="18B04149" w14:textId="77777777" w:rsidR="00322FF4" w:rsidRPr="00193B4C" w:rsidRDefault="00322FF4">
      <w:pPr>
        <w:suppressAutoHyphens/>
        <w:rPr>
          <w:sz w:val="22"/>
          <w:szCs w:val="22"/>
          <w:lang w:val="fi-FI"/>
        </w:rPr>
      </w:pPr>
    </w:p>
    <w:p w14:paraId="3CC53E39" w14:textId="77777777" w:rsidR="00322FF4" w:rsidRPr="00193B4C" w:rsidRDefault="00322FF4">
      <w:pPr>
        <w:suppressAutoHyphens/>
        <w:rPr>
          <w:sz w:val="22"/>
          <w:szCs w:val="22"/>
          <w:lang w:val="fi-FI"/>
        </w:rPr>
      </w:pPr>
      <w:r w:rsidRPr="00193B4C">
        <w:rPr>
          <w:sz w:val="22"/>
          <w:szCs w:val="22"/>
          <w:lang w:val="fi-FI"/>
        </w:rPr>
        <w:t>Jokainen kalvopäällysteinen tabletti sisältää 10</w:t>
      </w:r>
      <w:r w:rsidR="00C64A0D" w:rsidRPr="00193B4C">
        <w:rPr>
          <w:sz w:val="22"/>
          <w:szCs w:val="22"/>
          <w:lang w:val="fi-FI"/>
        </w:rPr>
        <w:t> </w:t>
      </w:r>
      <w:r w:rsidRPr="00193B4C">
        <w:rPr>
          <w:sz w:val="22"/>
          <w:szCs w:val="22"/>
          <w:lang w:val="fi-FI"/>
        </w:rPr>
        <w:t>mg leflunomidia.</w:t>
      </w:r>
    </w:p>
    <w:p w14:paraId="75F0ED17" w14:textId="77777777" w:rsidR="00322FF4" w:rsidRPr="00193B4C" w:rsidRDefault="00322FF4">
      <w:pPr>
        <w:suppressAutoHyphens/>
        <w:rPr>
          <w:sz w:val="22"/>
          <w:szCs w:val="22"/>
          <w:lang w:val="fi-FI"/>
        </w:rPr>
      </w:pPr>
    </w:p>
    <w:p w14:paraId="36C48A23"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CA5D73B" w14:textId="77777777">
        <w:tc>
          <w:tcPr>
            <w:tcW w:w="9298" w:type="dxa"/>
          </w:tcPr>
          <w:p w14:paraId="2CF42114"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LUETTELO APUAINEISTA</w:t>
            </w:r>
          </w:p>
        </w:tc>
      </w:tr>
    </w:tbl>
    <w:p w14:paraId="713EB98A" w14:textId="77777777" w:rsidR="00322FF4" w:rsidRPr="00193B4C" w:rsidRDefault="00322FF4">
      <w:pPr>
        <w:suppressAutoHyphens/>
        <w:rPr>
          <w:sz w:val="22"/>
          <w:szCs w:val="22"/>
          <w:lang w:val="fi-FI"/>
        </w:rPr>
      </w:pPr>
    </w:p>
    <w:p w14:paraId="0E60CB70" w14:textId="77777777" w:rsidR="00322FF4" w:rsidRPr="00193B4C" w:rsidRDefault="00322FF4">
      <w:pPr>
        <w:suppressAutoHyphens/>
        <w:autoSpaceDE w:val="0"/>
        <w:autoSpaceDN w:val="0"/>
        <w:adjustRightInd w:val="0"/>
        <w:rPr>
          <w:sz w:val="22"/>
          <w:szCs w:val="22"/>
          <w:lang w:val="fi-FI"/>
        </w:rPr>
      </w:pPr>
      <w:r w:rsidRPr="00193B4C">
        <w:rPr>
          <w:sz w:val="22"/>
          <w:szCs w:val="22"/>
          <w:lang w:val="fi-FI"/>
        </w:rPr>
        <w:t>Tämä lääke</w:t>
      </w:r>
      <w:r w:rsidR="000B7EF3" w:rsidRPr="00193B4C">
        <w:rPr>
          <w:sz w:val="22"/>
          <w:szCs w:val="22"/>
          <w:lang w:val="fi-FI"/>
        </w:rPr>
        <w:t>valmiste</w:t>
      </w:r>
      <w:r w:rsidRPr="00193B4C">
        <w:rPr>
          <w:sz w:val="22"/>
          <w:szCs w:val="22"/>
          <w:lang w:val="fi-FI"/>
        </w:rPr>
        <w:t xml:space="preserve"> sisältää laktoosia </w:t>
      </w:r>
      <w:r w:rsidR="005C4DA8" w:rsidRPr="00193B4C">
        <w:rPr>
          <w:sz w:val="22"/>
          <w:szCs w:val="22"/>
          <w:lang w:val="fi-FI"/>
        </w:rPr>
        <w:t>(</w:t>
      </w:r>
      <w:r w:rsidR="009F4846" w:rsidRPr="00193B4C">
        <w:rPr>
          <w:sz w:val="22"/>
          <w:szCs w:val="22"/>
          <w:lang w:val="fi-FI"/>
        </w:rPr>
        <w:t>k</w:t>
      </w:r>
      <w:r w:rsidRPr="00193B4C">
        <w:rPr>
          <w:sz w:val="22"/>
          <w:szCs w:val="22"/>
          <w:lang w:val="fi-FI"/>
        </w:rPr>
        <w:t>atso lisätietoja pakkausselosteesta</w:t>
      </w:r>
      <w:r w:rsidR="005C4DA8" w:rsidRPr="00193B4C">
        <w:rPr>
          <w:sz w:val="22"/>
          <w:szCs w:val="22"/>
          <w:lang w:val="fi-FI"/>
        </w:rPr>
        <w:t>)</w:t>
      </w:r>
      <w:r w:rsidRPr="00193B4C">
        <w:rPr>
          <w:sz w:val="22"/>
          <w:szCs w:val="22"/>
          <w:lang w:val="fi-FI"/>
        </w:rPr>
        <w:t>.</w:t>
      </w:r>
    </w:p>
    <w:p w14:paraId="3269352C" w14:textId="77777777" w:rsidR="00322FF4" w:rsidRPr="00193B4C" w:rsidRDefault="00322FF4">
      <w:pPr>
        <w:suppressAutoHyphens/>
        <w:rPr>
          <w:sz w:val="22"/>
          <w:szCs w:val="22"/>
          <w:lang w:val="fi-FI"/>
        </w:rPr>
      </w:pPr>
    </w:p>
    <w:p w14:paraId="09299648"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C392333" w14:textId="77777777">
        <w:tc>
          <w:tcPr>
            <w:tcW w:w="9298" w:type="dxa"/>
          </w:tcPr>
          <w:p w14:paraId="1B76EB9A"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LÄÄKEMUOTO JA SISÄLLÖN MÄÄRÄ</w:t>
            </w:r>
          </w:p>
        </w:tc>
      </w:tr>
    </w:tbl>
    <w:p w14:paraId="77083477" w14:textId="77777777" w:rsidR="00322FF4" w:rsidRPr="00193B4C" w:rsidRDefault="00322FF4">
      <w:pPr>
        <w:autoSpaceDE w:val="0"/>
        <w:autoSpaceDN w:val="0"/>
        <w:adjustRightInd w:val="0"/>
        <w:rPr>
          <w:sz w:val="22"/>
          <w:szCs w:val="22"/>
          <w:lang w:val="fi-FI"/>
        </w:rPr>
      </w:pPr>
    </w:p>
    <w:p w14:paraId="10D1AA60" w14:textId="77777777" w:rsidR="00322FF4" w:rsidRPr="00193B4C" w:rsidRDefault="00322FF4">
      <w:pPr>
        <w:autoSpaceDE w:val="0"/>
        <w:autoSpaceDN w:val="0"/>
        <w:adjustRightInd w:val="0"/>
        <w:rPr>
          <w:sz w:val="22"/>
          <w:szCs w:val="22"/>
          <w:lang w:val="fi-FI"/>
        </w:rPr>
      </w:pPr>
      <w:r w:rsidRPr="00193B4C">
        <w:rPr>
          <w:sz w:val="22"/>
          <w:szCs w:val="22"/>
          <w:lang w:val="fi-FI"/>
        </w:rPr>
        <w:t>30</w:t>
      </w:r>
      <w:r w:rsidR="00805023">
        <w:rPr>
          <w:sz w:val="22"/>
          <w:szCs w:val="22"/>
          <w:lang w:val="fi-FI"/>
        </w:rPr>
        <w:t> </w:t>
      </w:r>
      <w:r w:rsidRPr="00193B4C">
        <w:rPr>
          <w:sz w:val="22"/>
          <w:szCs w:val="22"/>
          <w:lang w:val="fi-FI"/>
        </w:rPr>
        <w:t>kalvopäällysteistä tablettia</w:t>
      </w:r>
    </w:p>
    <w:p w14:paraId="5681E324" w14:textId="77777777" w:rsidR="00322FF4" w:rsidRPr="00193B4C" w:rsidRDefault="00322FF4">
      <w:pPr>
        <w:autoSpaceDE w:val="0"/>
        <w:autoSpaceDN w:val="0"/>
        <w:adjustRightInd w:val="0"/>
        <w:rPr>
          <w:sz w:val="22"/>
          <w:szCs w:val="22"/>
          <w:lang w:val="fi-FI"/>
        </w:rPr>
      </w:pPr>
      <w:r w:rsidRPr="00193B4C">
        <w:rPr>
          <w:sz w:val="22"/>
          <w:szCs w:val="22"/>
          <w:highlight w:val="lightGray"/>
          <w:lang w:val="fi-FI"/>
        </w:rPr>
        <w:t>100</w:t>
      </w:r>
      <w:r w:rsidR="00805023">
        <w:rPr>
          <w:sz w:val="22"/>
          <w:szCs w:val="22"/>
          <w:highlight w:val="lightGray"/>
          <w:lang w:val="fi-FI"/>
        </w:rPr>
        <w:t> </w:t>
      </w:r>
      <w:r w:rsidRPr="00193B4C">
        <w:rPr>
          <w:sz w:val="22"/>
          <w:szCs w:val="22"/>
          <w:highlight w:val="lightGray"/>
          <w:lang w:val="fi-FI"/>
        </w:rPr>
        <w:t>kalvopäällysteistä tablettia</w:t>
      </w:r>
    </w:p>
    <w:p w14:paraId="4FF3B3BE" w14:textId="77777777" w:rsidR="00322FF4" w:rsidRPr="00193B4C" w:rsidRDefault="00322FF4">
      <w:pPr>
        <w:suppressAutoHyphens/>
        <w:rPr>
          <w:sz w:val="22"/>
          <w:szCs w:val="22"/>
          <w:lang w:val="fi-FI"/>
        </w:rPr>
      </w:pPr>
    </w:p>
    <w:p w14:paraId="53436DCB"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11B4B4F" w14:textId="77777777">
        <w:tc>
          <w:tcPr>
            <w:tcW w:w="9298" w:type="dxa"/>
          </w:tcPr>
          <w:p w14:paraId="5CD7E28E" w14:textId="77777777" w:rsidR="00322FF4" w:rsidRPr="00193B4C" w:rsidRDefault="00322FF4">
            <w:pPr>
              <w:suppressAutoHyphens/>
              <w:ind w:left="567" w:hanging="567"/>
              <w:rPr>
                <w:b/>
                <w:sz w:val="22"/>
                <w:szCs w:val="22"/>
                <w:lang w:val="fi-FI"/>
              </w:rPr>
            </w:pPr>
            <w:r w:rsidRPr="00193B4C">
              <w:rPr>
                <w:b/>
                <w:sz w:val="22"/>
                <w:szCs w:val="22"/>
                <w:lang w:val="fi-FI"/>
              </w:rPr>
              <w:t>5.</w:t>
            </w:r>
            <w:r w:rsidRPr="00193B4C">
              <w:rPr>
                <w:b/>
                <w:sz w:val="22"/>
                <w:szCs w:val="22"/>
                <w:lang w:val="fi-FI"/>
              </w:rPr>
              <w:tab/>
              <w:t>ANTOTAPA JA TARVITTAESSA ANTOREITTI (ANTOREITIT)</w:t>
            </w:r>
          </w:p>
        </w:tc>
      </w:tr>
    </w:tbl>
    <w:p w14:paraId="6F24FADA" w14:textId="77777777" w:rsidR="00322FF4" w:rsidRPr="00193B4C" w:rsidRDefault="00322FF4">
      <w:pPr>
        <w:suppressAutoHyphens/>
        <w:rPr>
          <w:sz w:val="22"/>
          <w:szCs w:val="22"/>
          <w:lang w:val="fi-FI"/>
        </w:rPr>
      </w:pPr>
    </w:p>
    <w:p w14:paraId="78B85F46" w14:textId="77777777" w:rsidR="00C7792E" w:rsidRPr="00193B4C" w:rsidRDefault="00C7792E">
      <w:pPr>
        <w:autoSpaceDE w:val="0"/>
        <w:autoSpaceDN w:val="0"/>
        <w:adjustRightInd w:val="0"/>
        <w:rPr>
          <w:sz w:val="22"/>
          <w:szCs w:val="22"/>
          <w:lang w:val="fi-FI"/>
        </w:rPr>
      </w:pPr>
      <w:r w:rsidRPr="00193B4C">
        <w:rPr>
          <w:sz w:val="22"/>
          <w:szCs w:val="22"/>
          <w:lang w:val="fi-FI"/>
        </w:rPr>
        <w:t>Lue pakkausseloste ennen käyttöä.</w:t>
      </w:r>
    </w:p>
    <w:p w14:paraId="542BF7CA" w14:textId="77777777" w:rsidR="00322FF4" w:rsidRPr="00193B4C" w:rsidRDefault="00322FF4">
      <w:pPr>
        <w:autoSpaceDE w:val="0"/>
        <w:autoSpaceDN w:val="0"/>
        <w:adjustRightInd w:val="0"/>
        <w:rPr>
          <w:sz w:val="22"/>
          <w:szCs w:val="22"/>
          <w:lang w:val="fi-FI"/>
        </w:rPr>
      </w:pPr>
      <w:r w:rsidRPr="00193B4C">
        <w:rPr>
          <w:sz w:val="22"/>
          <w:szCs w:val="22"/>
          <w:lang w:val="fi-FI"/>
        </w:rPr>
        <w:t>Suun kautta</w:t>
      </w:r>
      <w:r w:rsidR="003C6997" w:rsidRPr="00193B4C">
        <w:rPr>
          <w:sz w:val="22"/>
          <w:szCs w:val="22"/>
          <w:lang w:val="fi-FI"/>
        </w:rPr>
        <w:t>.</w:t>
      </w:r>
    </w:p>
    <w:p w14:paraId="35CDE7DC" w14:textId="77777777" w:rsidR="00322FF4" w:rsidRPr="00193B4C" w:rsidRDefault="00322FF4">
      <w:pPr>
        <w:suppressAutoHyphens/>
        <w:rPr>
          <w:sz w:val="22"/>
          <w:szCs w:val="22"/>
          <w:lang w:val="fi-FI"/>
        </w:rPr>
      </w:pPr>
    </w:p>
    <w:p w14:paraId="3744B6D8"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6EB0B9F" w14:textId="77777777">
        <w:tc>
          <w:tcPr>
            <w:tcW w:w="9298" w:type="dxa"/>
          </w:tcPr>
          <w:p w14:paraId="622740BA" w14:textId="77777777" w:rsidR="00322FF4" w:rsidRPr="00193B4C" w:rsidRDefault="00322FF4">
            <w:pPr>
              <w:suppressAutoHyphens/>
              <w:ind w:left="567" w:hanging="567"/>
              <w:rPr>
                <w:b/>
                <w:sz w:val="22"/>
                <w:szCs w:val="22"/>
                <w:lang w:val="fi-FI"/>
              </w:rPr>
            </w:pPr>
            <w:r w:rsidRPr="00193B4C">
              <w:rPr>
                <w:b/>
                <w:sz w:val="22"/>
                <w:szCs w:val="22"/>
                <w:lang w:val="fi-FI"/>
              </w:rPr>
              <w:t>6.</w:t>
            </w:r>
            <w:r w:rsidRPr="00193B4C">
              <w:rPr>
                <w:b/>
                <w:sz w:val="22"/>
                <w:szCs w:val="22"/>
                <w:lang w:val="fi-FI"/>
              </w:rPr>
              <w:tab/>
              <w:t>ERITYISVAROITUS VALMISTEEN SÄILYTTÄMISESTÄ POIS</w:t>
            </w:r>
            <w:r w:rsidR="0050007E">
              <w:rPr>
                <w:b/>
                <w:sz w:val="22"/>
                <w:szCs w:val="22"/>
                <w:lang w:val="fi-FI"/>
              </w:rPr>
              <w:t>SA</w:t>
            </w:r>
            <w:r w:rsidRPr="00193B4C">
              <w:rPr>
                <w:b/>
                <w:sz w:val="22"/>
                <w:szCs w:val="22"/>
                <w:lang w:val="fi-FI"/>
              </w:rPr>
              <w:t xml:space="preserve"> LASTEN ULOTTUVILTA</w:t>
            </w:r>
            <w:r w:rsidR="0050007E">
              <w:rPr>
                <w:b/>
                <w:sz w:val="22"/>
                <w:szCs w:val="22"/>
                <w:lang w:val="fi-FI"/>
              </w:rPr>
              <w:t xml:space="preserve"> JA NÄKYVILTÄ</w:t>
            </w:r>
          </w:p>
        </w:tc>
      </w:tr>
    </w:tbl>
    <w:p w14:paraId="52298364" w14:textId="77777777" w:rsidR="00322FF4" w:rsidRPr="00193B4C" w:rsidRDefault="00322FF4">
      <w:pPr>
        <w:suppressAutoHyphens/>
        <w:rPr>
          <w:sz w:val="22"/>
          <w:szCs w:val="22"/>
          <w:lang w:val="fi-FI"/>
        </w:rPr>
      </w:pPr>
    </w:p>
    <w:p w14:paraId="1DA268C0" w14:textId="77777777" w:rsidR="00322FF4" w:rsidRPr="00193B4C" w:rsidRDefault="00322FF4">
      <w:pPr>
        <w:suppressAutoHyphens/>
        <w:rPr>
          <w:sz w:val="22"/>
          <w:szCs w:val="22"/>
          <w:lang w:val="fi-FI"/>
        </w:rPr>
      </w:pPr>
      <w:r w:rsidRPr="00193B4C">
        <w:rPr>
          <w:sz w:val="22"/>
          <w:szCs w:val="22"/>
          <w:lang w:val="fi-FI"/>
        </w:rPr>
        <w:t>Ei lasten ulottuville</w:t>
      </w:r>
      <w:r w:rsidR="00C7792E" w:rsidRPr="00193B4C">
        <w:rPr>
          <w:sz w:val="22"/>
          <w:szCs w:val="22"/>
          <w:lang w:val="fi-FI"/>
        </w:rPr>
        <w:t xml:space="preserve"> eikä näkyville</w:t>
      </w:r>
      <w:r w:rsidRPr="00193B4C">
        <w:rPr>
          <w:sz w:val="22"/>
          <w:szCs w:val="22"/>
          <w:lang w:val="fi-FI"/>
        </w:rPr>
        <w:t>.</w:t>
      </w:r>
    </w:p>
    <w:p w14:paraId="7A9943EB" w14:textId="77777777" w:rsidR="00322FF4" w:rsidRPr="00193B4C" w:rsidRDefault="00322FF4">
      <w:pPr>
        <w:rPr>
          <w:sz w:val="22"/>
          <w:szCs w:val="22"/>
          <w:lang w:val="fi-FI"/>
        </w:rPr>
      </w:pPr>
    </w:p>
    <w:p w14:paraId="64CF9B16"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7AFD8C6" w14:textId="77777777">
        <w:tc>
          <w:tcPr>
            <w:tcW w:w="9298" w:type="dxa"/>
          </w:tcPr>
          <w:p w14:paraId="0B7D79A1" w14:textId="77777777" w:rsidR="00322FF4" w:rsidRPr="00193B4C" w:rsidRDefault="00322FF4">
            <w:pPr>
              <w:suppressAutoHyphens/>
              <w:ind w:left="567" w:hanging="567"/>
              <w:rPr>
                <w:b/>
                <w:sz w:val="22"/>
                <w:szCs w:val="22"/>
                <w:lang w:val="fi-FI"/>
              </w:rPr>
            </w:pPr>
            <w:r w:rsidRPr="00193B4C">
              <w:rPr>
                <w:b/>
                <w:sz w:val="22"/>
                <w:szCs w:val="22"/>
                <w:lang w:val="fi-FI"/>
              </w:rPr>
              <w:t>7.</w:t>
            </w:r>
            <w:r w:rsidRPr="00193B4C">
              <w:rPr>
                <w:b/>
                <w:sz w:val="22"/>
                <w:szCs w:val="22"/>
                <w:lang w:val="fi-FI"/>
              </w:rPr>
              <w:tab/>
              <w:t>MUU ERITYISVAROITUS (MUUT ERITYISVAROITUKSET), JOS TARPEEN</w:t>
            </w:r>
          </w:p>
        </w:tc>
      </w:tr>
    </w:tbl>
    <w:p w14:paraId="601C021D" w14:textId="77777777" w:rsidR="00322FF4" w:rsidRPr="00193B4C" w:rsidRDefault="00322FF4">
      <w:pPr>
        <w:rPr>
          <w:sz w:val="22"/>
          <w:szCs w:val="22"/>
          <w:lang w:val="fi-FI"/>
        </w:rPr>
      </w:pPr>
    </w:p>
    <w:p w14:paraId="2D89F8BD" w14:textId="77777777" w:rsidR="00322FF4" w:rsidRPr="00193B4C" w:rsidRDefault="00322FF4">
      <w:pPr>
        <w:rPr>
          <w:sz w:val="22"/>
          <w:szCs w:val="22"/>
          <w:lang w:val="fi-FI"/>
        </w:rPr>
      </w:pPr>
    </w:p>
    <w:p w14:paraId="21183B36"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DD98AEE" w14:textId="77777777">
        <w:tc>
          <w:tcPr>
            <w:tcW w:w="9298" w:type="dxa"/>
          </w:tcPr>
          <w:p w14:paraId="39A44435" w14:textId="77777777" w:rsidR="00322FF4" w:rsidRPr="00193B4C" w:rsidRDefault="00322FF4">
            <w:pPr>
              <w:suppressAutoHyphens/>
              <w:ind w:left="567" w:hanging="567"/>
              <w:rPr>
                <w:b/>
                <w:sz w:val="22"/>
                <w:szCs w:val="22"/>
                <w:lang w:val="fi-FI"/>
              </w:rPr>
            </w:pPr>
            <w:r w:rsidRPr="00193B4C">
              <w:rPr>
                <w:b/>
                <w:sz w:val="22"/>
                <w:szCs w:val="22"/>
                <w:lang w:val="fi-FI"/>
              </w:rPr>
              <w:t>8.</w:t>
            </w:r>
            <w:r w:rsidRPr="00193B4C">
              <w:rPr>
                <w:b/>
                <w:sz w:val="22"/>
                <w:szCs w:val="22"/>
                <w:lang w:val="fi-FI"/>
              </w:rPr>
              <w:tab/>
              <w:t>VIIMEINEN KÄYTTÖPÄIVÄMÄÄRÄ</w:t>
            </w:r>
          </w:p>
        </w:tc>
      </w:tr>
    </w:tbl>
    <w:p w14:paraId="4DB3B8F5" w14:textId="77777777" w:rsidR="00322FF4" w:rsidRPr="00193B4C" w:rsidRDefault="00322FF4">
      <w:pPr>
        <w:rPr>
          <w:sz w:val="22"/>
          <w:szCs w:val="22"/>
          <w:lang w:val="fi-FI"/>
        </w:rPr>
      </w:pPr>
    </w:p>
    <w:p w14:paraId="02CB6972" w14:textId="77777777" w:rsidR="00322FF4" w:rsidRPr="00193B4C" w:rsidRDefault="00322FF4">
      <w:pPr>
        <w:rPr>
          <w:sz w:val="22"/>
          <w:szCs w:val="22"/>
          <w:lang w:val="fi-FI"/>
        </w:rPr>
      </w:pPr>
      <w:r w:rsidRPr="00193B4C">
        <w:rPr>
          <w:sz w:val="22"/>
          <w:szCs w:val="22"/>
          <w:lang w:val="fi-FI"/>
        </w:rPr>
        <w:t>Käyt. viim.</w:t>
      </w:r>
    </w:p>
    <w:p w14:paraId="5098F71B" w14:textId="77777777" w:rsidR="00322FF4" w:rsidRPr="00193B4C" w:rsidRDefault="00322FF4">
      <w:pPr>
        <w:rPr>
          <w:sz w:val="22"/>
          <w:szCs w:val="22"/>
          <w:lang w:val="fi-FI"/>
        </w:rPr>
      </w:pPr>
    </w:p>
    <w:p w14:paraId="174CA599"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F0D024A" w14:textId="77777777">
        <w:tc>
          <w:tcPr>
            <w:tcW w:w="9298" w:type="dxa"/>
          </w:tcPr>
          <w:p w14:paraId="7279A071" w14:textId="77777777" w:rsidR="00322FF4" w:rsidRPr="00193B4C" w:rsidRDefault="00322FF4">
            <w:pPr>
              <w:suppressAutoHyphens/>
              <w:ind w:left="567" w:hanging="567"/>
              <w:rPr>
                <w:b/>
                <w:sz w:val="22"/>
                <w:szCs w:val="22"/>
                <w:lang w:val="fi-FI"/>
              </w:rPr>
            </w:pPr>
            <w:r w:rsidRPr="00193B4C">
              <w:rPr>
                <w:b/>
                <w:sz w:val="22"/>
                <w:szCs w:val="22"/>
                <w:lang w:val="fi-FI"/>
              </w:rPr>
              <w:t>9.</w:t>
            </w:r>
            <w:r w:rsidRPr="00193B4C">
              <w:rPr>
                <w:b/>
                <w:sz w:val="22"/>
                <w:szCs w:val="22"/>
                <w:lang w:val="fi-FI"/>
              </w:rPr>
              <w:tab/>
              <w:t>ERITYISET SÄILYTYSOLOSUHTEET</w:t>
            </w:r>
          </w:p>
        </w:tc>
      </w:tr>
    </w:tbl>
    <w:p w14:paraId="711DB8CE" w14:textId="77777777" w:rsidR="00322FF4" w:rsidRPr="00193B4C" w:rsidRDefault="00322FF4">
      <w:pPr>
        <w:rPr>
          <w:sz w:val="22"/>
          <w:szCs w:val="22"/>
          <w:lang w:val="fi-FI"/>
        </w:rPr>
      </w:pPr>
    </w:p>
    <w:p w14:paraId="1C47B491" w14:textId="77777777" w:rsidR="00322FF4" w:rsidRPr="00193B4C" w:rsidRDefault="00322FF4">
      <w:pPr>
        <w:rPr>
          <w:sz w:val="22"/>
          <w:szCs w:val="22"/>
          <w:lang w:val="fi-FI"/>
        </w:rPr>
      </w:pPr>
      <w:r w:rsidRPr="00193B4C">
        <w:rPr>
          <w:sz w:val="22"/>
          <w:szCs w:val="22"/>
          <w:lang w:val="fi-FI"/>
        </w:rPr>
        <w:t>Säilytä alkuperäispakkauksessa.</w:t>
      </w:r>
    </w:p>
    <w:p w14:paraId="05E6F0BA" w14:textId="77777777" w:rsidR="00322FF4" w:rsidRPr="00193B4C" w:rsidRDefault="00322FF4">
      <w:pPr>
        <w:rPr>
          <w:sz w:val="22"/>
          <w:szCs w:val="22"/>
          <w:lang w:val="fi-FI"/>
        </w:rPr>
      </w:pPr>
    </w:p>
    <w:p w14:paraId="07ADBF14"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3A2A118" w14:textId="77777777">
        <w:tc>
          <w:tcPr>
            <w:tcW w:w="9298" w:type="dxa"/>
          </w:tcPr>
          <w:p w14:paraId="2F881BE3" w14:textId="77777777" w:rsidR="00322FF4" w:rsidRPr="00193B4C" w:rsidRDefault="00322FF4" w:rsidP="00E02395">
            <w:pPr>
              <w:keepNext/>
              <w:keepLines/>
              <w:suppressAutoHyphens/>
              <w:ind w:left="567" w:hanging="567"/>
              <w:rPr>
                <w:b/>
                <w:sz w:val="22"/>
                <w:szCs w:val="22"/>
                <w:lang w:val="fi-FI"/>
              </w:rPr>
            </w:pPr>
            <w:r w:rsidRPr="00193B4C">
              <w:rPr>
                <w:b/>
                <w:sz w:val="22"/>
                <w:szCs w:val="22"/>
                <w:lang w:val="fi-FI"/>
              </w:rPr>
              <w:lastRenderedPageBreak/>
              <w:t>10.</w:t>
            </w:r>
            <w:r w:rsidRPr="00193B4C">
              <w:rPr>
                <w:b/>
                <w:sz w:val="22"/>
                <w:szCs w:val="22"/>
                <w:lang w:val="fi-FI"/>
              </w:rPr>
              <w:tab/>
              <w:t>ERITYISET VAROTOIMET KÄYTTÄMÄTTÖMIEN LÄÄKEVALMISTEIDEN TAI NIISTÄ PERÄISIN OLEVAN JÄTEMATERIAALIN HÄVITTÄMISEKSI, JOS TARPEEN</w:t>
            </w:r>
          </w:p>
        </w:tc>
      </w:tr>
    </w:tbl>
    <w:p w14:paraId="610AD016" w14:textId="77777777" w:rsidR="00322FF4" w:rsidRPr="00193B4C" w:rsidRDefault="00322FF4">
      <w:pPr>
        <w:rPr>
          <w:sz w:val="22"/>
          <w:szCs w:val="22"/>
          <w:lang w:val="fi-FI"/>
        </w:rPr>
      </w:pPr>
    </w:p>
    <w:p w14:paraId="76DDC8EF" w14:textId="77777777" w:rsidR="00C7792E" w:rsidRPr="00193B4C" w:rsidRDefault="00C7792E">
      <w:pPr>
        <w:rPr>
          <w:sz w:val="22"/>
          <w:szCs w:val="22"/>
          <w:lang w:val="fi-FI"/>
        </w:rPr>
      </w:pPr>
    </w:p>
    <w:p w14:paraId="35727D13"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225F457" w14:textId="77777777">
        <w:tc>
          <w:tcPr>
            <w:tcW w:w="9298" w:type="dxa"/>
          </w:tcPr>
          <w:p w14:paraId="04350C4F" w14:textId="77777777" w:rsidR="00322FF4" w:rsidRPr="00193B4C" w:rsidRDefault="00322FF4">
            <w:pPr>
              <w:suppressAutoHyphens/>
              <w:ind w:left="567" w:hanging="567"/>
              <w:rPr>
                <w:b/>
                <w:sz w:val="22"/>
                <w:szCs w:val="22"/>
                <w:lang w:val="fi-FI"/>
              </w:rPr>
            </w:pPr>
            <w:r w:rsidRPr="00193B4C">
              <w:rPr>
                <w:b/>
                <w:sz w:val="22"/>
                <w:szCs w:val="22"/>
                <w:lang w:val="fi-FI"/>
              </w:rPr>
              <w:t>11.</w:t>
            </w:r>
            <w:r w:rsidRPr="00193B4C">
              <w:rPr>
                <w:b/>
                <w:sz w:val="22"/>
                <w:szCs w:val="22"/>
                <w:lang w:val="fi-FI"/>
              </w:rPr>
              <w:tab/>
              <w:t>MYYNTILUVAN HALTIJAN NIMI JA OSOITE</w:t>
            </w:r>
          </w:p>
        </w:tc>
      </w:tr>
    </w:tbl>
    <w:p w14:paraId="051B6595" w14:textId="77777777" w:rsidR="00322FF4" w:rsidRPr="00193B4C" w:rsidRDefault="00322FF4">
      <w:pPr>
        <w:rPr>
          <w:sz w:val="22"/>
          <w:szCs w:val="22"/>
          <w:lang w:val="fi-FI"/>
        </w:rPr>
      </w:pPr>
    </w:p>
    <w:p w14:paraId="0714AC8C" w14:textId="77777777" w:rsidR="00322FF4" w:rsidRPr="00193B4C" w:rsidRDefault="00322FF4">
      <w:pPr>
        <w:autoSpaceDE w:val="0"/>
        <w:autoSpaceDN w:val="0"/>
        <w:adjustRightInd w:val="0"/>
        <w:rPr>
          <w:sz w:val="22"/>
          <w:szCs w:val="22"/>
          <w:lang w:val="de-DE"/>
        </w:rPr>
      </w:pPr>
      <w:r w:rsidRPr="00193B4C">
        <w:rPr>
          <w:sz w:val="22"/>
          <w:szCs w:val="22"/>
          <w:lang w:val="de-DE"/>
        </w:rPr>
        <w:t>Sanofi-</w:t>
      </w:r>
      <w:r w:rsidR="003F2F94" w:rsidRPr="00193B4C">
        <w:rPr>
          <w:sz w:val="22"/>
          <w:szCs w:val="22"/>
          <w:lang w:val="de-DE"/>
        </w:rPr>
        <w:t>A</w:t>
      </w:r>
      <w:r w:rsidRPr="00193B4C">
        <w:rPr>
          <w:sz w:val="22"/>
          <w:szCs w:val="22"/>
          <w:lang w:val="de-DE"/>
        </w:rPr>
        <w:t>ventis Deutschland GmbH</w:t>
      </w:r>
    </w:p>
    <w:p w14:paraId="3F2C2FCC" w14:textId="77777777" w:rsidR="00732BD7" w:rsidRPr="00193B4C" w:rsidRDefault="00322FF4">
      <w:pPr>
        <w:autoSpaceDE w:val="0"/>
        <w:autoSpaceDN w:val="0"/>
        <w:adjustRightInd w:val="0"/>
        <w:rPr>
          <w:sz w:val="22"/>
          <w:szCs w:val="22"/>
          <w:lang w:val="de-DE"/>
        </w:rPr>
      </w:pPr>
      <w:r w:rsidRPr="00193B4C">
        <w:rPr>
          <w:sz w:val="22"/>
          <w:szCs w:val="22"/>
          <w:lang w:val="de-DE"/>
        </w:rPr>
        <w:t xml:space="preserve">D-65926 Frankfurt am Main </w:t>
      </w:r>
    </w:p>
    <w:p w14:paraId="1D32717E" w14:textId="77777777" w:rsidR="00322FF4" w:rsidRPr="00193B4C" w:rsidRDefault="00322FF4">
      <w:pPr>
        <w:autoSpaceDE w:val="0"/>
        <w:autoSpaceDN w:val="0"/>
        <w:adjustRightInd w:val="0"/>
        <w:rPr>
          <w:sz w:val="22"/>
          <w:szCs w:val="22"/>
          <w:lang w:val="de-DE"/>
        </w:rPr>
      </w:pPr>
      <w:r w:rsidRPr="00193B4C">
        <w:rPr>
          <w:sz w:val="22"/>
          <w:szCs w:val="22"/>
          <w:lang w:val="de-DE"/>
        </w:rPr>
        <w:t>Saksa</w:t>
      </w:r>
    </w:p>
    <w:p w14:paraId="3338AD31" w14:textId="77777777" w:rsidR="00322FF4" w:rsidRPr="00193B4C" w:rsidRDefault="00322FF4">
      <w:pPr>
        <w:autoSpaceDE w:val="0"/>
        <w:autoSpaceDN w:val="0"/>
        <w:adjustRightInd w:val="0"/>
        <w:rPr>
          <w:sz w:val="22"/>
          <w:szCs w:val="22"/>
          <w:lang w:val="de-DE"/>
        </w:rPr>
      </w:pPr>
    </w:p>
    <w:p w14:paraId="2058F00B" w14:textId="77777777" w:rsidR="00322FF4" w:rsidRPr="00193B4C" w:rsidRDefault="00322FF4">
      <w:p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1502475" w14:textId="77777777">
        <w:tc>
          <w:tcPr>
            <w:tcW w:w="9298" w:type="dxa"/>
          </w:tcPr>
          <w:p w14:paraId="0EFD952A" w14:textId="77777777" w:rsidR="00322FF4" w:rsidRPr="00193B4C" w:rsidRDefault="00322FF4">
            <w:pPr>
              <w:suppressAutoHyphens/>
              <w:ind w:left="567" w:hanging="567"/>
              <w:rPr>
                <w:b/>
                <w:sz w:val="22"/>
                <w:szCs w:val="22"/>
                <w:lang w:val="fi-FI"/>
              </w:rPr>
            </w:pPr>
            <w:r w:rsidRPr="00193B4C">
              <w:rPr>
                <w:b/>
                <w:sz w:val="22"/>
                <w:szCs w:val="22"/>
                <w:lang w:val="fi-FI"/>
              </w:rPr>
              <w:t>12.</w:t>
            </w:r>
            <w:r w:rsidRPr="00193B4C">
              <w:rPr>
                <w:b/>
                <w:sz w:val="22"/>
                <w:szCs w:val="22"/>
                <w:lang w:val="fi-FI"/>
              </w:rPr>
              <w:tab/>
              <w:t>MYYNTILUVAN NUMERO(T)</w:t>
            </w:r>
          </w:p>
        </w:tc>
      </w:tr>
    </w:tbl>
    <w:p w14:paraId="6A9358D2" w14:textId="77777777" w:rsidR="00322FF4" w:rsidRPr="00193B4C" w:rsidRDefault="00322FF4">
      <w:pPr>
        <w:rPr>
          <w:sz w:val="22"/>
          <w:szCs w:val="22"/>
          <w:lang w:val="fi-FI"/>
        </w:rPr>
      </w:pPr>
    </w:p>
    <w:p w14:paraId="31C35299" w14:textId="77777777" w:rsidR="00322FF4" w:rsidRPr="00193B4C" w:rsidRDefault="00322FF4">
      <w:pPr>
        <w:autoSpaceDE w:val="0"/>
        <w:autoSpaceDN w:val="0"/>
        <w:adjustRightInd w:val="0"/>
        <w:rPr>
          <w:sz w:val="22"/>
          <w:szCs w:val="22"/>
          <w:highlight w:val="lightGray"/>
          <w:lang w:val="sv-SE"/>
        </w:rPr>
      </w:pPr>
      <w:r w:rsidRPr="00193B4C">
        <w:rPr>
          <w:sz w:val="22"/>
          <w:szCs w:val="22"/>
          <w:lang w:val="sv-SE"/>
        </w:rPr>
        <w:t xml:space="preserve">EU/1/99/118/001 </w:t>
      </w:r>
      <w:r w:rsidRPr="00193B4C">
        <w:rPr>
          <w:sz w:val="22"/>
          <w:szCs w:val="22"/>
          <w:highlight w:val="lightGray"/>
          <w:lang w:val="sv-SE"/>
        </w:rPr>
        <w:t>30</w:t>
      </w:r>
      <w:r w:rsidR="00805023">
        <w:rPr>
          <w:sz w:val="22"/>
          <w:szCs w:val="22"/>
          <w:highlight w:val="lightGray"/>
          <w:lang w:val="sv-SE"/>
        </w:rPr>
        <w:t> </w:t>
      </w:r>
      <w:r w:rsidRPr="00193B4C">
        <w:rPr>
          <w:sz w:val="22"/>
          <w:szCs w:val="22"/>
          <w:highlight w:val="lightGray"/>
          <w:lang w:val="sv-SE"/>
        </w:rPr>
        <w:t>tablettia</w:t>
      </w:r>
    </w:p>
    <w:p w14:paraId="2D44770C" w14:textId="77777777" w:rsidR="00322FF4" w:rsidRPr="00193B4C" w:rsidRDefault="00322FF4">
      <w:pPr>
        <w:rPr>
          <w:sz w:val="22"/>
          <w:szCs w:val="22"/>
          <w:lang w:val="sv-SE"/>
        </w:rPr>
      </w:pPr>
      <w:r w:rsidRPr="00193B4C">
        <w:rPr>
          <w:sz w:val="22"/>
          <w:szCs w:val="22"/>
          <w:highlight w:val="lightGray"/>
          <w:lang w:val="sv-SE"/>
        </w:rPr>
        <w:t>EU/1/99/118/002 100</w:t>
      </w:r>
      <w:r w:rsidR="00805023">
        <w:rPr>
          <w:sz w:val="22"/>
          <w:szCs w:val="22"/>
          <w:highlight w:val="lightGray"/>
          <w:lang w:val="sv-SE"/>
        </w:rPr>
        <w:t> </w:t>
      </w:r>
      <w:r w:rsidRPr="00193B4C">
        <w:rPr>
          <w:sz w:val="22"/>
          <w:szCs w:val="22"/>
          <w:highlight w:val="lightGray"/>
          <w:lang w:val="sv-SE"/>
        </w:rPr>
        <w:t>tablettia</w:t>
      </w:r>
    </w:p>
    <w:p w14:paraId="3697DB6E" w14:textId="77777777" w:rsidR="00322FF4" w:rsidRPr="00193B4C" w:rsidRDefault="00322FF4">
      <w:pPr>
        <w:rPr>
          <w:sz w:val="22"/>
          <w:szCs w:val="22"/>
          <w:lang w:val="sv-SE"/>
        </w:rPr>
      </w:pPr>
    </w:p>
    <w:p w14:paraId="7AC9DD27" w14:textId="77777777" w:rsidR="00322FF4" w:rsidRPr="00193B4C" w:rsidRDefault="00322FF4">
      <w:pPr>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22959FD" w14:textId="77777777">
        <w:tc>
          <w:tcPr>
            <w:tcW w:w="9298" w:type="dxa"/>
          </w:tcPr>
          <w:p w14:paraId="2D362B56" w14:textId="77777777" w:rsidR="00322FF4" w:rsidRPr="00193B4C" w:rsidRDefault="00322FF4">
            <w:pPr>
              <w:suppressAutoHyphens/>
              <w:ind w:left="567" w:hanging="567"/>
              <w:rPr>
                <w:b/>
                <w:sz w:val="22"/>
                <w:szCs w:val="22"/>
                <w:lang w:val="fi-FI"/>
              </w:rPr>
            </w:pPr>
            <w:r w:rsidRPr="00193B4C">
              <w:rPr>
                <w:b/>
                <w:sz w:val="22"/>
                <w:szCs w:val="22"/>
                <w:lang w:val="fi-FI"/>
              </w:rPr>
              <w:t>13.</w:t>
            </w:r>
            <w:r w:rsidRPr="00193B4C">
              <w:rPr>
                <w:b/>
                <w:sz w:val="22"/>
                <w:szCs w:val="22"/>
                <w:lang w:val="fi-FI"/>
              </w:rPr>
              <w:tab/>
              <w:t>ERÄNUMERO</w:t>
            </w:r>
          </w:p>
        </w:tc>
      </w:tr>
    </w:tbl>
    <w:p w14:paraId="576DE6EC" w14:textId="77777777" w:rsidR="00322FF4" w:rsidRPr="00193B4C" w:rsidRDefault="00322FF4">
      <w:pPr>
        <w:rPr>
          <w:sz w:val="22"/>
          <w:szCs w:val="22"/>
          <w:lang w:val="fi-FI"/>
        </w:rPr>
      </w:pPr>
    </w:p>
    <w:p w14:paraId="2E40C56D" w14:textId="77777777" w:rsidR="00322FF4" w:rsidRPr="00193B4C" w:rsidRDefault="00AB0D14">
      <w:pPr>
        <w:rPr>
          <w:sz w:val="22"/>
          <w:szCs w:val="22"/>
          <w:lang w:val="fi-FI"/>
        </w:rPr>
      </w:pPr>
      <w:r w:rsidRPr="00193B4C">
        <w:rPr>
          <w:sz w:val="22"/>
          <w:szCs w:val="22"/>
          <w:lang w:val="fi-FI"/>
        </w:rPr>
        <w:t>Erä</w:t>
      </w:r>
    </w:p>
    <w:p w14:paraId="05E2AA56" w14:textId="77777777" w:rsidR="00322FF4" w:rsidRPr="00193B4C" w:rsidRDefault="00322FF4">
      <w:pPr>
        <w:rPr>
          <w:sz w:val="22"/>
          <w:szCs w:val="22"/>
          <w:lang w:val="fi-FI"/>
        </w:rPr>
      </w:pPr>
    </w:p>
    <w:p w14:paraId="63AD6082"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95211F9" w14:textId="77777777">
        <w:tc>
          <w:tcPr>
            <w:tcW w:w="9298" w:type="dxa"/>
          </w:tcPr>
          <w:p w14:paraId="0D5C4F12" w14:textId="77777777" w:rsidR="00322FF4" w:rsidRPr="00193B4C" w:rsidRDefault="00322FF4">
            <w:pPr>
              <w:suppressAutoHyphens/>
              <w:ind w:left="567" w:hanging="567"/>
              <w:rPr>
                <w:b/>
                <w:sz w:val="22"/>
                <w:szCs w:val="22"/>
                <w:lang w:val="fi-FI"/>
              </w:rPr>
            </w:pPr>
            <w:r w:rsidRPr="00193B4C">
              <w:rPr>
                <w:b/>
                <w:sz w:val="22"/>
                <w:szCs w:val="22"/>
                <w:lang w:val="fi-FI"/>
              </w:rPr>
              <w:t>14.</w:t>
            </w:r>
            <w:r w:rsidRPr="00193B4C">
              <w:rPr>
                <w:b/>
                <w:sz w:val="22"/>
                <w:szCs w:val="22"/>
                <w:lang w:val="fi-FI"/>
              </w:rPr>
              <w:tab/>
              <w:t>YLEINEN TOIMITTAMISLUOKITTELU</w:t>
            </w:r>
          </w:p>
        </w:tc>
      </w:tr>
    </w:tbl>
    <w:p w14:paraId="4C884C48" w14:textId="77777777" w:rsidR="00322FF4" w:rsidRPr="00193B4C" w:rsidRDefault="00322FF4">
      <w:pPr>
        <w:rPr>
          <w:sz w:val="22"/>
          <w:szCs w:val="22"/>
          <w:lang w:val="fi-FI"/>
        </w:rPr>
      </w:pPr>
    </w:p>
    <w:p w14:paraId="23E3434B" w14:textId="77777777" w:rsidR="00322FF4" w:rsidRPr="00193B4C" w:rsidRDefault="00322FF4">
      <w:pPr>
        <w:rPr>
          <w:sz w:val="22"/>
          <w:szCs w:val="22"/>
          <w:lang w:val="fi-FI"/>
        </w:rPr>
      </w:pPr>
      <w:r w:rsidRPr="00193B4C">
        <w:rPr>
          <w:sz w:val="22"/>
          <w:szCs w:val="22"/>
          <w:lang w:val="fi-FI"/>
        </w:rPr>
        <w:t>Reseptilääke.</w:t>
      </w:r>
    </w:p>
    <w:p w14:paraId="6099659E" w14:textId="77777777" w:rsidR="00322FF4" w:rsidRPr="00193B4C" w:rsidRDefault="00322FF4">
      <w:pPr>
        <w:rPr>
          <w:sz w:val="22"/>
          <w:szCs w:val="22"/>
          <w:lang w:val="fi-FI"/>
        </w:rPr>
      </w:pPr>
    </w:p>
    <w:p w14:paraId="77DC4246"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6A02B1D" w14:textId="77777777">
        <w:tc>
          <w:tcPr>
            <w:tcW w:w="9298" w:type="dxa"/>
          </w:tcPr>
          <w:p w14:paraId="57E77C80" w14:textId="77777777" w:rsidR="00322FF4" w:rsidRPr="00193B4C" w:rsidRDefault="00322FF4">
            <w:pPr>
              <w:suppressAutoHyphens/>
              <w:ind w:left="567" w:hanging="567"/>
              <w:rPr>
                <w:b/>
                <w:sz w:val="22"/>
                <w:szCs w:val="22"/>
                <w:lang w:val="fi-FI"/>
              </w:rPr>
            </w:pPr>
            <w:r w:rsidRPr="00193B4C">
              <w:rPr>
                <w:b/>
                <w:sz w:val="22"/>
                <w:szCs w:val="22"/>
                <w:lang w:val="fi-FI"/>
              </w:rPr>
              <w:t>15.</w:t>
            </w:r>
            <w:r w:rsidRPr="00193B4C">
              <w:rPr>
                <w:b/>
                <w:sz w:val="22"/>
                <w:szCs w:val="22"/>
                <w:lang w:val="fi-FI"/>
              </w:rPr>
              <w:tab/>
              <w:t>KÄYTTÖOHJEET</w:t>
            </w:r>
          </w:p>
        </w:tc>
      </w:tr>
    </w:tbl>
    <w:p w14:paraId="29A2F7F7" w14:textId="77777777" w:rsidR="00C7792E" w:rsidRPr="00193B4C" w:rsidRDefault="00C7792E">
      <w:pPr>
        <w:suppressAutoHyphens/>
        <w:rPr>
          <w:sz w:val="22"/>
          <w:szCs w:val="22"/>
          <w:lang w:val="fi-FI"/>
        </w:rPr>
      </w:pPr>
    </w:p>
    <w:p w14:paraId="6C0F7EF1" w14:textId="77777777" w:rsidR="00C7792E" w:rsidRPr="00193B4C" w:rsidRDefault="00C7792E" w:rsidP="00C7792E">
      <w:pPr>
        <w:rPr>
          <w:sz w:val="22"/>
          <w:szCs w:val="22"/>
          <w:lang w:val="fi-FI"/>
        </w:rPr>
      </w:pPr>
    </w:p>
    <w:p w14:paraId="2985D6F1" w14:textId="77777777" w:rsidR="00DC5AFD" w:rsidRPr="00193B4C" w:rsidRDefault="00DC5AFD" w:rsidP="00C7792E">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C7792E" w:rsidRPr="00193B4C" w14:paraId="5210211B" w14:textId="77777777" w:rsidTr="00140F3B">
        <w:tc>
          <w:tcPr>
            <w:tcW w:w="9298" w:type="dxa"/>
          </w:tcPr>
          <w:p w14:paraId="0E93AAE7" w14:textId="77777777" w:rsidR="00C7792E" w:rsidRPr="00193B4C" w:rsidRDefault="00C7792E" w:rsidP="00140F3B">
            <w:pPr>
              <w:suppressAutoHyphens/>
              <w:ind w:left="567" w:hanging="567"/>
              <w:rPr>
                <w:b/>
                <w:sz w:val="22"/>
                <w:szCs w:val="22"/>
                <w:lang w:val="fi-FI"/>
              </w:rPr>
            </w:pPr>
            <w:r w:rsidRPr="00193B4C">
              <w:rPr>
                <w:b/>
                <w:sz w:val="22"/>
                <w:szCs w:val="22"/>
                <w:lang w:val="fi-FI"/>
              </w:rPr>
              <w:t>16.</w:t>
            </w:r>
            <w:r w:rsidRPr="00193B4C">
              <w:rPr>
                <w:b/>
                <w:sz w:val="22"/>
                <w:szCs w:val="22"/>
                <w:lang w:val="fi-FI"/>
              </w:rPr>
              <w:tab/>
            </w:r>
            <w:r w:rsidR="00ED680A" w:rsidRPr="00193B4C">
              <w:rPr>
                <w:b/>
                <w:noProof/>
                <w:sz w:val="22"/>
                <w:szCs w:val="22"/>
              </w:rPr>
              <w:t>TIEDOT PISTEKIRJOITUKSELLA</w:t>
            </w:r>
          </w:p>
        </w:tc>
      </w:tr>
    </w:tbl>
    <w:p w14:paraId="4FD2E3B2" w14:textId="77777777" w:rsidR="00C7792E" w:rsidRPr="00193B4C" w:rsidRDefault="00C7792E" w:rsidP="00C7792E">
      <w:pPr>
        <w:suppressAutoHyphens/>
        <w:rPr>
          <w:sz w:val="22"/>
          <w:szCs w:val="22"/>
          <w:lang w:val="fi-FI"/>
        </w:rPr>
      </w:pPr>
    </w:p>
    <w:p w14:paraId="68760A2A" w14:textId="77777777" w:rsidR="00C7792E" w:rsidRPr="00193B4C" w:rsidRDefault="00ED680A">
      <w:pPr>
        <w:suppressAutoHyphens/>
        <w:rPr>
          <w:sz w:val="22"/>
          <w:szCs w:val="22"/>
          <w:lang w:val="fi-FI"/>
        </w:rPr>
      </w:pPr>
      <w:r w:rsidRPr="00193B4C">
        <w:rPr>
          <w:sz w:val="22"/>
          <w:szCs w:val="22"/>
          <w:lang w:val="fi-FI"/>
        </w:rPr>
        <w:t>Arava 10</w:t>
      </w:r>
      <w:r w:rsidR="00DC5AFD" w:rsidRPr="00193B4C">
        <w:rPr>
          <w:sz w:val="22"/>
          <w:szCs w:val="22"/>
          <w:lang w:val="fi-FI"/>
        </w:rPr>
        <w:t> </w:t>
      </w:r>
      <w:r w:rsidRPr="00193B4C">
        <w:rPr>
          <w:sz w:val="22"/>
          <w:szCs w:val="22"/>
          <w:lang w:val="fi-FI"/>
        </w:rPr>
        <w:t>mg</w:t>
      </w:r>
    </w:p>
    <w:p w14:paraId="1370D9AF" w14:textId="77777777" w:rsidR="00C7792E" w:rsidRPr="00193B4C" w:rsidRDefault="00C7792E">
      <w:pPr>
        <w:suppressAutoHyphens/>
        <w:rPr>
          <w:sz w:val="22"/>
          <w:szCs w:val="22"/>
          <w:lang w:val="fi-FI"/>
        </w:rPr>
      </w:pPr>
    </w:p>
    <w:p w14:paraId="6B5BBBAE" w14:textId="77777777" w:rsidR="00321397" w:rsidRPr="00321397" w:rsidRDefault="00321397" w:rsidP="00321397">
      <w:pPr>
        <w:suppressAutoHyphens/>
        <w:rPr>
          <w:sz w:val="22"/>
          <w:szCs w:val="22"/>
          <w:shd w:val="clear" w:color="auto" w:fill="CCCCCC"/>
          <w:lang w:val="fi-FI" w:eastAsia="fr-LU"/>
        </w:rPr>
      </w:pPr>
    </w:p>
    <w:p w14:paraId="393BE963" w14:textId="7A782620"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17.</w:t>
      </w:r>
      <w:r w:rsidRPr="00321397">
        <w:rPr>
          <w:b/>
          <w:noProof/>
          <w:sz w:val="22"/>
          <w:szCs w:val="22"/>
          <w:lang w:val="fr-LU" w:eastAsia="fr-LU"/>
        </w:rPr>
        <w:tab/>
        <w:t>YKSILÖLLINEN TUNNISTE – 2D-VIIVAKOODI</w:t>
      </w:r>
      <w:r w:rsidR="006B06BE">
        <w:rPr>
          <w:b/>
          <w:noProof/>
          <w:sz w:val="22"/>
          <w:szCs w:val="22"/>
          <w:lang w:val="fr-LU" w:eastAsia="fr-LU"/>
        </w:rPr>
        <w:fldChar w:fldCharType="begin"/>
      </w:r>
      <w:r w:rsidR="006B06BE">
        <w:rPr>
          <w:b/>
          <w:noProof/>
          <w:sz w:val="22"/>
          <w:szCs w:val="22"/>
          <w:lang w:val="fr-LU" w:eastAsia="fr-LU"/>
        </w:rPr>
        <w:instrText xml:space="preserve"> DOCVARIABLE VAULT_ND_0db3aacf-52db-47de-9ac7-e3db9555e6ab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4A755973" w14:textId="77777777" w:rsidR="00321397" w:rsidRPr="00321397" w:rsidRDefault="00321397" w:rsidP="00321397">
      <w:pPr>
        <w:tabs>
          <w:tab w:val="left" w:pos="720"/>
        </w:tabs>
        <w:rPr>
          <w:noProof/>
          <w:sz w:val="22"/>
          <w:szCs w:val="22"/>
          <w:lang w:val="fr-LU" w:eastAsia="fr-LU"/>
        </w:rPr>
      </w:pPr>
    </w:p>
    <w:p w14:paraId="12F56C7E" w14:textId="77777777" w:rsidR="00321397" w:rsidRDefault="00321397" w:rsidP="00321397">
      <w:pPr>
        <w:rPr>
          <w:noProof/>
          <w:sz w:val="22"/>
          <w:szCs w:val="22"/>
          <w:highlight w:val="lightGray"/>
          <w:lang w:val="fi-FI"/>
        </w:rPr>
      </w:pPr>
      <w:r w:rsidRPr="00321397">
        <w:rPr>
          <w:noProof/>
          <w:sz w:val="22"/>
          <w:szCs w:val="22"/>
          <w:highlight w:val="lightGray"/>
          <w:lang w:val="fi-FI"/>
        </w:rPr>
        <w:t>2D-viivakoodi, joka sisältää yksilöllisen tunnisteen.</w:t>
      </w:r>
    </w:p>
    <w:p w14:paraId="6C4FDDD6" w14:textId="77777777" w:rsidR="00826210" w:rsidRPr="00321397" w:rsidRDefault="00826210" w:rsidP="00321397">
      <w:pPr>
        <w:rPr>
          <w:noProof/>
          <w:sz w:val="22"/>
          <w:szCs w:val="22"/>
          <w:highlight w:val="lightGray"/>
          <w:lang w:val="fi-FI"/>
        </w:rPr>
      </w:pPr>
    </w:p>
    <w:p w14:paraId="4EFE4032" w14:textId="77777777" w:rsidR="00321397" w:rsidRPr="00321397" w:rsidRDefault="00321397" w:rsidP="00321397">
      <w:pPr>
        <w:rPr>
          <w:noProof/>
          <w:sz w:val="22"/>
          <w:szCs w:val="22"/>
          <w:shd w:val="clear" w:color="auto" w:fill="CCCCCC"/>
          <w:lang w:val="fi-FI" w:eastAsia="fi-FI" w:bidi="fi-FI"/>
        </w:rPr>
      </w:pPr>
    </w:p>
    <w:p w14:paraId="0AF195E9" w14:textId="782B8F2E"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18.</w:t>
      </w:r>
      <w:r w:rsidRPr="00321397">
        <w:rPr>
          <w:b/>
          <w:noProof/>
          <w:sz w:val="22"/>
          <w:szCs w:val="22"/>
          <w:lang w:val="fr-LU" w:eastAsia="fr-LU"/>
        </w:rPr>
        <w:tab/>
        <w:t>YKSILÖLLINEN TUNNISTE – LUETTAVISSA OLEVAT TIEDOT</w:t>
      </w:r>
      <w:r w:rsidR="006B06BE">
        <w:rPr>
          <w:b/>
          <w:noProof/>
          <w:sz w:val="22"/>
          <w:szCs w:val="22"/>
          <w:lang w:val="fr-LU" w:eastAsia="fr-LU"/>
        </w:rPr>
        <w:fldChar w:fldCharType="begin"/>
      </w:r>
      <w:r w:rsidR="006B06BE">
        <w:rPr>
          <w:b/>
          <w:noProof/>
          <w:sz w:val="22"/>
          <w:szCs w:val="22"/>
          <w:lang w:val="fr-LU" w:eastAsia="fr-LU"/>
        </w:rPr>
        <w:instrText xml:space="preserve"> DOCVARIABLE VAULT_ND_d93fe686-42d2-42a2-9de5-aee6e6e08f33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7110B3A7" w14:textId="77777777" w:rsidR="00321397" w:rsidRPr="00321397" w:rsidRDefault="00321397" w:rsidP="00321397">
      <w:pPr>
        <w:tabs>
          <w:tab w:val="left" w:pos="720"/>
        </w:tabs>
        <w:rPr>
          <w:noProof/>
          <w:sz w:val="22"/>
          <w:szCs w:val="22"/>
          <w:lang w:val="fr-LU" w:eastAsia="fr-LU"/>
        </w:rPr>
      </w:pPr>
    </w:p>
    <w:p w14:paraId="28C90DB9" w14:textId="77777777" w:rsidR="00321397" w:rsidRPr="00321397" w:rsidRDefault="00321397" w:rsidP="00321397">
      <w:pPr>
        <w:rPr>
          <w:color w:val="008000"/>
          <w:sz w:val="22"/>
          <w:szCs w:val="22"/>
          <w:lang w:val="fr-LU" w:eastAsia="fr-LU"/>
        </w:rPr>
      </w:pPr>
      <w:proofErr w:type="gramStart"/>
      <w:r w:rsidRPr="00321397">
        <w:rPr>
          <w:sz w:val="22"/>
          <w:szCs w:val="22"/>
          <w:lang w:val="fr-LU" w:eastAsia="fr-LU"/>
        </w:rPr>
        <w:t>PC:</w:t>
      </w:r>
      <w:proofErr w:type="gramEnd"/>
    </w:p>
    <w:p w14:paraId="44203604" w14:textId="77777777" w:rsidR="00321397" w:rsidRPr="00321397" w:rsidRDefault="00321397" w:rsidP="00321397">
      <w:pPr>
        <w:rPr>
          <w:sz w:val="22"/>
          <w:szCs w:val="22"/>
          <w:lang w:val="fr-LU" w:eastAsia="fr-LU"/>
        </w:rPr>
      </w:pPr>
      <w:proofErr w:type="gramStart"/>
      <w:r w:rsidRPr="00321397">
        <w:rPr>
          <w:sz w:val="22"/>
          <w:szCs w:val="22"/>
          <w:lang w:val="fr-LU" w:eastAsia="fr-LU"/>
        </w:rPr>
        <w:t>SN:</w:t>
      </w:r>
      <w:proofErr w:type="gramEnd"/>
    </w:p>
    <w:p w14:paraId="22C5200E" w14:textId="77777777" w:rsidR="00321397" w:rsidRPr="00321397" w:rsidRDefault="00321397" w:rsidP="00321397">
      <w:pPr>
        <w:rPr>
          <w:sz w:val="22"/>
          <w:szCs w:val="22"/>
          <w:lang w:val="fr-LU" w:eastAsia="fr-LU"/>
        </w:rPr>
      </w:pPr>
      <w:proofErr w:type="gramStart"/>
      <w:r w:rsidRPr="00321397">
        <w:rPr>
          <w:sz w:val="22"/>
          <w:szCs w:val="22"/>
          <w:lang w:val="fr-LU" w:eastAsia="fr-LU"/>
        </w:rPr>
        <w:t>NN:</w:t>
      </w:r>
      <w:proofErr w:type="gramEnd"/>
    </w:p>
    <w:p w14:paraId="7F6B8270" w14:textId="77777777" w:rsidR="00321397" w:rsidRPr="00F25B5F" w:rsidRDefault="00321397">
      <w:pPr>
        <w:suppressAutoHyphens/>
        <w:rPr>
          <w:sz w:val="22"/>
          <w:szCs w:val="22"/>
          <w:lang w:val="fr-LU"/>
        </w:rPr>
      </w:pPr>
    </w:p>
    <w:p w14:paraId="5A77FC38" w14:textId="77777777" w:rsidR="00322FF4" w:rsidRPr="00193B4C" w:rsidRDefault="00322FF4">
      <w:pPr>
        <w:suppressAutoHyphens/>
        <w:rPr>
          <w:b/>
          <w:sz w:val="22"/>
          <w:szCs w:val="22"/>
          <w:lang w:val="fi-FI"/>
        </w:rPr>
      </w:pPr>
      <w:r w:rsidRPr="00193B4C">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DD8155D" w14:textId="77777777">
        <w:tc>
          <w:tcPr>
            <w:tcW w:w="9298" w:type="dxa"/>
          </w:tcPr>
          <w:p w14:paraId="4813E229" w14:textId="77777777" w:rsidR="00322FF4" w:rsidRPr="00193B4C" w:rsidRDefault="00322FF4">
            <w:pPr>
              <w:suppressAutoHyphens/>
              <w:rPr>
                <w:b/>
                <w:sz w:val="22"/>
                <w:szCs w:val="22"/>
                <w:lang w:val="fi-FI"/>
              </w:rPr>
            </w:pPr>
            <w:r w:rsidRPr="00193B4C">
              <w:rPr>
                <w:b/>
                <w:sz w:val="22"/>
                <w:szCs w:val="22"/>
                <w:lang w:val="fi-FI"/>
              </w:rPr>
              <w:lastRenderedPageBreak/>
              <w:t>LÄPIPAINOPAKKAUKSISSA TAI LEVYISSÄ ON OLTAVA VÄHINTÄÄN SEURAAVAT MERKINNÄT</w:t>
            </w:r>
          </w:p>
        </w:tc>
      </w:tr>
    </w:tbl>
    <w:p w14:paraId="25B85BCA" w14:textId="77777777" w:rsidR="00322FF4" w:rsidRPr="00193B4C" w:rsidRDefault="00322FF4">
      <w:pPr>
        <w:suppressAutoHyphens/>
        <w:rPr>
          <w:sz w:val="22"/>
          <w:szCs w:val="22"/>
          <w:lang w:val="fi-FI"/>
        </w:rPr>
      </w:pPr>
    </w:p>
    <w:p w14:paraId="2CA62768"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AEE4893" w14:textId="77777777">
        <w:tc>
          <w:tcPr>
            <w:tcW w:w="9298" w:type="dxa"/>
          </w:tcPr>
          <w:p w14:paraId="7D427E25"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2263286A" w14:textId="77777777" w:rsidR="00322FF4" w:rsidRPr="00193B4C" w:rsidRDefault="00322FF4">
      <w:pPr>
        <w:suppressAutoHyphens/>
        <w:rPr>
          <w:sz w:val="22"/>
          <w:szCs w:val="22"/>
          <w:lang w:val="fi-FI"/>
        </w:rPr>
      </w:pPr>
    </w:p>
    <w:p w14:paraId="51122B78" w14:textId="77777777" w:rsidR="00322FF4" w:rsidRPr="00193B4C" w:rsidRDefault="00322FF4" w:rsidP="00AB0D14">
      <w:pPr>
        <w:autoSpaceDE w:val="0"/>
        <w:autoSpaceDN w:val="0"/>
        <w:adjustRightInd w:val="0"/>
        <w:rPr>
          <w:sz w:val="22"/>
          <w:szCs w:val="22"/>
          <w:lang w:val="fi-FI"/>
        </w:rPr>
      </w:pPr>
      <w:r w:rsidRPr="00193B4C">
        <w:rPr>
          <w:sz w:val="22"/>
          <w:szCs w:val="22"/>
          <w:lang w:val="fi-FI"/>
        </w:rPr>
        <w:t xml:space="preserve">Arava </w:t>
      </w:r>
      <w:r w:rsidR="00DC5AFD" w:rsidRPr="00193B4C">
        <w:rPr>
          <w:sz w:val="22"/>
          <w:szCs w:val="22"/>
          <w:lang w:val="fi-FI"/>
        </w:rPr>
        <w:t>10 </w:t>
      </w:r>
      <w:r w:rsidRPr="00193B4C">
        <w:rPr>
          <w:sz w:val="22"/>
          <w:szCs w:val="22"/>
          <w:lang w:val="fi-FI"/>
        </w:rPr>
        <w:t>mg tabl.</w:t>
      </w:r>
    </w:p>
    <w:p w14:paraId="411A86F1" w14:textId="77777777" w:rsidR="00322FF4" w:rsidRPr="00193B4C" w:rsidRDefault="0050007E">
      <w:pPr>
        <w:autoSpaceDE w:val="0"/>
        <w:autoSpaceDN w:val="0"/>
        <w:adjustRightInd w:val="0"/>
        <w:rPr>
          <w:sz w:val="22"/>
          <w:szCs w:val="22"/>
          <w:lang w:val="fi-FI"/>
        </w:rPr>
      </w:pPr>
      <w:r>
        <w:rPr>
          <w:sz w:val="22"/>
          <w:szCs w:val="22"/>
          <w:lang w:val="fi-FI"/>
        </w:rPr>
        <w:t>l</w:t>
      </w:r>
      <w:r w:rsidR="00322FF4" w:rsidRPr="00193B4C">
        <w:rPr>
          <w:sz w:val="22"/>
          <w:szCs w:val="22"/>
          <w:lang w:val="fi-FI"/>
        </w:rPr>
        <w:t>eflunomidi</w:t>
      </w:r>
    </w:p>
    <w:p w14:paraId="31B7980E" w14:textId="77777777" w:rsidR="00322FF4" w:rsidRPr="00193B4C" w:rsidRDefault="00322FF4">
      <w:pPr>
        <w:suppressAutoHyphens/>
        <w:rPr>
          <w:sz w:val="22"/>
          <w:szCs w:val="22"/>
          <w:lang w:val="fi-FI"/>
        </w:rPr>
      </w:pPr>
    </w:p>
    <w:p w14:paraId="6B511605"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E55D288" w14:textId="77777777">
        <w:tc>
          <w:tcPr>
            <w:tcW w:w="9298" w:type="dxa"/>
          </w:tcPr>
          <w:p w14:paraId="20C69BDB"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MYYNTILUVAN HALTIJAN NIMI</w:t>
            </w:r>
          </w:p>
        </w:tc>
      </w:tr>
    </w:tbl>
    <w:p w14:paraId="3D7AB187" w14:textId="77777777" w:rsidR="00322FF4" w:rsidRPr="00193B4C" w:rsidRDefault="00322FF4">
      <w:pPr>
        <w:suppressAutoHyphens/>
        <w:rPr>
          <w:sz w:val="22"/>
          <w:szCs w:val="22"/>
          <w:lang w:val="fi-FI"/>
        </w:rPr>
      </w:pPr>
    </w:p>
    <w:p w14:paraId="26F96747" w14:textId="77777777" w:rsidR="00322FF4" w:rsidRPr="00193B4C" w:rsidRDefault="00322FF4">
      <w:pPr>
        <w:suppressAutoHyphens/>
        <w:rPr>
          <w:sz w:val="22"/>
          <w:szCs w:val="22"/>
          <w:lang w:val="fi-FI"/>
        </w:rPr>
      </w:pPr>
      <w:r w:rsidRPr="00193B4C">
        <w:rPr>
          <w:sz w:val="22"/>
          <w:szCs w:val="22"/>
          <w:lang w:val="fi-FI"/>
        </w:rPr>
        <w:t>Sanofi-</w:t>
      </w:r>
      <w:r w:rsidR="003F2F94" w:rsidRPr="00193B4C">
        <w:rPr>
          <w:sz w:val="22"/>
          <w:szCs w:val="22"/>
          <w:lang w:val="fi-FI"/>
        </w:rPr>
        <w:t>A</w:t>
      </w:r>
      <w:r w:rsidRPr="00193B4C">
        <w:rPr>
          <w:sz w:val="22"/>
          <w:szCs w:val="22"/>
          <w:lang w:val="fi-FI"/>
        </w:rPr>
        <w:t>ventis</w:t>
      </w:r>
    </w:p>
    <w:p w14:paraId="48FBE376" w14:textId="77777777" w:rsidR="00322FF4" w:rsidRPr="00193B4C" w:rsidRDefault="00322FF4">
      <w:pPr>
        <w:suppressAutoHyphens/>
        <w:rPr>
          <w:sz w:val="22"/>
          <w:szCs w:val="22"/>
          <w:lang w:val="fi-FI"/>
        </w:rPr>
      </w:pPr>
    </w:p>
    <w:p w14:paraId="02520973"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2CBB8C8" w14:textId="77777777">
        <w:tc>
          <w:tcPr>
            <w:tcW w:w="9298" w:type="dxa"/>
          </w:tcPr>
          <w:p w14:paraId="2041439E"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VIIMEINEN KÄYTTÖPÄIVÄMÄÄRÄ</w:t>
            </w:r>
          </w:p>
        </w:tc>
      </w:tr>
    </w:tbl>
    <w:p w14:paraId="5C7C737F" w14:textId="77777777" w:rsidR="00322FF4" w:rsidRPr="00193B4C" w:rsidRDefault="00322FF4">
      <w:pPr>
        <w:suppressAutoHyphens/>
        <w:rPr>
          <w:sz w:val="22"/>
          <w:szCs w:val="22"/>
          <w:lang w:val="fi-FI"/>
        </w:rPr>
      </w:pPr>
    </w:p>
    <w:p w14:paraId="2D67BABD" w14:textId="77777777" w:rsidR="00322FF4" w:rsidRPr="00193B4C" w:rsidRDefault="00322FF4">
      <w:pPr>
        <w:suppressAutoHyphens/>
        <w:rPr>
          <w:sz w:val="22"/>
          <w:szCs w:val="22"/>
          <w:lang w:val="fi-FI"/>
        </w:rPr>
      </w:pPr>
      <w:r w:rsidRPr="00193B4C">
        <w:rPr>
          <w:sz w:val="22"/>
          <w:szCs w:val="22"/>
          <w:lang w:val="fi-FI"/>
        </w:rPr>
        <w:t>EXP</w:t>
      </w:r>
    </w:p>
    <w:p w14:paraId="7F73A8D7" w14:textId="77777777" w:rsidR="00322FF4" w:rsidRPr="00193B4C" w:rsidRDefault="00322FF4">
      <w:pPr>
        <w:suppressAutoHyphens/>
        <w:rPr>
          <w:sz w:val="22"/>
          <w:szCs w:val="22"/>
          <w:lang w:val="fi-FI"/>
        </w:rPr>
      </w:pPr>
    </w:p>
    <w:p w14:paraId="13214B8D"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AA04960" w14:textId="77777777">
        <w:tc>
          <w:tcPr>
            <w:tcW w:w="9298" w:type="dxa"/>
          </w:tcPr>
          <w:p w14:paraId="7F5C150B"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ERÄNUMERO</w:t>
            </w:r>
          </w:p>
        </w:tc>
      </w:tr>
    </w:tbl>
    <w:p w14:paraId="422B9D73" w14:textId="77777777" w:rsidR="00322FF4" w:rsidRPr="00193B4C" w:rsidRDefault="00322FF4">
      <w:pPr>
        <w:suppressAutoHyphens/>
        <w:rPr>
          <w:sz w:val="22"/>
          <w:szCs w:val="22"/>
          <w:lang w:val="fi-FI"/>
        </w:rPr>
      </w:pPr>
    </w:p>
    <w:p w14:paraId="1E4419C0" w14:textId="77777777" w:rsidR="00322FF4" w:rsidRPr="00193B4C" w:rsidRDefault="00AB0D14">
      <w:pPr>
        <w:suppressAutoHyphens/>
        <w:rPr>
          <w:sz w:val="22"/>
          <w:szCs w:val="22"/>
          <w:lang w:val="fi-FI"/>
        </w:rPr>
      </w:pPr>
      <w:r w:rsidRPr="00193B4C">
        <w:rPr>
          <w:sz w:val="22"/>
          <w:szCs w:val="22"/>
          <w:lang w:val="fi-FI"/>
        </w:rPr>
        <w:t>Erä</w:t>
      </w:r>
    </w:p>
    <w:p w14:paraId="359C8D7A" w14:textId="77777777" w:rsidR="00ED680A" w:rsidRPr="00193B4C" w:rsidRDefault="00ED680A">
      <w:pPr>
        <w:suppressAutoHyphens/>
        <w:rPr>
          <w:sz w:val="22"/>
          <w:szCs w:val="22"/>
          <w:lang w:val="fi-FI"/>
        </w:rPr>
      </w:pPr>
    </w:p>
    <w:p w14:paraId="51EC5A09" w14:textId="77777777" w:rsidR="00ED680A" w:rsidRPr="00193B4C" w:rsidRDefault="00ED680A" w:rsidP="00ED680A">
      <w:pPr>
        <w:suppressAutoHyphens/>
        <w:rPr>
          <w:b/>
          <w:noProof/>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D680A" w:rsidRPr="00193B4C" w14:paraId="022C30B6" w14:textId="77777777" w:rsidTr="00140F3B">
        <w:tc>
          <w:tcPr>
            <w:tcW w:w="9298" w:type="dxa"/>
          </w:tcPr>
          <w:p w14:paraId="7346E781" w14:textId="77777777" w:rsidR="00ED680A" w:rsidRPr="00193B4C" w:rsidRDefault="00ED680A" w:rsidP="00140F3B">
            <w:pPr>
              <w:suppressAutoHyphens/>
              <w:ind w:left="567" w:hanging="567"/>
              <w:rPr>
                <w:b/>
                <w:noProof/>
                <w:sz w:val="22"/>
                <w:szCs w:val="22"/>
              </w:rPr>
            </w:pPr>
            <w:r w:rsidRPr="00193B4C">
              <w:rPr>
                <w:b/>
                <w:noProof/>
                <w:sz w:val="22"/>
                <w:szCs w:val="22"/>
              </w:rPr>
              <w:t>5.</w:t>
            </w:r>
            <w:r w:rsidRPr="00193B4C">
              <w:rPr>
                <w:b/>
                <w:noProof/>
                <w:sz w:val="22"/>
                <w:szCs w:val="22"/>
              </w:rPr>
              <w:tab/>
              <w:t>MUUTA</w:t>
            </w:r>
          </w:p>
        </w:tc>
      </w:tr>
    </w:tbl>
    <w:p w14:paraId="74555882" w14:textId="77777777" w:rsidR="00ED680A" w:rsidRPr="00193B4C" w:rsidRDefault="00ED680A" w:rsidP="00ED680A">
      <w:pPr>
        <w:suppressAutoHyphens/>
        <w:rPr>
          <w:b/>
          <w:noProof/>
          <w:sz w:val="22"/>
          <w:szCs w:val="22"/>
        </w:rPr>
      </w:pPr>
    </w:p>
    <w:p w14:paraId="09315B62" w14:textId="77777777" w:rsidR="00ED680A" w:rsidRPr="00193B4C" w:rsidRDefault="00ED680A">
      <w:pPr>
        <w:suppressAutoHyphens/>
        <w:rPr>
          <w:sz w:val="22"/>
          <w:szCs w:val="22"/>
          <w:lang w:val="fi-FI"/>
        </w:rPr>
      </w:pPr>
    </w:p>
    <w:p w14:paraId="458B7539" w14:textId="77777777" w:rsidR="00322FF4" w:rsidRPr="00193B4C" w:rsidRDefault="00322FF4">
      <w:pPr>
        <w:rPr>
          <w:sz w:val="22"/>
          <w:szCs w:val="22"/>
          <w:lang w:val="fi-FI"/>
        </w:rPr>
      </w:pPr>
      <w:r w:rsidRPr="00193B4C">
        <w:rPr>
          <w:b/>
          <w:sz w:val="22"/>
          <w:szCs w:val="22"/>
          <w:lang w:val="fi-FI"/>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4F5D2AC" w14:textId="77777777">
        <w:trPr>
          <w:trHeight w:val="1040"/>
        </w:trPr>
        <w:tc>
          <w:tcPr>
            <w:tcW w:w="9298" w:type="dxa"/>
            <w:tcBorders>
              <w:bottom w:val="single" w:sz="4" w:space="0" w:color="auto"/>
            </w:tcBorders>
          </w:tcPr>
          <w:p w14:paraId="121CF582" w14:textId="77777777" w:rsidR="00322FF4" w:rsidRPr="00193B4C" w:rsidRDefault="00322FF4">
            <w:pPr>
              <w:shd w:val="clear" w:color="auto" w:fill="FFFFFF"/>
              <w:suppressAutoHyphens/>
              <w:rPr>
                <w:b/>
                <w:sz w:val="22"/>
                <w:szCs w:val="22"/>
                <w:lang w:val="fi-FI"/>
              </w:rPr>
            </w:pPr>
            <w:r w:rsidRPr="00193B4C">
              <w:rPr>
                <w:b/>
                <w:sz w:val="22"/>
                <w:szCs w:val="22"/>
                <w:lang w:val="fi-FI"/>
              </w:rPr>
              <w:lastRenderedPageBreak/>
              <w:t>ULKOPAKKAUKSESSA ON OLTAVA SEURAAVAT MERKINNÄT</w:t>
            </w:r>
          </w:p>
          <w:p w14:paraId="7C0341FB" w14:textId="77777777" w:rsidR="00322FF4" w:rsidRPr="00193B4C" w:rsidRDefault="00322FF4">
            <w:pPr>
              <w:shd w:val="clear" w:color="auto" w:fill="FFFFFF"/>
              <w:suppressAutoHyphens/>
              <w:rPr>
                <w:sz w:val="22"/>
                <w:szCs w:val="22"/>
                <w:lang w:val="fi-FI"/>
              </w:rPr>
            </w:pPr>
          </w:p>
          <w:p w14:paraId="24073E82" w14:textId="77777777" w:rsidR="00322FF4" w:rsidRPr="00193B4C" w:rsidRDefault="00322FF4">
            <w:pPr>
              <w:suppressAutoHyphens/>
              <w:rPr>
                <w:sz w:val="22"/>
                <w:szCs w:val="22"/>
                <w:lang w:val="fi-FI"/>
              </w:rPr>
            </w:pPr>
            <w:r w:rsidRPr="00193B4C">
              <w:rPr>
                <w:b/>
                <w:sz w:val="22"/>
                <w:szCs w:val="22"/>
                <w:lang w:val="fi-FI"/>
              </w:rPr>
              <w:t>ULKOPAKKAUS/PURKKI</w:t>
            </w:r>
          </w:p>
        </w:tc>
      </w:tr>
    </w:tbl>
    <w:p w14:paraId="259FFB56" w14:textId="77777777" w:rsidR="00322FF4" w:rsidRPr="00193B4C" w:rsidRDefault="00322FF4">
      <w:pPr>
        <w:suppressAutoHyphens/>
        <w:rPr>
          <w:sz w:val="22"/>
          <w:szCs w:val="22"/>
          <w:lang w:val="fi-FI"/>
        </w:rPr>
      </w:pPr>
    </w:p>
    <w:p w14:paraId="0579C679"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471C53F" w14:textId="77777777">
        <w:tc>
          <w:tcPr>
            <w:tcW w:w="9298" w:type="dxa"/>
          </w:tcPr>
          <w:p w14:paraId="2BBFB439"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4BA8FA39" w14:textId="77777777" w:rsidR="00322FF4" w:rsidRPr="00193B4C" w:rsidRDefault="00322FF4">
      <w:pPr>
        <w:suppressAutoHyphens/>
        <w:rPr>
          <w:sz w:val="22"/>
          <w:szCs w:val="22"/>
          <w:lang w:val="fi-FI"/>
        </w:rPr>
      </w:pPr>
    </w:p>
    <w:p w14:paraId="2C942BC2" w14:textId="77777777" w:rsidR="00322FF4" w:rsidRPr="00193B4C" w:rsidRDefault="00322FF4" w:rsidP="00AB0D14">
      <w:pPr>
        <w:suppressAutoHyphens/>
        <w:rPr>
          <w:sz w:val="22"/>
          <w:szCs w:val="22"/>
          <w:lang w:val="fi-FI"/>
        </w:rPr>
      </w:pPr>
      <w:r w:rsidRPr="00193B4C">
        <w:rPr>
          <w:sz w:val="22"/>
          <w:szCs w:val="22"/>
          <w:lang w:val="fi-FI"/>
        </w:rPr>
        <w:t xml:space="preserve">Arava </w:t>
      </w:r>
      <w:r w:rsidR="00030ED4" w:rsidRPr="00193B4C">
        <w:rPr>
          <w:sz w:val="22"/>
          <w:szCs w:val="22"/>
          <w:lang w:val="fi-FI"/>
        </w:rPr>
        <w:t>10 </w:t>
      </w:r>
      <w:r w:rsidRPr="00193B4C">
        <w:rPr>
          <w:sz w:val="22"/>
          <w:szCs w:val="22"/>
          <w:lang w:val="fi-FI"/>
        </w:rPr>
        <w:t>mg kalvopäällysteiset tabletit</w:t>
      </w:r>
    </w:p>
    <w:p w14:paraId="4B5F7D27" w14:textId="77777777" w:rsidR="00322FF4" w:rsidRPr="00193B4C" w:rsidRDefault="0050007E">
      <w:pPr>
        <w:suppressAutoHyphens/>
        <w:rPr>
          <w:sz w:val="22"/>
          <w:szCs w:val="22"/>
          <w:lang w:val="fi-FI"/>
        </w:rPr>
      </w:pPr>
      <w:r>
        <w:rPr>
          <w:sz w:val="22"/>
          <w:szCs w:val="22"/>
          <w:lang w:val="fi-FI"/>
        </w:rPr>
        <w:t>l</w:t>
      </w:r>
      <w:r w:rsidR="00322FF4" w:rsidRPr="00193B4C">
        <w:rPr>
          <w:sz w:val="22"/>
          <w:szCs w:val="22"/>
          <w:lang w:val="fi-FI"/>
        </w:rPr>
        <w:t>eflunomidi</w:t>
      </w:r>
    </w:p>
    <w:p w14:paraId="29512C8B" w14:textId="77777777" w:rsidR="00322FF4" w:rsidRPr="00193B4C" w:rsidRDefault="00322FF4">
      <w:pPr>
        <w:suppressAutoHyphens/>
        <w:rPr>
          <w:sz w:val="22"/>
          <w:szCs w:val="22"/>
          <w:lang w:val="fi-FI"/>
        </w:rPr>
      </w:pPr>
    </w:p>
    <w:p w14:paraId="2A268F23"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043A216" w14:textId="77777777">
        <w:tc>
          <w:tcPr>
            <w:tcW w:w="9298" w:type="dxa"/>
          </w:tcPr>
          <w:p w14:paraId="244E05DD"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VAIKUTTAVA(T) AINE(ET)</w:t>
            </w:r>
          </w:p>
        </w:tc>
      </w:tr>
    </w:tbl>
    <w:p w14:paraId="1DAE05AE" w14:textId="77777777" w:rsidR="00322FF4" w:rsidRPr="00193B4C" w:rsidRDefault="00322FF4">
      <w:pPr>
        <w:suppressAutoHyphens/>
        <w:rPr>
          <w:sz w:val="22"/>
          <w:szCs w:val="22"/>
          <w:lang w:val="fi-FI"/>
        </w:rPr>
      </w:pPr>
    </w:p>
    <w:p w14:paraId="381C95F7" w14:textId="77777777" w:rsidR="00322FF4" w:rsidRPr="00193B4C" w:rsidRDefault="00322FF4">
      <w:pPr>
        <w:suppressAutoHyphens/>
        <w:rPr>
          <w:sz w:val="22"/>
          <w:szCs w:val="22"/>
          <w:lang w:val="fi-FI"/>
        </w:rPr>
      </w:pPr>
      <w:r w:rsidRPr="00193B4C">
        <w:rPr>
          <w:sz w:val="22"/>
          <w:szCs w:val="22"/>
          <w:lang w:val="fi-FI"/>
        </w:rPr>
        <w:t xml:space="preserve">Jokainen kalvopäällysteinen tabletti sisältää </w:t>
      </w:r>
      <w:r w:rsidR="00030ED4" w:rsidRPr="00193B4C">
        <w:rPr>
          <w:sz w:val="22"/>
          <w:szCs w:val="22"/>
          <w:lang w:val="fi-FI"/>
        </w:rPr>
        <w:t>10 </w:t>
      </w:r>
      <w:r w:rsidRPr="00193B4C">
        <w:rPr>
          <w:sz w:val="22"/>
          <w:szCs w:val="22"/>
          <w:lang w:val="fi-FI"/>
        </w:rPr>
        <w:t>mg leflunomidia.</w:t>
      </w:r>
    </w:p>
    <w:p w14:paraId="3BB1EF96" w14:textId="77777777" w:rsidR="00322FF4" w:rsidRPr="00193B4C" w:rsidRDefault="00322FF4">
      <w:pPr>
        <w:suppressAutoHyphens/>
        <w:rPr>
          <w:sz w:val="22"/>
          <w:szCs w:val="22"/>
          <w:lang w:val="fi-FI"/>
        </w:rPr>
      </w:pPr>
    </w:p>
    <w:p w14:paraId="34411294"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6409BE6" w14:textId="77777777">
        <w:tc>
          <w:tcPr>
            <w:tcW w:w="9298" w:type="dxa"/>
          </w:tcPr>
          <w:p w14:paraId="3F727D60"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LUETTELO APUAINEISTA</w:t>
            </w:r>
          </w:p>
        </w:tc>
      </w:tr>
    </w:tbl>
    <w:p w14:paraId="17A9A019" w14:textId="77777777" w:rsidR="00322FF4" w:rsidRPr="00193B4C" w:rsidRDefault="00322FF4">
      <w:pPr>
        <w:suppressAutoHyphens/>
        <w:rPr>
          <w:sz w:val="22"/>
          <w:szCs w:val="22"/>
          <w:lang w:val="fi-FI"/>
        </w:rPr>
      </w:pPr>
    </w:p>
    <w:p w14:paraId="616F94E1" w14:textId="77777777" w:rsidR="00322FF4" w:rsidRPr="00193B4C" w:rsidRDefault="00322FF4">
      <w:pPr>
        <w:suppressAutoHyphens/>
        <w:rPr>
          <w:sz w:val="22"/>
          <w:szCs w:val="22"/>
          <w:lang w:val="fi-FI"/>
        </w:rPr>
      </w:pPr>
      <w:r w:rsidRPr="00193B4C">
        <w:rPr>
          <w:sz w:val="22"/>
          <w:szCs w:val="22"/>
          <w:lang w:val="fi-FI"/>
        </w:rPr>
        <w:t>Tämä lääke</w:t>
      </w:r>
      <w:r w:rsidR="000B7EF3" w:rsidRPr="00193B4C">
        <w:rPr>
          <w:sz w:val="22"/>
          <w:szCs w:val="22"/>
          <w:lang w:val="fi-FI"/>
        </w:rPr>
        <w:t>valmiste</w:t>
      </w:r>
      <w:r w:rsidRPr="00193B4C">
        <w:rPr>
          <w:sz w:val="22"/>
          <w:szCs w:val="22"/>
          <w:lang w:val="fi-FI"/>
        </w:rPr>
        <w:t xml:space="preserve"> sisältää laktoosia </w:t>
      </w:r>
      <w:r w:rsidR="005C4DA8" w:rsidRPr="00193B4C">
        <w:rPr>
          <w:sz w:val="22"/>
          <w:szCs w:val="22"/>
          <w:lang w:val="fi-FI"/>
        </w:rPr>
        <w:t>(k</w:t>
      </w:r>
      <w:r w:rsidRPr="00193B4C">
        <w:rPr>
          <w:sz w:val="22"/>
          <w:szCs w:val="22"/>
          <w:lang w:val="fi-FI"/>
        </w:rPr>
        <w:t>atso lisätietoja pakkausselosteesta</w:t>
      </w:r>
      <w:r w:rsidR="005C4DA8" w:rsidRPr="00193B4C">
        <w:rPr>
          <w:sz w:val="22"/>
          <w:szCs w:val="22"/>
          <w:lang w:val="fi-FI"/>
        </w:rPr>
        <w:t>)</w:t>
      </w:r>
      <w:r w:rsidRPr="00193B4C">
        <w:rPr>
          <w:sz w:val="22"/>
          <w:szCs w:val="22"/>
          <w:lang w:val="fi-FI"/>
        </w:rPr>
        <w:t>.</w:t>
      </w:r>
    </w:p>
    <w:p w14:paraId="10AF659D" w14:textId="77777777" w:rsidR="00322FF4" w:rsidRPr="00193B4C" w:rsidRDefault="00322FF4">
      <w:pPr>
        <w:suppressAutoHyphens/>
        <w:rPr>
          <w:sz w:val="22"/>
          <w:szCs w:val="22"/>
          <w:lang w:val="fi-FI"/>
        </w:rPr>
      </w:pPr>
    </w:p>
    <w:p w14:paraId="33DA04C3"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F3C92E2" w14:textId="77777777">
        <w:tc>
          <w:tcPr>
            <w:tcW w:w="9298" w:type="dxa"/>
          </w:tcPr>
          <w:p w14:paraId="4DF586AE"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LÄÄKEMUOTO JA SISÄLLÖN MÄÄRÄ</w:t>
            </w:r>
          </w:p>
        </w:tc>
      </w:tr>
    </w:tbl>
    <w:p w14:paraId="31DBC17E" w14:textId="77777777" w:rsidR="00322FF4" w:rsidRPr="00193B4C" w:rsidRDefault="00322FF4">
      <w:pPr>
        <w:autoSpaceDE w:val="0"/>
        <w:autoSpaceDN w:val="0"/>
        <w:adjustRightInd w:val="0"/>
        <w:rPr>
          <w:sz w:val="22"/>
          <w:szCs w:val="22"/>
          <w:lang w:val="fi-FI"/>
        </w:rPr>
      </w:pPr>
    </w:p>
    <w:p w14:paraId="569ACCFF" w14:textId="77777777" w:rsidR="00322FF4" w:rsidRPr="00193B4C" w:rsidRDefault="00322FF4">
      <w:pPr>
        <w:autoSpaceDE w:val="0"/>
        <w:autoSpaceDN w:val="0"/>
        <w:adjustRightInd w:val="0"/>
        <w:rPr>
          <w:sz w:val="22"/>
          <w:szCs w:val="22"/>
          <w:lang w:val="fi-FI"/>
        </w:rPr>
      </w:pPr>
      <w:r w:rsidRPr="00193B4C">
        <w:rPr>
          <w:sz w:val="22"/>
          <w:szCs w:val="22"/>
          <w:lang w:val="fi-FI"/>
        </w:rPr>
        <w:t>30</w:t>
      </w:r>
      <w:r w:rsidR="00805023">
        <w:rPr>
          <w:sz w:val="22"/>
          <w:szCs w:val="22"/>
          <w:lang w:val="fi-FI"/>
        </w:rPr>
        <w:t> </w:t>
      </w:r>
      <w:r w:rsidRPr="00193B4C">
        <w:rPr>
          <w:sz w:val="22"/>
          <w:szCs w:val="22"/>
          <w:lang w:val="fi-FI"/>
        </w:rPr>
        <w:t>kalvopäällysteistä tablettia</w:t>
      </w:r>
    </w:p>
    <w:p w14:paraId="0BB744C2" w14:textId="77777777" w:rsidR="00322FF4" w:rsidRPr="00193B4C" w:rsidRDefault="00322FF4">
      <w:pPr>
        <w:autoSpaceDE w:val="0"/>
        <w:autoSpaceDN w:val="0"/>
        <w:adjustRightInd w:val="0"/>
        <w:rPr>
          <w:sz w:val="22"/>
          <w:szCs w:val="22"/>
          <w:lang w:val="fi-FI"/>
        </w:rPr>
      </w:pPr>
      <w:r w:rsidRPr="00193B4C">
        <w:rPr>
          <w:sz w:val="22"/>
          <w:szCs w:val="22"/>
          <w:highlight w:val="lightGray"/>
          <w:lang w:val="fi-FI"/>
        </w:rPr>
        <w:t>100</w:t>
      </w:r>
      <w:r w:rsidR="00805023">
        <w:rPr>
          <w:sz w:val="22"/>
          <w:szCs w:val="22"/>
          <w:highlight w:val="lightGray"/>
          <w:lang w:val="fi-FI"/>
        </w:rPr>
        <w:t> </w:t>
      </w:r>
      <w:r w:rsidRPr="00193B4C">
        <w:rPr>
          <w:sz w:val="22"/>
          <w:szCs w:val="22"/>
          <w:highlight w:val="lightGray"/>
          <w:lang w:val="fi-FI"/>
        </w:rPr>
        <w:t>kalvopäällysteistä tablettia</w:t>
      </w:r>
    </w:p>
    <w:p w14:paraId="10D56C18" w14:textId="77777777" w:rsidR="00322FF4" w:rsidRPr="00193B4C" w:rsidRDefault="00322FF4">
      <w:pPr>
        <w:suppressAutoHyphens/>
        <w:rPr>
          <w:sz w:val="22"/>
          <w:szCs w:val="22"/>
          <w:lang w:val="fi-FI"/>
        </w:rPr>
      </w:pPr>
    </w:p>
    <w:p w14:paraId="66A08F3C"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39547DC" w14:textId="77777777">
        <w:tc>
          <w:tcPr>
            <w:tcW w:w="9298" w:type="dxa"/>
          </w:tcPr>
          <w:p w14:paraId="38A3EBAE" w14:textId="77777777" w:rsidR="00322FF4" w:rsidRPr="00193B4C" w:rsidRDefault="00322FF4">
            <w:pPr>
              <w:suppressAutoHyphens/>
              <w:ind w:left="567" w:hanging="567"/>
              <w:rPr>
                <w:b/>
                <w:sz w:val="22"/>
                <w:szCs w:val="22"/>
                <w:lang w:val="fi-FI"/>
              </w:rPr>
            </w:pPr>
            <w:r w:rsidRPr="00193B4C">
              <w:rPr>
                <w:b/>
                <w:sz w:val="22"/>
                <w:szCs w:val="22"/>
                <w:lang w:val="fi-FI"/>
              </w:rPr>
              <w:t>5.</w:t>
            </w:r>
            <w:r w:rsidRPr="00193B4C">
              <w:rPr>
                <w:b/>
                <w:sz w:val="22"/>
                <w:szCs w:val="22"/>
                <w:lang w:val="fi-FI"/>
              </w:rPr>
              <w:tab/>
              <w:t>ANTOTAPA JA TARVITTAESSA ANTOREITTI (ANTOREITIT)</w:t>
            </w:r>
          </w:p>
        </w:tc>
      </w:tr>
    </w:tbl>
    <w:p w14:paraId="10F267A4" w14:textId="77777777" w:rsidR="00322FF4" w:rsidRPr="00193B4C" w:rsidRDefault="00322FF4">
      <w:pPr>
        <w:suppressAutoHyphens/>
        <w:rPr>
          <w:sz w:val="22"/>
          <w:szCs w:val="22"/>
          <w:lang w:val="fi-FI"/>
        </w:rPr>
      </w:pPr>
    </w:p>
    <w:p w14:paraId="3E7EB234" w14:textId="77777777" w:rsidR="00ED680A" w:rsidRPr="00193B4C" w:rsidRDefault="00ED680A">
      <w:pPr>
        <w:autoSpaceDE w:val="0"/>
        <w:autoSpaceDN w:val="0"/>
        <w:adjustRightInd w:val="0"/>
        <w:rPr>
          <w:sz w:val="22"/>
          <w:szCs w:val="22"/>
          <w:lang w:val="fi-FI"/>
        </w:rPr>
      </w:pPr>
      <w:r w:rsidRPr="00193B4C">
        <w:rPr>
          <w:sz w:val="22"/>
          <w:szCs w:val="22"/>
          <w:lang w:val="fi-FI"/>
        </w:rPr>
        <w:t>Lue pakkausseloste ennen käyttöä.</w:t>
      </w:r>
    </w:p>
    <w:p w14:paraId="1D875480" w14:textId="77777777" w:rsidR="00322FF4" w:rsidRPr="00193B4C" w:rsidRDefault="00322FF4">
      <w:pPr>
        <w:autoSpaceDE w:val="0"/>
        <w:autoSpaceDN w:val="0"/>
        <w:adjustRightInd w:val="0"/>
        <w:rPr>
          <w:sz w:val="22"/>
          <w:szCs w:val="22"/>
          <w:lang w:val="fi-FI"/>
        </w:rPr>
      </w:pPr>
      <w:r w:rsidRPr="00193B4C">
        <w:rPr>
          <w:sz w:val="22"/>
          <w:szCs w:val="22"/>
          <w:lang w:val="fi-FI"/>
        </w:rPr>
        <w:t>Suun kautta</w:t>
      </w:r>
      <w:r w:rsidR="005C4DA8" w:rsidRPr="00193B4C">
        <w:rPr>
          <w:sz w:val="22"/>
          <w:szCs w:val="22"/>
          <w:lang w:val="fi-FI"/>
        </w:rPr>
        <w:t>.</w:t>
      </w:r>
    </w:p>
    <w:p w14:paraId="6BC183A5" w14:textId="77777777" w:rsidR="00322FF4" w:rsidRPr="00193B4C" w:rsidRDefault="00322FF4">
      <w:pPr>
        <w:suppressAutoHyphens/>
        <w:rPr>
          <w:sz w:val="22"/>
          <w:szCs w:val="22"/>
          <w:lang w:val="fi-FI"/>
        </w:rPr>
      </w:pPr>
    </w:p>
    <w:p w14:paraId="79E44647"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7BF5998" w14:textId="77777777">
        <w:tc>
          <w:tcPr>
            <w:tcW w:w="9298" w:type="dxa"/>
          </w:tcPr>
          <w:p w14:paraId="4568FD04" w14:textId="77777777" w:rsidR="00322FF4" w:rsidRPr="00193B4C" w:rsidRDefault="00322FF4">
            <w:pPr>
              <w:suppressAutoHyphens/>
              <w:ind w:left="567" w:hanging="567"/>
              <w:rPr>
                <w:b/>
                <w:sz w:val="22"/>
                <w:szCs w:val="22"/>
                <w:lang w:val="fi-FI"/>
              </w:rPr>
            </w:pPr>
            <w:r w:rsidRPr="00193B4C">
              <w:rPr>
                <w:b/>
                <w:sz w:val="22"/>
                <w:szCs w:val="22"/>
                <w:lang w:val="fi-FI"/>
              </w:rPr>
              <w:t>6.</w:t>
            </w:r>
            <w:r w:rsidRPr="00193B4C">
              <w:rPr>
                <w:b/>
                <w:sz w:val="22"/>
                <w:szCs w:val="22"/>
                <w:lang w:val="fi-FI"/>
              </w:rPr>
              <w:tab/>
              <w:t>ERITYISVAROITUS VALMISTEEN SÄILYTTÄMISESTÄ POIS</w:t>
            </w:r>
            <w:r w:rsidR="0050007E">
              <w:rPr>
                <w:b/>
                <w:sz w:val="22"/>
                <w:szCs w:val="22"/>
                <w:lang w:val="fi-FI"/>
              </w:rPr>
              <w:t>SA</w:t>
            </w:r>
            <w:r w:rsidRPr="00193B4C">
              <w:rPr>
                <w:b/>
                <w:sz w:val="22"/>
                <w:szCs w:val="22"/>
                <w:lang w:val="fi-FI"/>
              </w:rPr>
              <w:t xml:space="preserve"> LASTEN ULOTTUVILTA</w:t>
            </w:r>
            <w:r w:rsidR="0050007E">
              <w:rPr>
                <w:b/>
                <w:sz w:val="22"/>
                <w:szCs w:val="22"/>
                <w:lang w:val="fi-FI"/>
              </w:rPr>
              <w:t xml:space="preserve"> JA NÄKYVILTÄ</w:t>
            </w:r>
          </w:p>
        </w:tc>
      </w:tr>
    </w:tbl>
    <w:p w14:paraId="32DCFF93" w14:textId="77777777" w:rsidR="00322FF4" w:rsidRPr="00193B4C" w:rsidRDefault="00322FF4">
      <w:pPr>
        <w:suppressAutoHyphens/>
        <w:rPr>
          <w:sz w:val="22"/>
          <w:szCs w:val="22"/>
          <w:lang w:val="fi-FI"/>
        </w:rPr>
      </w:pPr>
    </w:p>
    <w:p w14:paraId="63457EB2" w14:textId="77777777" w:rsidR="00322FF4" w:rsidRPr="00193B4C" w:rsidRDefault="00322FF4">
      <w:pPr>
        <w:suppressAutoHyphens/>
        <w:rPr>
          <w:sz w:val="22"/>
          <w:szCs w:val="22"/>
          <w:lang w:val="fi-FI"/>
        </w:rPr>
      </w:pPr>
      <w:r w:rsidRPr="00193B4C">
        <w:rPr>
          <w:sz w:val="22"/>
          <w:szCs w:val="22"/>
          <w:lang w:val="fi-FI"/>
        </w:rPr>
        <w:t>Ei lasten ulottuville</w:t>
      </w:r>
      <w:r w:rsidR="00ED680A" w:rsidRPr="00193B4C">
        <w:rPr>
          <w:sz w:val="22"/>
          <w:szCs w:val="22"/>
          <w:lang w:val="fi-FI"/>
        </w:rPr>
        <w:t xml:space="preserve"> eikä näkyville</w:t>
      </w:r>
      <w:r w:rsidRPr="00193B4C">
        <w:rPr>
          <w:sz w:val="22"/>
          <w:szCs w:val="22"/>
          <w:lang w:val="fi-FI"/>
        </w:rPr>
        <w:t>.</w:t>
      </w:r>
    </w:p>
    <w:p w14:paraId="7C1A59C3" w14:textId="77777777" w:rsidR="00322FF4" w:rsidRPr="00193B4C" w:rsidRDefault="00322FF4">
      <w:pPr>
        <w:rPr>
          <w:sz w:val="22"/>
          <w:szCs w:val="22"/>
          <w:lang w:val="fi-FI"/>
        </w:rPr>
      </w:pPr>
    </w:p>
    <w:p w14:paraId="19F28BA6"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08ED5E2" w14:textId="77777777">
        <w:tc>
          <w:tcPr>
            <w:tcW w:w="9298" w:type="dxa"/>
          </w:tcPr>
          <w:p w14:paraId="08E411E3" w14:textId="77777777" w:rsidR="00322FF4" w:rsidRPr="00193B4C" w:rsidRDefault="00322FF4">
            <w:pPr>
              <w:suppressAutoHyphens/>
              <w:ind w:left="567" w:hanging="567"/>
              <w:rPr>
                <w:b/>
                <w:sz w:val="22"/>
                <w:szCs w:val="22"/>
                <w:lang w:val="fi-FI"/>
              </w:rPr>
            </w:pPr>
            <w:r w:rsidRPr="00193B4C">
              <w:rPr>
                <w:b/>
                <w:sz w:val="22"/>
                <w:szCs w:val="22"/>
                <w:lang w:val="fi-FI"/>
              </w:rPr>
              <w:t>7.</w:t>
            </w:r>
            <w:r w:rsidRPr="00193B4C">
              <w:rPr>
                <w:b/>
                <w:sz w:val="22"/>
                <w:szCs w:val="22"/>
                <w:lang w:val="fi-FI"/>
              </w:rPr>
              <w:tab/>
              <w:t>MUU ERITYISVAROITUS (MUUT ERITYISVAROITUKSET), JOS TARPEEN</w:t>
            </w:r>
          </w:p>
        </w:tc>
      </w:tr>
    </w:tbl>
    <w:p w14:paraId="72AFFD37" w14:textId="77777777" w:rsidR="00322FF4" w:rsidRPr="00193B4C" w:rsidRDefault="00322FF4">
      <w:pPr>
        <w:rPr>
          <w:sz w:val="22"/>
          <w:szCs w:val="22"/>
          <w:lang w:val="fi-FI"/>
        </w:rPr>
      </w:pPr>
    </w:p>
    <w:p w14:paraId="64921712" w14:textId="77777777" w:rsidR="00322FF4" w:rsidRPr="00193B4C" w:rsidRDefault="00322FF4">
      <w:pPr>
        <w:rPr>
          <w:sz w:val="22"/>
          <w:szCs w:val="22"/>
          <w:lang w:val="fi-FI"/>
        </w:rPr>
      </w:pPr>
    </w:p>
    <w:p w14:paraId="538C038D"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64A5BED" w14:textId="77777777">
        <w:tc>
          <w:tcPr>
            <w:tcW w:w="9298" w:type="dxa"/>
          </w:tcPr>
          <w:p w14:paraId="3D711549" w14:textId="77777777" w:rsidR="00322FF4" w:rsidRPr="00193B4C" w:rsidRDefault="00322FF4">
            <w:pPr>
              <w:suppressAutoHyphens/>
              <w:ind w:left="567" w:hanging="567"/>
              <w:rPr>
                <w:b/>
                <w:sz w:val="22"/>
                <w:szCs w:val="22"/>
                <w:lang w:val="fi-FI"/>
              </w:rPr>
            </w:pPr>
            <w:r w:rsidRPr="00193B4C">
              <w:rPr>
                <w:b/>
                <w:sz w:val="22"/>
                <w:szCs w:val="22"/>
                <w:lang w:val="fi-FI"/>
              </w:rPr>
              <w:t>8.</w:t>
            </w:r>
            <w:r w:rsidRPr="00193B4C">
              <w:rPr>
                <w:b/>
                <w:sz w:val="22"/>
                <w:szCs w:val="22"/>
                <w:lang w:val="fi-FI"/>
              </w:rPr>
              <w:tab/>
              <w:t>VIIMEINEN KÄYTTÖPÄIVÄMÄÄRÄ</w:t>
            </w:r>
          </w:p>
        </w:tc>
      </w:tr>
    </w:tbl>
    <w:p w14:paraId="5DB554BC" w14:textId="77777777" w:rsidR="00322FF4" w:rsidRPr="00193B4C" w:rsidRDefault="00322FF4">
      <w:pPr>
        <w:rPr>
          <w:sz w:val="22"/>
          <w:szCs w:val="22"/>
          <w:lang w:val="fi-FI"/>
        </w:rPr>
      </w:pPr>
    </w:p>
    <w:p w14:paraId="10808EA3" w14:textId="77777777" w:rsidR="00322FF4" w:rsidRPr="00193B4C" w:rsidRDefault="00322FF4">
      <w:pPr>
        <w:rPr>
          <w:sz w:val="22"/>
          <w:szCs w:val="22"/>
          <w:lang w:val="fi-FI"/>
        </w:rPr>
      </w:pPr>
      <w:r w:rsidRPr="00193B4C">
        <w:rPr>
          <w:sz w:val="22"/>
          <w:szCs w:val="22"/>
          <w:lang w:val="fi-FI"/>
        </w:rPr>
        <w:t>Käyt. viim.</w:t>
      </w:r>
    </w:p>
    <w:p w14:paraId="2EECAAA1" w14:textId="77777777" w:rsidR="00322FF4" w:rsidRPr="00193B4C" w:rsidRDefault="00322FF4">
      <w:pPr>
        <w:rPr>
          <w:sz w:val="22"/>
          <w:szCs w:val="22"/>
          <w:lang w:val="fi-FI"/>
        </w:rPr>
      </w:pPr>
    </w:p>
    <w:p w14:paraId="485AAACB"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C6BA469" w14:textId="77777777">
        <w:tc>
          <w:tcPr>
            <w:tcW w:w="9298" w:type="dxa"/>
          </w:tcPr>
          <w:p w14:paraId="59571273" w14:textId="77777777" w:rsidR="00322FF4" w:rsidRPr="00193B4C" w:rsidRDefault="00322FF4">
            <w:pPr>
              <w:suppressAutoHyphens/>
              <w:ind w:left="567" w:hanging="567"/>
              <w:rPr>
                <w:b/>
                <w:sz w:val="22"/>
                <w:szCs w:val="22"/>
                <w:lang w:val="fi-FI"/>
              </w:rPr>
            </w:pPr>
            <w:r w:rsidRPr="00193B4C">
              <w:rPr>
                <w:b/>
                <w:sz w:val="22"/>
                <w:szCs w:val="22"/>
                <w:lang w:val="fi-FI"/>
              </w:rPr>
              <w:t>9.</w:t>
            </w:r>
            <w:r w:rsidRPr="00193B4C">
              <w:rPr>
                <w:b/>
                <w:sz w:val="22"/>
                <w:szCs w:val="22"/>
                <w:lang w:val="fi-FI"/>
              </w:rPr>
              <w:tab/>
              <w:t>ERITYISET SÄILYTYSOLOSUHTEET</w:t>
            </w:r>
          </w:p>
        </w:tc>
      </w:tr>
    </w:tbl>
    <w:p w14:paraId="488F39CB" w14:textId="77777777" w:rsidR="00322FF4" w:rsidRPr="00193B4C" w:rsidRDefault="00322FF4">
      <w:pPr>
        <w:rPr>
          <w:sz w:val="22"/>
          <w:szCs w:val="22"/>
          <w:lang w:val="fi-FI"/>
        </w:rPr>
      </w:pPr>
    </w:p>
    <w:p w14:paraId="39A8FF15" w14:textId="77777777" w:rsidR="00322FF4" w:rsidRPr="00193B4C" w:rsidRDefault="00322FF4">
      <w:pPr>
        <w:autoSpaceDE w:val="0"/>
        <w:autoSpaceDN w:val="0"/>
        <w:adjustRightInd w:val="0"/>
        <w:rPr>
          <w:sz w:val="22"/>
          <w:szCs w:val="22"/>
          <w:lang w:val="fi-FI"/>
        </w:rPr>
      </w:pPr>
      <w:r w:rsidRPr="00193B4C">
        <w:rPr>
          <w:sz w:val="22"/>
          <w:szCs w:val="22"/>
          <w:lang w:val="fi-FI"/>
        </w:rPr>
        <w:t xml:space="preserve">Pidä </w:t>
      </w:r>
      <w:r w:rsidR="000C72D3">
        <w:rPr>
          <w:sz w:val="22"/>
          <w:szCs w:val="22"/>
          <w:lang w:val="fi-FI"/>
        </w:rPr>
        <w:t>purkki</w:t>
      </w:r>
      <w:r w:rsidRPr="00193B4C">
        <w:rPr>
          <w:sz w:val="22"/>
          <w:szCs w:val="22"/>
          <w:lang w:val="fi-FI"/>
        </w:rPr>
        <w:t xml:space="preserve"> tiiviisti suljettuna.</w:t>
      </w:r>
    </w:p>
    <w:p w14:paraId="234E9668" w14:textId="77777777" w:rsidR="00322FF4" w:rsidRPr="00193B4C" w:rsidRDefault="00322FF4">
      <w:pPr>
        <w:rPr>
          <w:sz w:val="22"/>
          <w:szCs w:val="22"/>
          <w:lang w:val="fi-FI"/>
        </w:rPr>
      </w:pPr>
    </w:p>
    <w:p w14:paraId="18ECDC17"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B8DB74C" w14:textId="77777777">
        <w:tc>
          <w:tcPr>
            <w:tcW w:w="9298" w:type="dxa"/>
          </w:tcPr>
          <w:p w14:paraId="51C41CB2" w14:textId="77777777" w:rsidR="00322FF4" w:rsidRPr="00193B4C" w:rsidRDefault="00322FF4" w:rsidP="00E02395">
            <w:pPr>
              <w:keepNext/>
              <w:suppressAutoHyphens/>
              <w:ind w:left="567" w:hanging="567"/>
              <w:rPr>
                <w:b/>
                <w:sz w:val="22"/>
                <w:szCs w:val="22"/>
                <w:lang w:val="fi-FI"/>
              </w:rPr>
            </w:pPr>
            <w:r w:rsidRPr="00193B4C">
              <w:rPr>
                <w:b/>
                <w:sz w:val="22"/>
                <w:szCs w:val="22"/>
                <w:lang w:val="fi-FI"/>
              </w:rPr>
              <w:lastRenderedPageBreak/>
              <w:t>10.</w:t>
            </w:r>
            <w:r w:rsidRPr="00193B4C">
              <w:rPr>
                <w:b/>
                <w:sz w:val="22"/>
                <w:szCs w:val="22"/>
                <w:lang w:val="fi-FI"/>
              </w:rPr>
              <w:tab/>
              <w:t>ERITYISET VAROTOIMET KÄYTTÄMÄTTÖMIEN LÄÄKEVALMISTEIDEN TAI NIISTÄ PERÄISIN OLEVAN JÄTEMATERIAALIN HÄVITTÄMISEKSI, JOS TARPEEN</w:t>
            </w:r>
          </w:p>
        </w:tc>
      </w:tr>
    </w:tbl>
    <w:p w14:paraId="36BDC842" w14:textId="77777777" w:rsidR="00322FF4" w:rsidRPr="00193B4C" w:rsidRDefault="00322FF4">
      <w:pPr>
        <w:rPr>
          <w:sz w:val="22"/>
          <w:szCs w:val="22"/>
          <w:lang w:val="fi-FI"/>
        </w:rPr>
      </w:pPr>
    </w:p>
    <w:p w14:paraId="29B86A50"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F379C6A" w14:textId="77777777">
        <w:tc>
          <w:tcPr>
            <w:tcW w:w="9298" w:type="dxa"/>
          </w:tcPr>
          <w:p w14:paraId="22D34CD7" w14:textId="77777777" w:rsidR="00322FF4" w:rsidRPr="00193B4C" w:rsidRDefault="00322FF4">
            <w:pPr>
              <w:suppressAutoHyphens/>
              <w:ind w:left="567" w:hanging="567"/>
              <w:rPr>
                <w:b/>
                <w:sz w:val="22"/>
                <w:szCs w:val="22"/>
                <w:lang w:val="fi-FI"/>
              </w:rPr>
            </w:pPr>
            <w:r w:rsidRPr="00193B4C">
              <w:rPr>
                <w:b/>
                <w:sz w:val="22"/>
                <w:szCs w:val="22"/>
                <w:lang w:val="fi-FI"/>
              </w:rPr>
              <w:t>11.</w:t>
            </w:r>
            <w:r w:rsidRPr="00193B4C">
              <w:rPr>
                <w:b/>
                <w:sz w:val="22"/>
                <w:szCs w:val="22"/>
                <w:lang w:val="fi-FI"/>
              </w:rPr>
              <w:tab/>
              <w:t>MYYNTILUVAN HALTIJAN NIMI JA OSOITE</w:t>
            </w:r>
          </w:p>
        </w:tc>
      </w:tr>
    </w:tbl>
    <w:p w14:paraId="33784CD9" w14:textId="77777777" w:rsidR="00322FF4" w:rsidRPr="00193B4C" w:rsidRDefault="00322FF4">
      <w:pPr>
        <w:rPr>
          <w:sz w:val="22"/>
          <w:szCs w:val="22"/>
          <w:lang w:val="fi-FI"/>
        </w:rPr>
      </w:pPr>
    </w:p>
    <w:p w14:paraId="2928FF78" w14:textId="77777777" w:rsidR="00322FF4" w:rsidRPr="00193B4C" w:rsidRDefault="00322FF4">
      <w:pPr>
        <w:autoSpaceDE w:val="0"/>
        <w:autoSpaceDN w:val="0"/>
        <w:adjustRightInd w:val="0"/>
        <w:rPr>
          <w:sz w:val="22"/>
          <w:szCs w:val="22"/>
          <w:lang w:val="de-DE"/>
        </w:rPr>
      </w:pPr>
      <w:r w:rsidRPr="00193B4C">
        <w:rPr>
          <w:sz w:val="22"/>
          <w:szCs w:val="22"/>
          <w:lang w:val="de-DE"/>
        </w:rPr>
        <w:t>Sanofi-</w:t>
      </w:r>
      <w:r w:rsidR="003F2F94" w:rsidRPr="00193B4C">
        <w:rPr>
          <w:sz w:val="22"/>
          <w:szCs w:val="22"/>
          <w:lang w:val="de-DE"/>
        </w:rPr>
        <w:t>A</w:t>
      </w:r>
      <w:r w:rsidRPr="00193B4C">
        <w:rPr>
          <w:sz w:val="22"/>
          <w:szCs w:val="22"/>
          <w:lang w:val="de-DE"/>
        </w:rPr>
        <w:t>ventis Deutschland GmbH</w:t>
      </w:r>
    </w:p>
    <w:p w14:paraId="24DD61E2" w14:textId="77777777" w:rsidR="005C4DA8" w:rsidRPr="00193B4C" w:rsidRDefault="00322FF4">
      <w:pPr>
        <w:autoSpaceDE w:val="0"/>
        <w:autoSpaceDN w:val="0"/>
        <w:adjustRightInd w:val="0"/>
        <w:rPr>
          <w:sz w:val="22"/>
          <w:szCs w:val="22"/>
          <w:lang w:val="de-DE"/>
        </w:rPr>
      </w:pPr>
      <w:r w:rsidRPr="00193B4C">
        <w:rPr>
          <w:sz w:val="22"/>
          <w:szCs w:val="22"/>
          <w:lang w:val="de-DE"/>
        </w:rPr>
        <w:t xml:space="preserve">D-65926 Frankfurt am Main </w:t>
      </w:r>
    </w:p>
    <w:p w14:paraId="5C00D2EC" w14:textId="77777777" w:rsidR="00322FF4" w:rsidRPr="00193B4C" w:rsidRDefault="00322FF4">
      <w:pPr>
        <w:autoSpaceDE w:val="0"/>
        <w:autoSpaceDN w:val="0"/>
        <w:adjustRightInd w:val="0"/>
        <w:rPr>
          <w:sz w:val="22"/>
          <w:szCs w:val="22"/>
          <w:lang w:val="de-DE"/>
        </w:rPr>
      </w:pPr>
      <w:r w:rsidRPr="00193B4C">
        <w:rPr>
          <w:sz w:val="22"/>
          <w:szCs w:val="22"/>
          <w:lang w:val="de-DE"/>
        </w:rPr>
        <w:t>Saksa</w:t>
      </w:r>
    </w:p>
    <w:p w14:paraId="26A88DF0" w14:textId="77777777" w:rsidR="00322FF4" w:rsidRPr="00193B4C" w:rsidRDefault="00322FF4">
      <w:pPr>
        <w:autoSpaceDE w:val="0"/>
        <w:autoSpaceDN w:val="0"/>
        <w:adjustRightInd w:val="0"/>
        <w:rPr>
          <w:sz w:val="22"/>
          <w:szCs w:val="22"/>
          <w:lang w:val="de-DE"/>
        </w:rPr>
      </w:pPr>
    </w:p>
    <w:p w14:paraId="2B5A00BD" w14:textId="77777777" w:rsidR="00322FF4" w:rsidRPr="00193B4C" w:rsidRDefault="00322FF4">
      <w:p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D0B4CEE" w14:textId="77777777">
        <w:tc>
          <w:tcPr>
            <w:tcW w:w="9298" w:type="dxa"/>
          </w:tcPr>
          <w:p w14:paraId="36DB1041" w14:textId="77777777" w:rsidR="00322FF4" w:rsidRPr="00193B4C" w:rsidRDefault="00322FF4">
            <w:pPr>
              <w:suppressAutoHyphens/>
              <w:ind w:left="567" w:hanging="567"/>
              <w:rPr>
                <w:b/>
                <w:sz w:val="22"/>
                <w:szCs w:val="22"/>
                <w:lang w:val="fi-FI"/>
              </w:rPr>
            </w:pPr>
            <w:r w:rsidRPr="00193B4C">
              <w:rPr>
                <w:b/>
                <w:sz w:val="22"/>
                <w:szCs w:val="22"/>
                <w:lang w:val="fi-FI"/>
              </w:rPr>
              <w:t>12.</w:t>
            </w:r>
            <w:r w:rsidRPr="00193B4C">
              <w:rPr>
                <w:b/>
                <w:sz w:val="22"/>
                <w:szCs w:val="22"/>
                <w:lang w:val="fi-FI"/>
              </w:rPr>
              <w:tab/>
              <w:t>MYYNTILUVAN NUMERO(T)</w:t>
            </w:r>
          </w:p>
        </w:tc>
      </w:tr>
    </w:tbl>
    <w:p w14:paraId="05930C99" w14:textId="77777777" w:rsidR="00322FF4" w:rsidRPr="00193B4C" w:rsidRDefault="00322FF4">
      <w:pPr>
        <w:rPr>
          <w:sz w:val="22"/>
          <w:szCs w:val="22"/>
          <w:lang w:val="fi-FI"/>
        </w:rPr>
      </w:pPr>
    </w:p>
    <w:p w14:paraId="7556FDA7" w14:textId="77777777" w:rsidR="00322FF4" w:rsidRPr="00193B4C" w:rsidRDefault="00322FF4">
      <w:pPr>
        <w:autoSpaceDE w:val="0"/>
        <w:autoSpaceDN w:val="0"/>
        <w:adjustRightInd w:val="0"/>
        <w:rPr>
          <w:sz w:val="22"/>
          <w:szCs w:val="22"/>
          <w:highlight w:val="lightGray"/>
          <w:lang w:val="sv-SE"/>
        </w:rPr>
      </w:pPr>
      <w:r w:rsidRPr="00193B4C">
        <w:rPr>
          <w:sz w:val="22"/>
          <w:szCs w:val="22"/>
          <w:lang w:val="sv-SE"/>
        </w:rPr>
        <w:t xml:space="preserve">EU/1/99/118/003 </w:t>
      </w:r>
      <w:r w:rsidRPr="00193B4C">
        <w:rPr>
          <w:sz w:val="22"/>
          <w:szCs w:val="22"/>
          <w:highlight w:val="lightGray"/>
          <w:lang w:val="sv-SE"/>
        </w:rPr>
        <w:t>30</w:t>
      </w:r>
      <w:r w:rsidR="00805023">
        <w:rPr>
          <w:sz w:val="22"/>
          <w:szCs w:val="22"/>
          <w:highlight w:val="lightGray"/>
          <w:lang w:val="sv-SE"/>
        </w:rPr>
        <w:t> </w:t>
      </w:r>
      <w:r w:rsidRPr="00193B4C">
        <w:rPr>
          <w:sz w:val="22"/>
          <w:szCs w:val="22"/>
          <w:highlight w:val="lightGray"/>
          <w:lang w:val="sv-SE"/>
        </w:rPr>
        <w:t>tablettia</w:t>
      </w:r>
    </w:p>
    <w:p w14:paraId="254DF917" w14:textId="77777777" w:rsidR="00322FF4" w:rsidRPr="00193B4C" w:rsidRDefault="00322FF4">
      <w:pPr>
        <w:rPr>
          <w:sz w:val="22"/>
          <w:szCs w:val="22"/>
          <w:lang w:val="sv-SE"/>
        </w:rPr>
      </w:pPr>
      <w:r w:rsidRPr="00193B4C">
        <w:rPr>
          <w:sz w:val="22"/>
          <w:szCs w:val="22"/>
          <w:highlight w:val="lightGray"/>
          <w:lang w:val="sv-SE"/>
        </w:rPr>
        <w:t>EU/1/99/118/004 100</w:t>
      </w:r>
      <w:r w:rsidR="00805023">
        <w:rPr>
          <w:sz w:val="22"/>
          <w:szCs w:val="22"/>
          <w:highlight w:val="lightGray"/>
          <w:lang w:val="sv-SE"/>
        </w:rPr>
        <w:t> </w:t>
      </w:r>
      <w:r w:rsidRPr="00193B4C">
        <w:rPr>
          <w:sz w:val="22"/>
          <w:szCs w:val="22"/>
          <w:highlight w:val="lightGray"/>
          <w:lang w:val="sv-SE"/>
        </w:rPr>
        <w:t>tablettia</w:t>
      </w:r>
    </w:p>
    <w:p w14:paraId="3B599FED" w14:textId="77777777" w:rsidR="00322FF4" w:rsidRPr="00193B4C" w:rsidRDefault="00322FF4">
      <w:pPr>
        <w:rPr>
          <w:sz w:val="22"/>
          <w:szCs w:val="22"/>
          <w:lang w:val="sv-SE"/>
        </w:rPr>
      </w:pPr>
    </w:p>
    <w:p w14:paraId="78592641" w14:textId="77777777" w:rsidR="00322FF4" w:rsidRPr="00193B4C" w:rsidRDefault="00322FF4">
      <w:pPr>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9B7F79F" w14:textId="77777777">
        <w:tc>
          <w:tcPr>
            <w:tcW w:w="9298" w:type="dxa"/>
          </w:tcPr>
          <w:p w14:paraId="0F1D7FAE" w14:textId="77777777" w:rsidR="00322FF4" w:rsidRPr="00193B4C" w:rsidRDefault="00322FF4">
            <w:pPr>
              <w:suppressAutoHyphens/>
              <w:ind w:left="567" w:hanging="567"/>
              <w:rPr>
                <w:b/>
                <w:sz w:val="22"/>
                <w:szCs w:val="22"/>
                <w:lang w:val="fi-FI"/>
              </w:rPr>
            </w:pPr>
            <w:r w:rsidRPr="00193B4C">
              <w:rPr>
                <w:b/>
                <w:sz w:val="22"/>
                <w:szCs w:val="22"/>
                <w:lang w:val="fi-FI"/>
              </w:rPr>
              <w:t>13.</w:t>
            </w:r>
            <w:r w:rsidRPr="00193B4C">
              <w:rPr>
                <w:b/>
                <w:sz w:val="22"/>
                <w:szCs w:val="22"/>
                <w:lang w:val="fi-FI"/>
              </w:rPr>
              <w:tab/>
              <w:t>ERÄNUMERO</w:t>
            </w:r>
          </w:p>
        </w:tc>
      </w:tr>
    </w:tbl>
    <w:p w14:paraId="21A37E8F" w14:textId="77777777" w:rsidR="00322FF4" w:rsidRPr="00193B4C" w:rsidRDefault="00322FF4">
      <w:pPr>
        <w:rPr>
          <w:sz w:val="22"/>
          <w:szCs w:val="22"/>
          <w:lang w:val="fi-FI"/>
        </w:rPr>
      </w:pPr>
    </w:p>
    <w:p w14:paraId="183AE7BA" w14:textId="77777777" w:rsidR="00322FF4" w:rsidRPr="00193B4C" w:rsidRDefault="00322FF4">
      <w:pPr>
        <w:rPr>
          <w:sz w:val="22"/>
          <w:szCs w:val="22"/>
          <w:lang w:val="fi-FI"/>
        </w:rPr>
      </w:pPr>
      <w:r w:rsidRPr="00193B4C">
        <w:rPr>
          <w:sz w:val="22"/>
          <w:szCs w:val="22"/>
          <w:lang w:val="fi-FI"/>
        </w:rPr>
        <w:t>Erä</w:t>
      </w:r>
    </w:p>
    <w:p w14:paraId="26D891C1" w14:textId="77777777" w:rsidR="00322FF4" w:rsidRPr="00193B4C" w:rsidRDefault="00322FF4">
      <w:pPr>
        <w:rPr>
          <w:sz w:val="22"/>
          <w:szCs w:val="22"/>
          <w:lang w:val="fi-FI"/>
        </w:rPr>
      </w:pPr>
    </w:p>
    <w:p w14:paraId="5D5C6204"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22B772A" w14:textId="77777777">
        <w:tc>
          <w:tcPr>
            <w:tcW w:w="9298" w:type="dxa"/>
          </w:tcPr>
          <w:p w14:paraId="3C29298A" w14:textId="77777777" w:rsidR="00322FF4" w:rsidRPr="00193B4C" w:rsidRDefault="00322FF4">
            <w:pPr>
              <w:suppressAutoHyphens/>
              <w:ind w:left="567" w:hanging="567"/>
              <w:rPr>
                <w:b/>
                <w:sz w:val="22"/>
                <w:szCs w:val="22"/>
                <w:lang w:val="fi-FI"/>
              </w:rPr>
            </w:pPr>
            <w:r w:rsidRPr="00193B4C">
              <w:rPr>
                <w:b/>
                <w:sz w:val="22"/>
                <w:szCs w:val="22"/>
                <w:lang w:val="fi-FI"/>
              </w:rPr>
              <w:t>14.</w:t>
            </w:r>
            <w:r w:rsidRPr="00193B4C">
              <w:rPr>
                <w:b/>
                <w:sz w:val="22"/>
                <w:szCs w:val="22"/>
                <w:lang w:val="fi-FI"/>
              </w:rPr>
              <w:tab/>
              <w:t>YLEINEN TOIMITTAMISLUOKITTELU</w:t>
            </w:r>
          </w:p>
        </w:tc>
      </w:tr>
    </w:tbl>
    <w:p w14:paraId="28874C8B" w14:textId="77777777" w:rsidR="00322FF4" w:rsidRPr="00193B4C" w:rsidRDefault="00322FF4">
      <w:pPr>
        <w:rPr>
          <w:sz w:val="22"/>
          <w:szCs w:val="22"/>
          <w:lang w:val="fi-FI"/>
        </w:rPr>
      </w:pPr>
    </w:p>
    <w:p w14:paraId="69903281" w14:textId="77777777" w:rsidR="00322FF4" w:rsidRPr="00193B4C" w:rsidRDefault="00322FF4">
      <w:pPr>
        <w:rPr>
          <w:sz w:val="22"/>
          <w:szCs w:val="22"/>
          <w:lang w:val="fi-FI"/>
        </w:rPr>
      </w:pPr>
      <w:r w:rsidRPr="00193B4C">
        <w:rPr>
          <w:sz w:val="22"/>
          <w:szCs w:val="22"/>
          <w:lang w:val="fi-FI"/>
        </w:rPr>
        <w:t>Reseptilääke.</w:t>
      </w:r>
    </w:p>
    <w:p w14:paraId="5BEE800A" w14:textId="77777777" w:rsidR="00322FF4" w:rsidRPr="00193B4C" w:rsidRDefault="00322FF4">
      <w:pPr>
        <w:rPr>
          <w:sz w:val="22"/>
          <w:szCs w:val="22"/>
          <w:lang w:val="fi-FI"/>
        </w:rPr>
      </w:pPr>
    </w:p>
    <w:p w14:paraId="67B2DF2A"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6FE1192" w14:textId="77777777">
        <w:tc>
          <w:tcPr>
            <w:tcW w:w="9298" w:type="dxa"/>
          </w:tcPr>
          <w:p w14:paraId="54283ECD" w14:textId="77777777" w:rsidR="00322FF4" w:rsidRPr="00193B4C" w:rsidRDefault="00322FF4">
            <w:pPr>
              <w:suppressAutoHyphens/>
              <w:ind w:left="567" w:hanging="567"/>
              <w:rPr>
                <w:b/>
                <w:sz w:val="22"/>
                <w:szCs w:val="22"/>
                <w:lang w:val="fi-FI"/>
              </w:rPr>
            </w:pPr>
            <w:r w:rsidRPr="00193B4C">
              <w:rPr>
                <w:b/>
                <w:sz w:val="22"/>
                <w:szCs w:val="22"/>
                <w:lang w:val="fi-FI"/>
              </w:rPr>
              <w:t>15.</w:t>
            </w:r>
            <w:r w:rsidRPr="00193B4C">
              <w:rPr>
                <w:b/>
                <w:sz w:val="22"/>
                <w:szCs w:val="22"/>
                <w:lang w:val="fi-FI"/>
              </w:rPr>
              <w:tab/>
              <w:t>KÄYTTÖOHJEET</w:t>
            </w:r>
          </w:p>
        </w:tc>
      </w:tr>
    </w:tbl>
    <w:p w14:paraId="7BF4D25F" w14:textId="77777777" w:rsidR="00ED680A" w:rsidRPr="00193B4C" w:rsidRDefault="00ED680A">
      <w:pPr>
        <w:shd w:val="clear" w:color="auto" w:fill="FFFFFF"/>
        <w:suppressAutoHyphens/>
        <w:rPr>
          <w:sz w:val="22"/>
          <w:szCs w:val="22"/>
          <w:lang w:val="fi-FI"/>
        </w:rPr>
      </w:pPr>
    </w:p>
    <w:p w14:paraId="7A377986" w14:textId="77777777" w:rsidR="00ED680A" w:rsidRPr="00193B4C" w:rsidRDefault="00ED680A" w:rsidP="00ED680A">
      <w:pPr>
        <w:rPr>
          <w:sz w:val="22"/>
          <w:szCs w:val="22"/>
          <w:lang w:val="fi-FI"/>
        </w:rPr>
      </w:pPr>
    </w:p>
    <w:p w14:paraId="3D3E02FD" w14:textId="77777777" w:rsidR="00ED680A" w:rsidRPr="00193B4C" w:rsidRDefault="00ED680A" w:rsidP="00ED680A">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D680A" w:rsidRPr="00193B4C" w14:paraId="6128FB3F" w14:textId="77777777" w:rsidTr="00140F3B">
        <w:tc>
          <w:tcPr>
            <w:tcW w:w="9298" w:type="dxa"/>
          </w:tcPr>
          <w:p w14:paraId="0F0580C0" w14:textId="77777777" w:rsidR="00ED680A" w:rsidRPr="00193B4C" w:rsidRDefault="00ED680A" w:rsidP="00140F3B">
            <w:pPr>
              <w:suppressAutoHyphens/>
              <w:ind w:left="567" w:hanging="567"/>
              <w:rPr>
                <w:b/>
                <w:sz w:val="22"/>
                <w:szCs w:val="22"/>
                <w:lang w:val="fi-FI"/>
              </w:rPr>
            </w:pPr>
            <w:r w:rsidRPr="00193B4C">
              <w:rPr>
                <w:b/>
                <w:sz w:val="22"/>
                <w:szCs w:val="22"/>
                <w:lang w:val="fi-FI"/>
              </w:rPr>
              <w:t>16.</w:t>
            </w:r>
            <w:r w:rsidRPr="00193B4C">
              <w:rPr>
                <w:b/>
                <w:sz w:val="22"/>
                <w:szCs w:val="22"/>
                <w:lang w:val="fi-FI"/>
              </w:rPr>
              <w:tab/>
            </w:r>
            <w:r w:rsidRPr="00193B4C">
              <w:rPr>
                <w:b/>
                <w:noProof/>
                <w:sz w:val="22"/>
                <w:szCs w:val="22"/>
              </w:rPr>
              <w:t>TIEDOT PISTEKIRJOITUKSELLA</w:t>
            </w:r>
          </w:p>
        </w:tc>
      </w:tr>
    </w:tbl>
    <w:p w14:paraId="7C3B943F" w14:textId="77777777" w:rsidR="00ED680A" w:rsidRPr="00193B4C" w:rsidRDefault="00ED680A" w:rsidP="00ED680A">
      <w:pPr>
        <w:suppressAutoHyphens/>
        <w:rPr>
          <w:sz w:val="22"/>
          <w:szCs w:val="22"/>
          <w:lang w:val="fi-FI"/>
        </w:rPr>
      </w:pPr>
    </w:p>
    <w:p w14:paraId="14B33877" w14:textId="77777777" w:rsidR="00ED680A" w:rsidRPr="00193B4C" w:rsidRDefault="00ED680A">
      <w:pPr>
        <w:shd w:val="clear" w:color="auto" w:fill="FFFFFF"/>
        <w:suppressAutoHyphens/>
        <w:rPr>
          <w:sz w:val="22"/>
          <w:szCs w:val="22"/>
          <w:lang w:val="fi-FI"/>
        </w:rPr>
      </w:pPr>
      <w:r w:rsidRPr="00193B4C">
        <w:rPr>
          <w:sz w:val="22"/>
          <w:szCs w:val="22"/>
          <w:lang w:val="fi-FI"/>
        </w:rPr>
        <w:t>Arava 10</w:t>
      </w:r>
      <w:r w:rsidR="00030ED4" w:rsidRPr="00193B4C">
        <w:rPr>
          <w:sz w:val="22"/>
          <w:szCs w:val="22"/>
          <w:lang w:val="fi-FI"/>
        </w:rPr>
        <w:t> </w:t>
      </w:r>
      <w:r w:rsidRPr="00193B4C">
        <w:rPr>
          <w:sz w:val="22"/>
          <w:szCs w:val="22"/>
          <w:lang w:val="fi-FI"/>
        </w:rPr>
        <w:t>mg</w:t>
      </w:r>
    </w:p>
    <w:p w14:paraId="3A89DF35" w14:textId="77777777" w:rsidR="00E02395" w:rsidRPr="00193B4C" w:rsidRDefault="00E02395">
      <w:pPr>
        <w:shd w:val="clear" w:color="auto" w:fill="FFFFFF"/>
        <w:suppressAutoHyphens/>
        <w:rPr>
          <w:sz w:val="22"/>
          <w:szCs w:val="22"/>
          <w:lang w:val="fi-FI"/>
        </w:rPr>
      </w:pPr>
    </w:p>
    <w:p w14:paraId="5644D403" w14:textId="77777777" w:rsidR="00321397" w:rsidRPr="00321397" w:rsidRDefault="00321397" w:rsidP="00321397">
      <w:pPr>
        <w:suppressAutoHyphens/>
        <w:rPr>
          <w:sz w:val="22"/>
          <w:szCs w:val="22"/>
          <w:shd w:val="clear" w:color="auto" w:fill="CCCCCC"/>
          <w:lang w:val="fi-FI" w:eastAsia="fr-LU"/>
        </w:rPr>
      </w:pPr>
    </w:p>
    <w:p w14:paraId="2986562D" w14:textId="0A8D9336"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17.</w:t>
      </w:r>
      <w:r w:rsidRPr="00321397">
        <w:rPr>
          <w:b/>
          <w:noProof/>
          <w:sz w:val="22"/>
          <w:szCs w:val="22"/>
          <w:lang w:val="fr-LU" w:eastAsia="fr-LU"/>
        </w:rPr>
        <w:tab/>
        <w:t>YKSILÖLLINEN TUNNISTE – 2D-VIIVAKOODI</w:t>
      </w:r>
      <w:r w:rsidR="006B06BE">
        <w:rPr>
          <w:b/>
          <w:noProof/>
          <w:sz w:val="22"/>
          <w:szCs w:val="22"/>
          <w:lang w:val="fr-LU" w:eastAsia="fr-LU"/>
        </w:rPr>
        <w:fldChar w:fldCharType="begin"/>
      </w:r>
      <w:r w:rsidR="006B06BE">
        <w:rPr>
          <w:b/>
          <w:noProof/>
          <w:sz w:val="22"/>
          <w:szCs w:val="22"/>
          <w:lang w:val="fr-LU" w:eastAsia="fr-LU"/>
        </w:rPr>
        <w:instrText xml:space="preserve"> DOCVARIABLE VAULT_ND_0ad7c90f-7a25-47e8-90a6-de087eb2e209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21A4C315" w14:textId="77777777" w:rsidR="00321397" w:rsidRPr="00321397" w:rsidRDefault="00321397" w:rsidP="00321397">
      <w:pPr>
        <w:tabs>
          <w:tab w:val="left" w:pos="720"/>
        </w:tabs>
        <w:rPr>
          <w:noProof/>
          <w:sz w:val="22"/>
          <w:szCs w:val="22"/>
          <w:lang w:val="fr-LU" w:eastAsia="fr-LU"/>
        </w:rPr>
      </w:pPr>
    </w:p>
    <w:p w14:paraId="48DCC216" w14:textId="77777777" w:rsidR="00321397" w:rsidRDefault="00321397" w:rsidP="00321397">
      <w:pPr>
        <w:rPr>
          <w:noProof/>
          <w:sz w:val="22"/>
          <w:szCs w:val="22"/>
          <w:lang w:val="fi-FI"/>
        </w:rPr>
      </w:pPr>
      <w:r w:rsidRPr="00321397">
        <w:rPr>
          <w:noProof/>
          <w:sz w:val="22"/>
          <w:szCs w:val="22"/>
          <w:highlight w:val="lightGray"/>
          <w:lang w:val="fi-FI"/>
        </w:rPr>
        <w:t>2D-viivakoodi, joka sisältää yksilöllisen tunnisteen.</w:t>
      </w:r>
    </w:p>
    <w:p w14:paraId="580EAE71" w14:textId="77777777" w:rsidR="00826210" w:rsidRDefault="00826210" w:rsidP="00321397">
      <w:pPr>
        <w:rPr>
          <w:noProof/>
          <w:sz w:val="22"/>
          <w:szCs w:val="22"/>
          <w:lang w:val="fi-FI"/>
        </w:rPr>
      </w:pPr>
    </w:p>
    <w:p w14:paraId="464706D5" w14:textId="77777777" w:rsidR="00826210" w:rsidRPr="00321397" w:rsidRDefault="00826210" w:rsidP="00321397">
      <w:pPr>
        <w:rPr>
          <w:noProof/>
          <w:sz w:val="22"/>
          <w:szCs w:val="22"/>
          <w:shd w:val="clear" w:color="auto" w:fill="CCCCCC"/>
          <w:lang w:val="fi-FI" w:eastAsia="fi-FI" w:bidi="fi-FI"/>
        </w:rPr>
      </w:pPr>
    </w:p>
    <w:p w14:paraId="2DDDF4CB" w14:textId="58D23817"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18.</w:t>
      </w:r>
      <w:r w:rsidRPr="00321397">
        <w:rPr>
          <w:b/>
          <w:noProof/>
          <w:sz w:val="22"/>
          <w:szCs w:val="22"/>
          <w:lang w:val="fr-LU" w:eastAsia="fr-LU"/>
        </w:rPr>
        <w:tab/>
        <w:t>YKSILÖLLINEN TUNNISTE – LUETTAVISSA OLEVAT TIEDOT</w:t>
      </w:r>
      <w:r w:rsidR="006B06BE">
        <w:rPr>
          <w:b/>
          <w:noProof/>
          <w:sz w:val="22"/>
          <w:szCs w:val="22"/>
          <w:lang w:val="fr-LU" w:eastAsia="fr-LU"/>
        </w:rPr>
        <w:fldChar w:fldCharType="begin"/>
      </w:r>
      <w:r w:rsidR="006B06BE">
        <w:rPr>
          <w:b/>
          <w:noProof/>
          <w:sz w:val="22"/>
          <w:szCs w:val="22"/>
          <w:lang w:val="fr-LU" w:eastAsia="fr-LU"/>
        </w:rPr>
        <w:instrText xml:space="preserve"> DOCVARIABLE VAULT_ND_9a6187d4-a106-467d-9330-f14951780731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3704DA4D" w14:textId="77777777" w:rsidR="00321397" w:rsidRPr="00321397" w:rsidRDefault="00321397" w:rsidP="00321397">
      <w:pPr>
        <w:tabs>
          <w:tab w:val="left" w:pos="720"/>
        </w:tabs>
        <w:rPr>
          <w:noProof/>
          <w:sz w:val="22"/>
          <w:szCs w:val="22"/>
          <w:lang w:val="fr-LU" w:eastAsia="fr-LU"/>
        </w:rPr>
      </w:pPr>
    </w:p>
    <w:p w14:paraId="50378B8C" w14:textId="77777777" w:rsidR="00321397" w:rsidRPr="00F25B5F" w:rsidRDefault="00321397" w:rsidP="00321397">
      <w:pPr>
        <w:rPr>
          <w:sz w:val="22"/>
          <w:szCs w:val="22"/>
          <w:lang w:val="fr-LU" w:eastAsia="fr-LU"/>
        </w:rPr>
      </w:pPr>
      <w:proofErr w:type="gramStart"/>
      <w:r w:rsidRPr="00321397">
        <w:rPr>
          <w:sz w:val="22"/>
          <w:szCs w:val="22"/>
          <w:lang w:val="fr-LU" w:eastAsia="fr-LU"/>
        </w:rPr>
        <w:t>PC:</w:t>
      </w:r>
      <w:proofErr w:type="gramEnd"/>
    </w:p>
    <w:p w14:paraId="7DF14FF3" w14:textId="77777777" w:rsidR="00321397" w:rsidRPr="00321397" w:rsidRDefault="00321397" w:rsidP="00321397">
      <w:pPr>
        <w:rPr>
          <w:sz w:val="22"/>
          <w:szCs w:val="22"/>
          <w:lang w:val="fr-LU" w:eastAsia="fr-LU"/>
        </w:rPr>
      </w:pPr>
      <w:proofErr w:type="gramStart"/>
      <w:r w:rsidRPr="00321397">
        <w:rPr>
          <w:sz w:val="22"/>
          <w:szCs w:val="22"/>
          <w:lang w:val="fr-LU" w:eastAsia="fr-LU"/>
        </w:rPr>
        <w:t>SN:</w:t>
      </w:r>
      <w:proofErr w:type="gramEnd"/>
    </w:p>
    <w:p w14:paraId="2D95122B" w14:textId="77777777" w:rsidR="00322FF4" w:rsidRPr="00193B4C" w:rsidRDefault="00321397">
      <w:pPr>
        <w:shd w:val="clear" w:color="auto" w:fill="FFFFFF"/>
        <w:suppressAutoHyphens/>
        <w:rPr>
          <w:sz w:val="22"/>
          <w:szCs w:val="22"/>
          <w:lang w:val="fi-FI"/>
        </w:rPr>
      </w:pPr>
      <w:proofErr w:type="gramStart"/>
      <w:r w:rsidRPr="00321397">
        <w:rPr>
          <w:sz w:val="22"/>
          <w:szCs w:val="22"/>
          <w:lang w:val="fr-LU" w:eastAsia="fr-LU"/>
        </w:rPr>
        <w:t>NN:</w:t>
      </w:r>
      <w:proofErr w:type="gramEnd"/>
      <w:r w:rsidR="00322FF4" w:rsidRPr="00193B4C">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1EED465" w14:textId="77777777">
        <w:trPr>
          <w:trHeight w:val="1040"/>
        </w:trPr>
        <w:tc>
          <w:tcPr>
            <w:tcW w:w="9298" w:type="dxa"/>
            <w:tcBorders>
              <w:bottom w:val="single" w:sz="4" w:space="0" w:color="auto"/>
            </w:tcBorders>
          </w:tcPr>
          <w:p w14:paraId="4AE6BCE2" w14:textId="77777777" w:rsidR="00322FF4" w:rsidRPr="00193B4C" w:rsidRDefault="00322FF4">
            <w:pPr>
              <w:shd w:val="clear" w:color="auto" w:fill="FFFFFF"/>
              <w:suppressAutoHyphens/>
              <w:rPr>
                <w:b/>
                <w:sz w:val="22"/>
                <w:szCs w:val="22"/>
                <w:lang w:val="fi-FI"/>
              </w:rPr>
            </w:pPr>
            <w:r w:rsidRPr="00193B4C">
              <w:rPr>
                <w:b/>
                <w:sz w:val="22"/>
                <w:szCs w:val="22"/>
                <w:lang w:val="fi-FI"/>
              </w:rPr>
              <w:lastRenderedPageBreak/>
              <w:t>SISÄPAKKAUKSESSA ON OLTAVA SEURAAVAT MERKINNÄT</w:t>
            </w:r>
          </w:p>
          <w:p w14:paraId="10E90BF6" w14:textId="77777777" w:rsidR="00322FF4" w:rsidRPr="00193B4C" w:rsidRDefault="00322FF4">
            <w:pPr>
              <w:shd w:val="clear" w:color="auto" w:fill="FFFFFF"/>
              <w:suppressAutoHyphens/>
              <w:rPr>
                <w:sz w:val="22"/>
                <w:szCs w:val="22"/>
                <w:lang w:val="fi-FI"/>
              </w:rPr>
            </w:pPr>
          </w:p>
          <w:p w14:paraId="577C9862" w14:textId="77777777" w:rsidR="00322FF4" w:rsidRPr="00193B4C" w:rsidRDefault="005513B5">
            <w:pPr>
              <w:suppressAutoHyphens/>
              <w:rPr>
                <w:sz w:val="22"/>
                <w:szCs w:val="22"/>
                <w:lang w:val="fi-FI"/>
              </w:rPr>
            </w:pPr>
            <w:r w:rsidRPr="00193B4C">
              <w:rPr>
                <w:b/>
                <w:sz w:val="22"/>
                <w:szCs w:val="22"/>
                <w:lang w:val="fi-FI"/>
              </w:rPr>
              <w:t>PURKIN</w:t>
            </w:r>
            <w:r w:rsidR="005A4870" w:rsidRPr="00193B4C">
              <w:rPr>
                <w:b/>
                <w:sz w:val="22"/>
                <w:szCs w:val="22"/>
                <w:lang w:val="fi-FI"/>
              </w:rPr>
              <w:t xml:space="preserve"> </w:t>
            </w:r>
            <w:r w:rsidR="00322FF4" w:rsidRPr="00193B4C">
              <w:rPr>
                <w:b/>
                <w:sz w:val="22"/>
                <w:szCs w:val="22"/>
                <w:lang w:val="fi-FI"/>
              </w:rPr>
              <w:t>ETIKETTI</w:t>
            </w:r>
          </w:p>
        </w:tc>
      </w:tr>
    </w:tbl>
    <w:p w14:paraId="22571D01" w14:textId="77777777" w:rsidR="00322FF4" w:rsidRPr="00193B4C" w:rsidRDefault="00322FF4">
      <w:pPr>
        <w:suppressAutoHyphens/>
        <w:rPr>
          <w:sz w:val="22"/>
          <w:szCs w:val="22"/>
          <w:lang w:val="fi-FI"/>
        </w:rPr>
      </w:pPr>
    </w:p>
    <w:p w14:paraId="030081F0"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FA98B50" w14:textId="77777777">
        <w:tc>
          <w:tcPr>
            <w:tcW w:w="9298" w:type="dxa"/>
          </w:tcPr>
          <w:p w14:paraId="45858E1B"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16523CF4" w14:textId="77777777" w:rsidR="00322FF4" w:rsidRPr="00193B4C" w:rsidRDefault="00322FF4">
      <w:pPr>
        <w:suppressAutoHyphens/>
        <w:rPr>
          <w:sz w:val="22"/>
          <w:szCs w:val="22"/>
          <w:lang w:val="fi-FI"/>
        </w:rPr>
      </w:pPr>
    </w:p>
    <w:p w14:paraId="6BF91BA7" w14:textId="77777777" w:rsidR="00322FF4" w:rsidRPr="00193B4C" w:rsidRDefault="00322FF4" w:rsidP="00AB0D14">
      <w:pPr>
        <w:suppressAutoHyphens/>
        <w:rPr>
          <w:sz w:val="22"/>
          <w:szCs w:val="22"/>
          <w:lang w:val="fi-FI"/>
        </w:rPr>
      </w:pPr>
      <w:r w:rsidRPr="00193B4C">
        <w:rPr>
          <w:sz w:val="22"/>
          <w:szCs w:val="22"/>
          <w:lang w:val="fi-FI"/>
        </w:rPr>
        <w:t>Arava 10</w:t>
      </w:r>
      <w:r w:rsidR="00C64A0D" w:rsidRPr="00193B4C">
        <w:rPr>
          <w:sz w:val="22"/>
          <w:szCs w:val="22"/>
          <w:lang w:val="fi-FI"/>
        </w:rPr>
        <w:t> </w:t>
      </w:r>
      <w:r w:rsidRPr="00193B4C">
        <w:rPr>
          <w:sz w:val="22"/>
          <w:szCs w:val="22"/>
          <w:lang w:val="fi-FI"/>
        </w:rPr>
        <w:t>mg kalvopäällysteiset tabletit</w:t>
      </w:r>
    </w:p>
    <w:p w14:paraId="4EA6CCA7" w14:textId="77777777" w:rsidR="00322FF4" w:rsidRPr="00193B4C" w:rsidRDefault="0050007E">
      <w:pPr>
        <w:suppressAutoHyphens/>
        <w:rPr>
          <w:sz w:val="22"/>
          <w:szCs w:val="22"/>
          <w:lang w:val="fi-FI"/>
        </w:rPr>
      </w:pPr>
      <w:r>
        <w:rPr>
          <w:sz w:val="22"/>
          <w:szCs w:val="22"/>
          <w:lang w:val="fi-FI"/>
        </w:rPr>
        <w:t>l</w:t>
      </w:r>
      <w:r w:rsidR="00322FF4" w:rsidRPr="00193B4C">
        <w:rPr>
          <w:sz w:val="22"/>
          <w:szCs w:val="22"/>
          <w:lang w:val="fi-FI"/>
        </w:rPr>
        <w:t>eflunomidi</w:t>
      </w:r>
    </w:p>
    <w:p w14:paraId="70060D97" w14:textId="77777777" w:rsidR="00322FF4" w:rsidRPr="00193B4C" w:rsidRDefault="00322FF4">
      <w:pPr>
        <w:suppressAutoHyphens/>
        <w:rPr>
          <w:sz w:val="22"/>
          <w:szCs w:val="22"/>
          <w:lang w:val="fi-FI"/>
        </w:rPr>
      </w:pPr>
    </w:p>
    <w:p w14:paraId="33443B6A"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AB3E81C" w14:textId="77777777">
        <w:tc>
          <w:tcPr>
            <w:tcW w:w="9298" w:type="dxa"/>
          </w:tcPr>
          <w:p w14:paraId="5BA8182A"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VAIKUTTAVA(T) AINE(ET)</w:t>
            </w:r>
          </w:p>
        </w:tc>
      </w:tr>
    </w:tbl>
    <w:p w14:paraId="42DC66BE" w14:textId="77777777" w:rsidR="00322FF4" w:rsidRPr="00193B4C" w:rsidRDefault="00322FF4">
      <w:pPr>
        <w:suppressAutoHyphens/>
        <w:rPr>
          <w:sz w:val="22"/>
          <w:szCs w:val="22"/>
          <w:lang w:val="fi-FI"/>
        </w:rPr>
      </w:pPr>
    </w:p>
    <w:p w14:paraId="1C5E686F" w14:textId="77777777" w:rsidR="00322FF4" w:rsidRPr="00193B4C" w:rsidRDefault="003554C5">
      <w:pPr>
        <w:suppressAutoHyphens/>
        <w:rPr>
          <w:sz w:val="22"/>
          <w:szCs w:val="22"/>
          <w:lang w:val="fi-FI"/>
        </w:rPr>
      </w:pPr>
      <w:r w:rsidRPr="00193B4C">
        <w:rPr>
          <w:sz w:val="22"/>
          <w:szCs w:val="22"/>
          <w:lang w:val="fi-FI"/>
        </w:rPr>
        <w:t>Jokainen tabletti sisältää 10 mg leflunomidia</w:t>
      </w:r>
      <w:r w:rsidR="00424DAF" w:rsidRPr="00193B4C">
        <w:rPr>
          <w:sz w:val="22"/>
          <w:szCs w:val="22"/>
          <w:lang w:val="fi-FI"/>
        </w:rPr>
        <w:t>.</w:t>
      </w:r>
    </w:p>
    <w:p w14:paraId="6CD922E5" w14:textId="77777777" w:rsidR="00424DAF" w:rsidRPr="00193B4C" w:rsidRDefault="00424DAF">
      <w:pPr>
        <w:suppressAutoHyphens/>
        <w:rPr>
          <w:sz w:val="22"/>
          <w:szCs w:val="22"/>
          <w:lang w:val="fi-FI"/>
        </w:rPr>
      </w:pPr>
    </w:p>
    <w:p w14:paraId="611C8A59" w14:textId="77777777" w:rsidR="003554C5" w:rsidRPr="00193B4C" w:rsidRDefault="003554C5">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1F50623" w14:textId="77777777">
        <w:tc>
          <w:tcPr>
            <w:tcW w:w="9298" w:type="dxa"/>
          </w:tcPr>
          <w:p w14:paraId="1EF46C8C"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LUETTELO APUAINEISTA</w:t>
            </w:r>
          </w:p>
        </w:tc>
      </w:tr>
    </w:tbl>
    <w:p w14:paraId="4FF926EF" w14:textId="77777777" w:rsidR="00322FF4" w:rsidRPr="00193B4C" w:rsidRDefault="00322FF4">
      <w:pPr>
        <w:suppressAutoHyphens/>
        <w:rPr>
          <w:sz w:val="22"/>
          <w:szCs w:val="22"/>
          <w:lang w:val="fi-FI"/>
        </w:rPr>
      </w:pPr>
    </w:p>
    <w:p w14:paraId="24577DD6" w14:textId="77777777" w:rsidR="00322FF4" w:rsidRPr="00193B4C" w:rsidRDefault="00424DAF">
      <w:pPr>
        <w:suppressAutoHyphens/>
        <w:rPr>
          <w:sz w:val="22"/>
          <w:szCs w:val="22"/>
          <w:lang w:val="fi-FI"/>
        </w:rPr>
      </w:pPr>
      <w:r w:rsidRPr="00193B4C">
        <w:rPr>
          <w:sz w:val="22"/>
          <w:szCs w:val="22"/>
          <w:lang w:val="fi-FI"/>
        </w:rPr>
        <w:t>Sisältää myös laktoosia.</w:t>
      </w:r>
    </w:p>
    <w:p w14:paraId="4B833A81" w14:textId="77777777" w:rsidR="00424DAF" w:rsidRPr="00193B4C" w:rsidRDefault="00424DAF">
      <w:pPr>
        <w:suppressAutoHyphens/>
        <w:rPr>
          <w:sz w:val="22"/>
          <w:szCs w:val="22"/>
          <w:lang w:val="fi-FI"/>
        </w:rPr>
      </w:pPr>
    </w:p>
    <w:p w14:paraId="046856CF" w14:textId="77777777" w:rsidR="00424DAF" w:rsidRPr="00193B4C" w:rsidRDefault="00424DAF">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0E443F3" w14:textId="77777777">
        <w:tc>
          <w:tcPr>
            <w:tcW w:w="9298" w:type="dxa"/>
          </w:tcPr>
          <w:p w14:paraId="31D704EA"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LÄÄKEMUOTO JA SISÄLLÖN MÄÄRÄ</w:t>
            </w:r>
          </w:p>
        </w:tc>
      </w:tr>
    </w:tbl>
    <w:p w14:paraId="700F8AEE" w14:textId="77777777" w:rsidR="00322FF4" w:rsidRPr="00193B4C" w:rsidRDefault="00322FF4">
      <w:pPr>
        <w:autoSpaceDE w:val="0"/>
        <w:autoSpaceDN w:val="0"/>
        <w:adjustRightInd w:val="0"/>
        <w:rPr>
          <w:sz w:val="22"/>
          <w:szCs w:val="22"/>
          <w:lang w:val="fi-FI"/>
        </w:rPr>
      </w:pPr>
    </w:p>
    <w:p w14:paraId="1F51BB82" w14:textId="77777777" w:rsidR="00322FF4" w:rsidRPr="00193B4C" w:rsidRDefault="00322FF4">
      <w:pPr>
        <w:autoSpaceDE w:val="0"/>
        <w:autoSpaceDN w:val="0"/>
        <w:adjustRightInd w:val="0"/>
        <w:rPr>
          <w:sz w:val="22"/>
          <w:szCs w:val="22"/>
          <w:lang w:val="fi-FI"/>
        </w:rPr>
      </w:pPr>
      <w:r w:rsidRPr="00193B4C">
        <w:rPr>
          <w:sz w:val="22"/>
          <w:szCs w:val="22"/>
          <w:lang w:val="fi-FI"/>
        </w:rPr>
        <w:t>30</w:t>
      </w:r>
      <w:r w:rsidR="00805023">
        <w:rPr>
          <w:sz w:val="22"/>
          <w:szCs w:val="22"/>
          <w:lang w:val="fi-FI"/>
        </w:rPr>
        <w:t> </w:t>
      </w:r>
      <w:r w:rsidRPr="00193B4C">
        <w:rPr>
          <w:sz w:val="22"/>
          <w:szCs w:val="22"/>
          <w:lang w:val="fi-FI"/>
        </w:rPr>
        <w:t>kalvopäällysteistä tablettia</w:t>
      </w:r>
    </w:p>
    <w:p w14:paraId="1D932533" w14:textId="77777777" w:rsidR="00322FF4" w:rsidRPr="00193B4C" w:rsidRDefault="00322FF4">
      <w:pPr>
        <w:autoSpaceDE w:val="0"/>
        <w:autoSpaceDN w:val="0"/>
        <w:adjustRightInd w:val="0"/>
        <w:rPr>
          <w:sz w:val="22"/>
          <w:szCs w:val="22"/>
          <w:lang w:val="fi-FI"/>
        </w:rPr>
      </w:pPr>
      <w:r w:rsidRPr="00193B4C">
        <w:rPr>
          <w:sz w:val="22"/>
          <w:szCs w:val="22"/>
          <w:highlight w:val="lightGray"/>
          <w:lang w:val="fi-FI"/>
        </w:rPr>
        <w:t>100</w:t>
      </w:r>
      <w:r w:rsidR="00805023">
        <w:rPr>
          <w:sz w:val="22"/>
          <w:szCs w:val="22"/>
          <w:highlight w:val="lightGray"/>
          <w:lang w:val="fi-FI"/>
        </w:rPr>
        <w:t> </w:t>
      </w:r>
      <w:r w:rsidRPr="00193B4C">
        <w:rPr>
          <w:sz w:val="22"/>
          <w:szCs w:val="22"/>
          <w:highlight w:val="lightGray"/>
          <w:lang w:val="fi-FI"/>
        </w:rPr>
        <w:t>kalvopäällysteistä tablettia</w:t>
      </w:r>
    </w:p>
    <w:p w14:paraId="3106C722" w14:textId="77777777" w:rsidR="00322FF4" w:rsidRPr="00193B4C" w:rsidRDefault="00322FF4">
      <w:pPr>
        <w:suppressAutoHyphens/>
        <w:rPr>
          <w:sz w:val="22"/>
          <w:szCs w:val="22"/>
          <w:lang w:val="fi-FI"/>
        </w:rPr>
      </w:pPr>
    </w:p>
    <w:p w14:paraId="6C122044"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DB71B8C" w14:textId="77777777">
        <w:tc>
          <w:tcPr>
            <w:tcW w:w="9298" w:type="dxa"/>
          </w:tcPr>
          <w:p w14:paraId="0E6CC465" w14:textId="77777777" w:rsidR="00322FF4" w:rsidRPr="00193B4C" w:rsidRDefault="00322FF4">
            <w:pPr>
              <w:suppressAutoHyphens/>
              <w:ind w:left="567" w:hanging="567"/>
              <w:rPr>
                <w:b/>
                <w:sz w:val="22"/>
                <w:szCs w:val="22"/>
                <w:lang w:val="fi-FI"/>
              </w:rPr>
            </w:pPr>
            <w:r w:rsidRPr="00193B4C">
              <w:rPr>
                <w:b/>
                <w:sz w:val="22"/>
                <w:szCs w:val="22"/>
                <w:lang w:val="fi-FI"/>
              </w:rPr>
              <w:t>5.</w:t>
            </w:r>
            <w:r w:rsidRPr="00193B4C">
              <w:rPr>
                <w:b/>
                <w:sz w:val="22"/>
                <w:szCs w:val="22"/>
                <w:lang w:val="fi-FI"/>
              </w:rPr>
              <w:tab/>
              <w:t>ANTOTAPA JA TARVITTAESSA ANTOREITTI (ANTOREITIT)</w:t>
            </w:r>
          </w:p>
        </w:tc>
      </w:tr>
    </w:tbl>
    <w:p w14:paraId="74A8C749" w14:textId="77777777" w:rsidR="00322FF4" w:rsidRPr="00193B4C" w:rsidRDefault="00322FF4">
      <w:pPr>
        <w:suppressAutoHyphens/>
        <w:rPr>
          <w:sz w:val="22"/>
          <w:szCs w:val="22"/>
          <w:lang w:val="fi-FI"/>
        </w:rPr>
      </w:pPr>
    </w:p>
    <w:p w14:paraId="09F23E6C" w14:textId="77777777" w:rsidR="00ED680A" w:rsidRPr="00193B4C" w:rsidRDefault="00ED680A">
      <w:pPr>
        <w:autoSpaceDE w:val="0"/>
        <w:autoSpaceDN w:val="0"/>
        <w:adjustRightInd w:val="0"/>
        <w:rPr>
          <w:sz w:val="22"/>
          <w:szCs w:val="22"/>
          <w:lang w:val="fi-FI"/>
        </w:rPr>
      </w:pPr>
      <w:r w:rsidRPr="00193B4C">
        <w:rPr>
          <w:sz w:val="22"/>
          <w:szCs w:val="22"/>
          <w:lang w:val="fi-FI"/>
        </w:rPr>
        <w:t>Lue pakkausseloste ennen käyttöä.</w:t>
      </w:r>
    </w:p>
    <w:p w14:paraId="2D51754D" w14:textId="77777777" w:rsidR="00322FF4" w:rsidRPr="00193B4C" w:rsidRDefault="00322FF4">
      <w:pPr>
        <w:autoSpaceDE w:val="0"/>
        <w:autoSpaceDN w:val="0"/>
        <w:adjustRightInd w:val="0"/>
        <w:rPr>
          <w:sz w:val="22"/>
          <w:szCs w:val="22"/>
          <w:lang w:val="fi-FI"/>
        </w:rPr>
      </w:pPr>
      <w:r w:rsidRPr="00193B4C">
        <w:rPr>
          <w:sz w:val="22"/>
          <w:szCs w:val="22"/>
          <w:lang w:val="fi-FI"/>
        </w:rPr>
        <w:t>Suun kautta</w:t>
      </w:r>
      <w:r w:rsidR="00424DAF" w:rsidRPr="00193B4C">
        <w:rPr>
          <w:sz w:val="22"/>
          <w:szCs w:val="22"/>
          <w:lang w:val="fi-FI"/>
        </w:rPr>
        <w:t>.</w:t>
      </w:r>
    </w:p>
    <w:p w14:paraId="290DCA10" w14:textId="77777777" w:rsidR="00322FF4" w:rsidRPr="00193B4C" w:rsidRDefault="00322FF4">
      <w:pPr>
        <w:suppressAutoHyphens/>
        <w:rPr>
          <w:sz w:val="22"/>
          <w:szCs w:val="22"/>
          <w:lang w:val="fi-FI"/>
        </w:rPr>
      </w:pPr>
    </w:p>
    <w:p w14:paraId="110D9F68"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C395B47" w14:textId="77777777">
        <w:tc>
          <w:tcPr>
            <w:tcW w:w="9298" w:type="dxa"/>
          </w:tcPr>
          <w:p w14:paraId="52A91938" w14:textId="77777777" w:rsidR="00322FF4" w:rsidRPr="00193B4C" w:rsidRDefault="00322FF4">
            <w:pPr>
              <w:suppressAutoHyphens/>
              <w:ind w:left="567" w:hanging="567"/>
              <w:rPr>
                <w:b/>
                <w:sz w:val="22"/>
                <w:szCs w:val="22"/>
                <w:lang w:val="fi-FI"/>
              </w:rPr>
            </w:pPr>
            <w:r w:rsidRPr="00193B4C">
              <w:rPr>
                <w:b/>
                <w:sz w:val="22"/>
                <w:szCs w:val="22"/>
                <w:lang w:val="fi-FI"/>
              </w:rPr>
              <w:t>6.</w:t>
            </w:r>
            <w:r w:rsidRPr="00193B4C">
              <w:rPr>
                <w:b/>
                <w:sz w:val="22"/>
                <w:szCs w:val="22"/>
                <w:lang w:val="fi-FI"/>
              </w:rPr>
              <w:tab/>
              <w:t>ERITYISVAROITUS VALMISTEEN SÄILYTTÄMISESTÄ POIS</w:t>
            </w:r>
            <w:r w:rsidR="0050007E">
              <w:rPr>
                <w:b/>
                <w:sz w:val="22"/>
                <w:szCs w:val="22"/>
                <w:lang w:val="fi-FI"/>
              </w:rPr>
              <w:t>SA</w:t>
            </w:r>
            <w:r w:rsidRPr="00193B4C">
              <w:rPr>
                <w:b/>
                <w:sz w:val="22"/>
                <w:szCs w:val="22"/>
                <w:lang w:val="fi-FI"/>
              </w:rPr>
              <w:t xml:space="preserve"> LASTEN ULOTTUVILTA</w:t>
            </w:r>
            <w:r w:rsidR="0050007E">
              <w:rPr>
                <w:b/>
                <w:sz w:val="22"/>
                <w:szCs w:val="22"/>
                <w:lang w:val="fi-FI"/>
              </w:rPr>
              <w:t xml:space="preserve"> JA NÄKYVILTÄ</w:t>
            </w:r>
          </w:p>
        </w:tc>
      </w:tr>
    </w:tbl>
    <w:p w14:paraId="7F6F75C6" w14:textId="77777777" w:rsidR="00322FF4" w:rsidRPr="00193B4C" w:rsidRDefault="00322FF4">
      <w:pPr>
        <w:suppressAutoHyphens/>
        <w:rPr>
          <w:sz w:val="22"/>
          <w:szCs w:val="22"/>
          <w:lang w:val="fi-FI"/>
        </w:rPr>
      </w:pPr>
    </w:p>
    <w:p w14:paraId="72063BF7" w14:textId="77777777" w:rsidR="00322FF4" w:rsidRPr="00193B4C" w:rsidRDefault="00322FF4">
      <w:pPr>
        <w:suppressAutoHyphens/>
        <w:rPr>
          <w:sz w:val="22"/>
          <w:szCs w:val="22"/>
          <w:lang w:val="fi-FI"/>
        </w:rPr>
      </w:pPr>
      <w:r w:rsidRPr="00193B4C">
        <w:rPr>
          <w:sz w:val="22"/>
          <w:szCs w:val="22"/>
          <w:lang w:val="fi-FI"/>
        </w:rPr>
        <w:t>Ei lasten ulottuville</w:t>
      </w:r>
      <w:r w:rsidR="00ED680A" w:rsidRPr="00193B4C">
        <w:rPr>
          <w:sz w:val="22"/>
          <w:szCs w:val="22"/>
          <w:lang w:val="fi-FI"/>
        </w:rPr>
        <w:t xml:space="preserve"> eikä näkyville</w:t>
      </w:r>
      <w:r w:rsidRPr="00193B4C">
        <w:rPr>
          <w:sz w:val="22"/>
          <w:szCs w:val="22"/>
          <w:lang w:val="fi-FI"/>
        </w:rPr>
        <w:t>.</w:t>
      </w:r>
    </w:p>
    <w:p w14:paraId="7437697D" w14:textId="77777777" w:rsidR="00322FF4" w:rsidRPr="00193B4C" w:rsidRDefault="00322FF4">
      <w:pPr>
        <w:rPr>
          <w:sz w:val="22"/>
          <w:szCs w:val="22"/>
          <w:lang w:val="fi-FI"/>
        </w:rPr>
      </w:pPr>
    </w:p>
    <w:p w14:paraId="0CD6DCDF"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AC4027C" w14:textId="77777777">
        <w:tc>
          <w:tcPr>
            <w:tcW w:w="9298" w:type="dxa"/>
          </w:tcPr>
          <w:p w14:paraId="29E3FF40" w14:textId="77777777" w:rsidR="00322FF4" w:rsidRPr="00193B4C" w:rsidRDefault="00322FF4">
            <w:pPr>
              <w:suppressAutoHyphens/>
              <w:ind w:left="567" w:hanging="567"/>
              <w:rPr>
                <w:b/>
                <w:sz w:val="22"/>
                <w:szCs w:val="22"/>
                <w:lang w:val="fi-FI"/>
              </w:rPr>
            </w:pPr>
            <w:r w:rsidRPr="00193B4C">
              <w:rPr>
                <w:b/>
                <w:sz w:val="22"/>
                <w:szCs w:val="22"/>
                <w:lang w:val="fi-FI"/>
              </w:rPr>
              <w:t>7.</w:t>
            </w:r>
            <w:r w:rsidRPr="00193B4C">
              <w:rPr>
                <w:b/>
                <w:sz w:val="22"/>
                <w:szCs w:val="22"/>
                <w:lang w:val="fi-FI"/>
              </w:rPr>
              <w:tab/>
              <w:t>MUU ERITYISVAROITUS (MUUT ERITYISVAROITUKSET), JOS TARPEEN</w:t>
            </w:r>
          </w:p>
        </w:tc>
      </w:tr>
    </w:tbl>
    <w:p w14:paraId="3CA0066B" w14:textId="77777777" w:rsidR="00322FF4" w:rsidRPr="00193B4C" w:rsidRDefault="00322FF4">
      <w:pPr>
        <w:rPr>
          <w:sz w:val="22"/>
          <w:szCs w:val="22"/>
          <w:lang w:val="fi-FI"/>
        </w:rPr>
      </w:pPr>
    </w:p>
    <w:p w14:paraId="622319A0" w14:textId="77777777" w:rsidR="00322FF4" w:rsidRPr="00193B4C" w:rsidRDefault="00322FF4">
      <w:pPr>
        <w:rPr>
          <w:sz w:val="22"/>
          <w:szCs w:val="22"/>
          <w:lang w:val="fi-FI"/>
        </w:rPr>
      </w:pPr>
    </w:p>
    <w:p w14:paraId="779AF865"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C660748" w14:textId="77777777">
        <w:tc>
          <w:tcPr>
            <w:tcW w:w="9298" w:type="dxa"/>
          </w:tcPr>
          <w:p w14:paraId="0F3842C4" w14:textId="77777777" w:rsidR="00322FF4" w:rsidRPr="00193B4C" w:rsidRDefault="00322FF4">
            <w:pPr>
              <w:suppressAutoHyphens/>
              <w:ind w:left="567" w:hanging="567"/>
              <w:rPr>
                <w:b/>
                <w:sz w:val="22"/>
                <w:szCs w:val="22"/>
                <w:lang w:val="fi-FI"/>
              </w:rPr>
            </w:pPr>
            <w:r w:rsidRPr="00193B4C">
              <w:rPr>
                <w:b/>
                <w:sz w:val="22"/>
                <w:szCs w:val="22"/>
                <w:lang w:val="fi-FI"/>
              </w:rPr>
              <w:t>8.</w:t>
            </w:r>
            <w:r w:rsidRPr="00193B4C">
              <w:rPr>
                <w:b/>
                <w:sz w:val="22"/>
                <w:szCs w:val="22"/>
                <w:lang w:val="fi-FI"/>
              </w:rPr>
              <w:tab/>
              <w:t>VIIMEINEN KÄYTTÖPÄIVÄMÄÄRÄ</w:t>
            </w:r>
          </w:p>
        </w:tc>
      </w:tr>
    </w:tbl>
    <w:p w14:paraId="71324A31" w14:textId="77777777" w:rsidR="00322FF4" w:rsidRPr="00193B4C" w:rsidRDefault="00322FF4">
      <w:pPr>
        <w:rPr>
          <w:sz w:val="22"/>
          <w:szCs w:val="22"/>
          <w:lang w:val="fi-FI"/>
        </w:rPr>
      </w:pPr>
    </w:p>
    <w:p w14:paraId="31552F84" w14:textId="77777777" w:rsidR="00322FF4" w:rsidRPr="00193B4C" w:rsidRDefault="00322FF4">
      <w:pPr>
        <w:rPr>
          <w:sz w:val="22"/>
          <w:szCs w:val="22"/>
          <w:lang w:val="fi-FI"/>
        </w:rPr>
      </w:pPr>
      <w:r w:rsidRPr="00193B4C">
        <w:rPr>
          <w:sz w:val="22"/>
          <w:szCs w:val="22"/>
          <w:lang w:val="fi-FI"/>
        </w:rPr>
        <w:t>EXP</w:t>
      </w:r>
    </w:p>
    <w:p w14:paraId="2C0C9C38" w14:textId="77777777" w:rsidR="00322FF4" w:rsidRPr="00193B4C" w:rsidRDefault="00322FF4">
      <w:pPr>
        <w:rPr>
          <w:sz w:val="22"/>
          <w:szCs w:val="22"/>
          <w:lang w:val="fi-FI"/>
        </w:rPr>
      </w:pPr>
    </w:p>
    <w:p w14:paraId="7AD1CBD5"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D359921" w14:textId="77777777">
        <w:tc>
          <w:tcPr>
            <w:tcW w:w="9298" w:type="dxa"/>
          </w:tcPr>
          <w:p w14:paraId="5D85B31F" w14:textId="77777777" w:rsidR="00322FF4" w:rsidRPr="00193B4C" w:rsidRDefault="00322FF4">
            <w:pPr>
              <w:suppressAutoHyphens/>
              <w:ind w:left="567" w:hanging="567"/>
              <w:rPr>
                <w:b/>
                <w:sz w:val="22"/>
                <w:szCs w:val="22"/>
                <w:lang w:val="fi-FI"/>
              </w:rPr>
            </w:pPr>
            <w:r w:rsidRPr="00193B4C">
              <w:rPr>
                <w:b/>
                <w:sz w:val="22"/>
                <w:szCs w:val="22"/>
                <w:lang w:val="fi-FI"/>
              </w:rPr>
              <w:t>9.</w:t>
            </w:r>
            <w:r w:rsidRPr="00193B4C">
              <w:rPr>
                <w:b/>
                <w:sz w:val="22"/>
                <w:szCs w:val="22"/>
                <w:lang w:val="fi-FI"/>
              </w:rPr>
              <w:tab/>
              <w:t>ERITYISET SÄILYTYSOLOSUHTEET</w:t>
            </w:r>
          </w:p>
        </w:tc>
      </w:tr>
    </w:tbl>
    <w:p w14:paraId="3C408445" w14:textId="77777777" w:rsidR="00322FF4" w:rsidRPr="00193B4C" w:rsidRDefault="00322FF4">
      <w:pPr>
        <w:rPr>
          <w:sz w:val="22"/>
          <w:szCs w:val="22"/>
          <w:lang w:val="fi-FI"/>
        </w:rPr>
      </w:pPr>
    </w:p>
    <w:p w14:paraId="121F1985" w14:textId="77777777" w:rsidR="00322FF4" w:rsidRPr="00193B4C" w:rsidRDefault="00322FF4">
      <w:pPr>
        <w:autoSpaceDE w:val="0"/>
        <w:autoSpaceDN w:val="0"/>
        <w:adjustRightInd w:val="0"/>
        <w:rPr>
          <w:sz w:val="22"/>
          <w:szCs w:val="22"/>
          <w:lang w:val="fi-FI"/>
        </w:rPr>
      </w:pPr>
      <w:r w:rsidRPr="00193B4C">
        <w:rPr>
          <w:sz w:val="22"/>
          <w:szCs w:val="22"/>
          <w:lang w:val="fi-FI"/>
        </w:rPr>
        <w:t xml:space="preserve">Pidä </w:t>
      </w:r>
      <w:r w:rsidR="000C72D3">
        <w:rPr>
          <w:sz w:val="22"/>
          <w:szCs w:val="22"/>
          <w:lang w:val="fi-FI"/>
        </w:rPr>
        <w:t>purkki</w:t>
      </w:r>
      <w:r w:rsidRPr="00193B4C">
        <w:rPr>
          <w:sz w:val="22"/>
          <w:szCs w:val="22"/>
          <w:lang w:val="fi-FI"/>
        </w:rPr>
        <w:t xml:space="preserve"> tiiviisti suljettuna.</w:t>
      </w:r>
    </w:p>
    <w:p w14:paraId="4E22BD9C" w14:textId="77777777" w:rsidR="00322FF4" w:rsidRPr="00193B4C" w:rsidRDefault="00322FF4">
      <w:pPr>
        <w:rPr>
          <w:sz w:val="22"/>
          <w:szCs w:val="22"/>
          <w:lang w:val="fi-FI"/>
        </w:rPr>
      </w:pPr>
    </w:p>
    <w:p w14:paraId="25D0EFA7"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51AE804" w14:textId="77777777">
        <w:tc>
          <w:tcPr>
            <w:tcW w:w="9298" w:type="dxa"/>
          </w:tcPr>
          <w:p w14:paraId="5B86954F" w14:textId="77777777" w:rsidR="00322FF4" w:rsidRPr="00193B4C" w:rsidRDefault="00322FF4" w:rsidP="00E02395">
            <w:pPr>
              <w:keepNext/>
              <w:suppressAutoHyphens/>
              <w:ind w:left="567" w:hanging="567"/>
              <w:rPr>
                <w:b/>
                <w:sz w:val="22"/>
                <w:szCs w:val="22"/>
                <w:lang w:val="fi-FI"/>
              </w:rPr>
            </w:pPr>
            <w:r w:rsidRPr="00193B4C">
              <w:rPr>
                <w:b/>
                <w:sz w:val="22"/>
                <w:szCs w:val="22"/>
                <w:lang w:val="fi-FI"/>
              </w:rPr>
              <w:lastRenderedPageBreak/>
              <w:t>10.</w:t>
            </w:r>
            <w:r w:rsidRPr="00193B4C">
              <w:rPr>
                <w:b/>
                <w:sz w:val="22"/>
                <w:szCs w:val="22"/>
                <w:lang w:val="fi-FI"/>
              </w:rPr>
              <w:tab/>
              <w:t>ERITYISET VAROTOIMET KÄYTTÄMÄTTÖMIEN LÄÄKEVALMISTEIDEN TAI NIISTÄ PERÄISIN OLEVAN JÄTEMATERIAALIN HÄVITTÄMISEKSI, JOS TARPEEN</w:t>
            </w:r>
          </w:p>
        </w:tc>
      </w:tr>
    </w:tbl>
    <w:p w14:paraId="0443C603" w14:textId="77777777" w:rsidR="00322FF4" w:rsidRPr="00193B4C" w:rsidRDefault="00322FF4">
      <w:pPr>
        <w:rPr>
          <w:sz w:val="22"/>
          <w:szCs w:val="22"/>
          <w:lang w:val="fi-FI"/>
        </w:rPr>
      </w:pPr>
    </w:p>
    <w:p w14:paraId="37100B6D"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0444910" w14:textId="77777777">
        <w:tc>
          <w:tcPr>
            <w:tcW w:w="9298" w:type="dxa"/>
          </w:tcPr>
          <w:p w14:paraId="7D93201F" w14:textId="77777777" w:rsidR="00322FF4" w:rsidRPr="00193B4C" w:rsidRDefault="00322FF4">
            <w:pPr>
              <w:suppressAutoHyphens/>
              <w:ind w:left="567" w:hanging="567"/>
              <w:rPr>
                <w:b/>
                <w:sz w:val="22"/>
                <w:szCs w:val="22"/>
                <w:lang w:val="fi-FI"/>
              </w:rPr>
            </w:pPr>
            <w:r w:rsidRPr="00193B4C">
              <w:rPr>
                <w:b/>
                <w:sz w:val="22"/>
                <w:szCs w:val="22"/>
                <w:lang w:val="fi-FI"/>
              </w:rPr>
              <w:t>11.</w:t>
            </w:r>
            <w:r w:rsidRPr="00193B4C">
              <w:rPr>
                <w:b/>
                <w:sz w:val="22"/>
                <w:szCs w:val="22"/>
                <w:lang w:val="fi-FI"/>
              </w:rPr>
              <w:tab/>
              <w:t>MYYNTILUVAN HALTIJAN NIMI JA OSOITE</w:t>
            </w:r>
          </w:p>
        </w:tc>
      </w:tr>
    </w:tbl>
    <w:p w14:paraId="26B3B1C5" w14:textId="77777777" w:rsidR="00322FF4" w:rsidRPr="00193B4C" w:rsidRDefault="00322FF4">
      <w:pPr>
        <w:rPr>
          <w:sz w:val="22"/>
          <w:szCs w:val="22"/>
          <w:lang w:val="fi-FI"/>
        </w:rPr>
      </w:pPr>
    </w:p>
    <w:p w14:paraId="56B7ACEE" w14:textId="77777777" w:rsidR="00322FF4" w:rsidRPr="00193B4C" w:rsidRDefault="00322FF4">
      <w:pPr>
        <w:autoSpaceDE w:val="0"/>
        <w:autoSpaceDN w:val="0"/>
        <w:adjustRightInd w:val="0"/>
        <w:rPr>
          <w:sz w:val="22"/>
          <w:szCs w:val="22"/>
          <w:lang w:val="de-DE"/>
        </w:rPr>
      </w:pPr>
      <w:r w:rsidRPr="00193B4C">
        <w:rPr>
          <w:sz w:val="22"/>
          <w:szCs w:val="22"/>
          <w:lang w:val="de-DE"/>
        </w:rPr>
        <w:t>Sanofi-</w:t>
      </w:r>
      <w:r w:rsidR="003F2F94" w:rsidRPr="00193B4C">
        <w:rPr>
          <w:sz w:val="22"/>
          <w:szCs w:val="22"/>
          <w:lang w:val="de-DE"/>
        </w:rPr>
        <w:t>A</w:t>
      </w:r>
      <w:r w:rsidRPr="00193B4C">
        <w:rPr>
          <w:sz w:val="22"/>
          <w:szCs w:val="22"/>
          <w:lang w:val="de-DE"/>
        </w:rPr>
        <w:t>ventis Deutschland GmbH</w:t>
      </w:r>
    </w:p>
    <w:p w14:paraId="5F72028C" w14:textId="77777777" w:rsidR="00322FF4" w:rsidRPr="00193B4C" w:rsidRDefault="00322FF4">
      <w:p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7430B0E" w14:textId="77777777">
        <w:tc>
          <w:tcPr>
            <w:tcW w:w="9298" w:type="dxa"/>
          </w:tcPr>
          <w:p w14:paraId="33D897C4" w14:textId="77777777" w:rsidR="00322FF4" w:rsidRPr="00193B4C" w:rsidRDefault="00322FF4">
            <w:pPr>
              <w:suppressAutoHyphens/>
              <w:ind w:left="567" w:hanging="567"/>
              <w:rPr>
                <w:b/>
                <w:sz w:val="22"/>
                <w:szCs w:val="22"/>
                <w:lang w:val="fi-FI"/>
              </w:rPr>
            </w:pPr>
            <w:r w:rsidRPr="00193B4C">
              <w:rPr>
                <w:b/>
                <w:sz w:val="22"/>
                <w:szCs w:val="22"/>
                <w:lang w:val="fi-FI"/>
              </w:rPr>
              <w:t>12.</w:t>
            </w:r>
            <w:r w:rsidRPr="00193B4C">
              <w:rPr>
                <w:b/>
                <w:sz w:val="22"/>
                <w:szCs w:val="22"/>
                <w:lang w:val="fi-FI"/>
              </w:rPr>
              <w:tab/>
              <w:t>MYYNTILUVAN NUMERO(T)</w:t>
            </w:r>
          </w:p>
        </w:tc>
      </w:tr>
    </w:tbl>
    <w:p w14:paraId="020BCB31" w14:textId="77777777" w:rsidR="00322FF4" w:rsidRPr="00193B4C" w:rsidRDefault="00322FF4">
      <w:pPr>
        <w:rPr>
          <w:sz w:val="22"/>
          <w:szCs w:val="22"/>
          <w:lang w:val="fi-FI"/>
        </w:rPr>
      </w:pPr>
    </w:p>
    <w:p w14:paraId="197EC5A2" w14:textId="77777777" w:rsidR="00322FF4" w:rsidRPr="00193B4C" w:rsidRDefault="00322FF4">
      <w:pPr>
        <w:autoSpaceDE w:val="0"/>
        <w:autoSpaceDN w:val="0"/>
        <w:adjustRightInd w:val="0"/>
        <w:rPr>
          <w:sz w:val="22"/>
          <w:szCs w:val="22"/>
          <w:highlight w:val="lightGray"/>
          <w:lang w:val="sv-SE"/>
        </w:rPr>
      </w:pPr>
      <w:r w:rsidRPr="00193B4C">
        <w:rPr>
          <w:sz w:val="22"/>
          <w:szCs w:val="22"/>
          <w:lang w:val="sv-SE"/>
        </w:rPr>
        <w:t xml:space="preserve">EU/1/99/118/003 </w:t>
      </w:r>
      <w:r w:rsidRPr="00193B4C">
        <w:rPr>
          <w:sz w:val="22"/>
          <w:szCs w:val="22"/>
          <w:highlight w:val="lightGray"/>
          <w:lang w:val="sv-SE"/>
        </w:rPr>
        <w:t>30</w:t>
      </w:r>
      <w:r w:rsidR="00805023">
        <w:rPr>
          <w:sz w:val="22"/>
          <w:szCs w:val="22"/>
          <w:highlight w:val="lightGray"/>
          <w:lang w:val="sv-SE"/>
        </w:rPr>
        <w:t> </w:t>
      </w:r>
      <w:r w:rsidRPr="00193B4C">
        <w:rPr>
          <w:sz w:val="22"/>
          <w:szCs w:val="22"/>
          <w:highlight w:val="lightGray"/>
          <w:lang w:val="sv-SE"/>
        </w:rPr>
        <w:t>tablettia</w:t>
      </w:r>
    </w:p>
    <w:p w14:paraId="2F709F7D" w14:textId="77777777" w:rsidR="00322FF4" w:rsidRPr="00193B4C" w:rsidRDefault="00322FF4">
      <w:pPr>
        <w:rPr>
          <w:sz w:val="22"/>
          <w:szCs w:val="22"/>
          <w:lang w:val="sv-SE"/>
        </w:rPr>
      </w:pPr>
      <w:r w:rsidRPr="00193B4C">
        <w:rPr>
          <w:sz w:val="22"/>
          <w:szCs w:val="22"/>
          <w:highlight w:val="lightGray"/>
          <w:lang w:val="sv-SE"/>
        </w:rPr>
        <w:t>EU/1/99/118/004 100</w:t>
      </w:r>
      <w:r w:rsidR="00805023">
        <w:rPr>
          <w:sz w:val="22"/>
          <w:szCs w:val="22"/>
          <w:highlight w:val="lightGray"/>
          <w:lang w:val="sv-SE"/>
        </w:rPr>
        <w:t> </w:t>
      </w:r>
      <w:r w:rsidRPr="00193B4C">
        <w:rPr>
          <w:sz w:val="22"/>
          <w:szCs w:val="22"/>
          <w:highlight w:val="lightGray"/>
          <w:lang w:val="sv-SE"/>
        </w:rPr>
        <w:t>tablettia</w:t>
      </w:r>
    </w:p>
    <w:p w14:paraId="0EA33B68" w14:textId="77777777" w:rsidR="00322FF4" w:rsidRPr="00193B4C" w:rsidRDefault="00322FF4">
      <w:pPr>
        <w:rPr>
          <w:sz w:val="22"/>
          <w:szCs w:val="22"/>
          <w:lang w:val="sv-SE"/>
        </w:rPr>
      </w:pPr>
    </w:p>
    <w:p w14:paraId="272AB2B7" w14:textId="77777777" w:rsidR="00322FF4" w:rsidRPr="00193B4C" w:rsidRDefault="00322FF4">
      <w:pPr>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34B56CA" w14:textId="77777777">
        <w:tc>
          <w:tcPr>
            <w:tcW w:w="9298" w:type="dxa"/>
          </w:tcPr>
          <w:p w14:paraId="2C16D738" w14:textId="77777777" w:rsidR="00322FF4" w:rsidRPr="00193B4C" w:rsidRDefault="00322FF4">
            <w:pPr>
              <w:suppressAutoHyphens/>
              <w:ind w:left="567" w:hanging="567"/>
              <w:rPr>
                <w:b/>
                <w:sz w:val="22"/>
                <w:szCs w:val="22"/>
                <w:lang w:val="fi-FI"/>
              </w:rPr>
            </w:pPr>
            <w:r w:rsidRPr="00193B4C">
              <w:rPr>
                <w:b/>
                <w:sz w:val="22"/>
                <w:szCs w:val="22"/>
                <w:lang w:val="fi-FI"/>
              </w:rPr>
              <w:t>13.</w:t>
            </w:r>
            <w:r w:rsidRPr="00193B4C">
              <w:rPr>
                <w:b/>
                <w:sz w:val="22"/>
                <w:szCs w:val="22"/>
                <w:lang w:val="fi-FI"/>
              </w:rPr>
              <w:tab/>
              <w:t>ERÄNUMERO</w:t>
            </w:r>
          </w:p>
        </w:tc>
      </w:tr>
    </w:tbl>
    <w:p w14:paraId="7C4D35E2" w14:textId="77777777" w:rsidR="00322FF4" w:rsidRPr="00193B4C" w:rsidRDefault="00322FF4">
      <w:pPr>
        <w:rPr>
          <w:sz w:val="22"/>
          <w:szCs w:val="22"/>
          <w:lang w:val="fi-FI"/>
        </w:rPr>
      </w:pPr>
    </w:p>
    <w:p w14:paraId="39190947" w14:textId="77777777" w:rsidR="00322FF4" w:rsidRPr="00193B4C" w:rsidRDefault="00AB0D14">
      <w:pPr>
        <w:rPr>
          <w:sz w:val="22"/>
          <w:szCs w:val="22"/>
          <w:lang w:val="fi-FI"/>
        </w:rPr>
      </w:pPr>
      <w:r w:rsidRPr="00193B4C">
        <w:rPr>
          <w:sz w:val="22"/>
          <w:szCs w:val="22"/>
          <w:lang w:val="fi-FI"/>
        </w:rPr>
        <w:t>Erä</w:t>
      </w:r>
    </w:p>
    <w:p w14:paraId="1085C209" w14:textId="77777777" w:rsidR="00322FF4" w:rsidRPr="00193B4C" w:rsidRDefault="00322FF4">
      <w:pPr>
        <w:rPr>
          <w:sz w:val="22"/>
          <w:szCs w:val="22"/>
          <w:lang w:val="fi-FI"/>
        </w:rPr>
      </w:pPr>
    </w:p>
    <w:p w14:paraId="7671938E"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1FC1738" w14:textId="77777777">
        <w:tc>
          <w:tcPr>
            <w:tcW w:w="9298" w:type="dxa"/>
          </w:tcPr>
          <w:p w14:paraId="7E36A8F1" w14:textId="77777777" w:rsidR="00322FF4" w:rsidRPr="00193B4C" w:rsidRDefault="00322FF4">
            <w:pPr>
              <w:suppressAutoHyphens/>
              <w:ind w:left="567" w:hanging="567"/>
              <w:rPr>
                <w:b/>
                <w:sz w:val="22"/>
                <w:szCs w:val="22"/>
                <w:lang w:val="fi-FI"/>
              </w:rPr>
            </w:pPr>
            <w:r w:rsidRPr="00193B4C">
              <w:rPr>
                <w:b/>
                <w:sz w:val="22"/>
                <w:szCs w:val="22"/>
                <w:lang w:val="fi-FI"/>
              </w:rPr>
              <w:t>14.</w:t>
            </w:r>
            <w:r w:rsidRPr="00193B4C">
              <w:rPr>
                <w:b/>
                <w:sz w:val="22"/>
                <w:szCs w:val="22"/>
                <w:lang w:val="fi-FI"/>
              </w:rPr>
              <w:tab/>
              <w:t>YLEINEN TOIMITTAMISLUOKITTELU</w:t>
            </w:r>
          </w:p>
        </w:tc>
      </w:tr>
    </w:tbl>
    <w:p w14:paraId="0F1387F4" w14:textId="77777777" w:rsidR="00322FF4" w:rsidRPr="00193B4C" w:rsidRDefault="00322FF4">
      <w:pPr>
        <w:rPr>
          <w:sz w:val="22"/>
          <w:szCs w:val="22"/>
          <w:lang w:val="fi-FI"/>
        </w:rPr>
      </w:pPr>
    </w:p>
    <w:p w14:paraId="7B534F7D" w14:textId="77777777" w:rsidR="00ED680A" w:rsidRPr="00193B4C" w:rsidRDefault="00ED680A">
      <w:pPr>
        <w:rPr>
          <w:sz w:val="22"/>
          <w:szCs w:val="22"/>
          <w:lang w:val="fi-FI"/>
        </w:rPr>
      </w:pPr>
      <w:r w:rsidRPr="00193B4C">
        <w:rPr>
          <w:sz w:val="22"/>
          <w:szCs w:val="22"/>
          <w:lang w:val="fi-FI"/>
        </w:rPr>
        <w:t>Reseptilääke.</w:t>
      </w:r>
    </w:p>
    <w:p w14:paraId="461D62EC" w14:textId="77777777" w:rsidR="00ED680A" w:rsidRPr="00193B4C" w:rsidRDefault="00ED680A">
      <w:pPr>
        <w:rPr>
          <w:sz w:val="22"/>
          <w:szCs w:val="22"/>
          <w:lang w:val="fi-FI"/>
        </w:rPr>
      </w:pPr>
    </w:p>
    <w:p w14:paraId="7068E2F4"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6579714" w14:textId="77777777">
        <w:tc>
          <w:tcPr>
            <w:tcW w:w="9298" w:type="dxa"/>
          </w:tcPr>
          <w:p w14:paraId="02D7A813" w14:textId="77777777" w:rsidR="00322FF4" w:rsidRPr="00193B4C" w:rsidRDefault="00322FF4">
            <w:pPr>
              <w:suppressAutoHyphens/>
              <w:ind w:left="567" w:hanging="567"/>
              <w:rPr>
                <w:b/>
                <w:sz w:val="22"/>
                <w:szCs w:val="22"/>
                <w:lang w:val="fi-FI"/>
              </w:rPr>
            </w:pPr>
            <w:r w:rsidRPr="00193B4C">
              <w:rPr>
                <w:b/>
                <w:sz w:val="22"/>
                <w:szCs w:val="22"/>
                <w:lang w:val="fi-FI"/>
              </w:rPr>
              <w:t>15.</w:t>
            </w:r>
            <w:r w:rsidRPr="00193B4C">
              <w:rPr>
                <w:b/>
                <w:sz w:val="22"/>
                <w:szCs w:val="22"/>
                <w:lang w:val="fi-FI"/>
              </w:rPr>
              <w:tab/>
              <w:t>KÄYTTÖOHJEET</w:t>
            </w:r>
          </w:p>
        </w:tc>
      </w:tr>
    </w:tbl>
    <w:p w14:paraId="094B9A43" w14:textId="77777777" w:rsidR="00ED680A" w:rsidRPr="00193B4C" w:rsidRDefault="00ED680A">
      <w:pPr>
        <w:shd w:val="clear" w:color="auto" w:fill="FFFFFF"/>
        <w:suppressAutoHyphens/>
        <w:rPr>
          <w:sz w:val="22"/>
          <w:szCs w:val="22"/>
          <w:lang w:val="fi-FI"/>
        </w:rPr>
      </w:pPr>
    </w:p>
    <w:p w14:paraId="3469A51A" w14:textId="77777777" w:rsidR="000B7EF3" w:rsidRPr="00193B4C" w:rsidRDefault="000B7EF3">
      <w:pPr>
        <w:shd w:val="clear" w:color="auto" w:fill="FFFFFF"/>
        <w:suppressAutoHyphens/>
        <w:rPr>
          <w:sz w:val="22"/>
          <w:szCs w:val="22"/>
          <w:lang w:val="fi-FI"/>
        </w:rPr>
      </w:pPr>
    </w:p>
    <w:p w14:paraId="53EFA917" w14:textId="77777777" w:rsidR="00ED680A" w:rsidRPr="00193B4C" w:rsidRDefault="00ED680A" w:rsidP="00ED680A">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D680A" w:rsidRPr="00193B4C" w14:paraId="4B3B25B0" w14:textId="77777777" w:rsidTr="00140F3B">
        <w:tc>
          <w:tcPr>
            <w:tcW w:w="9298" w:type="dxa"/>
          </w:tcPr>
          <w:p w14:paraId="2C36BE9C" w14:textId="77777777" w:rsidR="00ED680A" w:rsidRPr="00193B4C" w:rsidRDefault="00ED680A" w:rsidP="00140F3B">
            <w:pPr>
              <w:suppressAutoHyphens/>
              <w:ind w:left="567" w:hanging="567"/>
              <w:rPr>
                <w:b/>
                <w:sz w:val="22"/>
                <w:szCs w:val="22"/>
                <w:lang w:val="fi-FI"/>
              </w:rPr>
            </w:pPr>
            <w:r w:rsidRPr="00193B4C">
              <w:rPr>
                <w:b/>
                <w:sz w:val="22"/>
                <w:szCs w:val="22"/>
                <w:lang w:val="fi-FI"/>
              </w:rPr>
              <w:t>16.</w:t>
            </w:r>
            <w:r w:rsidRPr="00193B4C">
              <w:rPr>
                <w:b/>
                <w:sz w:val="22"/>
                <w:szCs w:val="22"/>
                <w:lang w:val="fi-FI"/>
              </w:rPr>
              <w:tab/>
            </w:r>
            <w:r w:rsidRPr="00193B4C">
              <w:rPr>
                <w:b/>
                <w:noProof/>
                <w:sz w:val="22"/>
                <w:szCs w:val="22"/>
              </w:rPr>
              <w:t>TIEDOT PISTEKIRJOITUKSELLA</w:t>
            </w:r>
          </w:p>
        </w:tc>
      </w:tr>
    </w:tbl>
    <w:p w14:paraId="3721A190" w14:textId="77777777" w:rsidR="00ED680A" w:rsidRPr="00193B4C" w:rsidRDefault="00ED680A" w:rsidP="00ED680A">
      <w:pPr>
        <w:suppressAutoHyphens/>
        <w:rPr>
          <w:sz w:val="22"/>
          <w:szCs w:val="22"/>
          <w:lang w:val="fi-FI"/>
        </w:rPr>
      </w:pPr>
    </w:p>
    <w:p w14:paraId="203FD5E0" w14:textId="77777777" w:rsidR="00ED680A" w:rsidRPr="00193B4C" w:rsidRDefault="00ED680A">
      <w:pPr>
        <w:shd w:val="clear" w:color="auto" w:fill="FFFFFF"/>
        <w:suppressAutoHyphens/>
        <w:rPr>
          <w:sz w:val="22"/>
          <w:szCs w:val="22"/>
          <w:lang w:val="fi-FI"/>
        </w:rPr>
      </w:pPr>
    </w:p>
    <w:p w14:paraId="4BFCAD91" w14:textId="77777777" w:rsidR="00322FF4" w:rsidRPr="00193B4C" w:rsidRDefault="00322FF4">
      <w:pPr>
        <w:shd w:val="clear" w:color="auto" w:fill="FFFFFF"/>
        <w:suppressAutoHyphens/>
        <w:rPr>
          <w:sz w:val="22"/>
          <w:szCs w:val="22"/>
          <w:lang w:val="fi-FI"/>
        </w:rPr>
      </w:pPr>
      <w:r w:rsidRPr="00193B4C">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34912AF" w14:textId="77777777">
        <w:trPr>
          <w:trHeight w:val="1040"/>
        </w:trPr>
        <w:tc>
          <w:tcPr>
            <w:tcW w:w="9298" w:type="dxa"/>
            <w:tcBorders>
              <w:bottom w:val="single" w:sz="4" w:space="0" w:color="auto"/>
            </w:tcBorders>
          </w:tcPr>
          <w:p w14:paraId="379B808C" w14:textId="77777777" w:rsidR="00322FF4" w:rsidRPr="00193B4C" w:rsidRDefault="00322FF4">
            <w:pPr>
              <w:shd w:val="clear" w:color="auto" w:fill="FFFFFF"/>
              <w:suppressAutoHyphens/>
              <w:rPr>
                <w:b/>
                <w:sz w:val="22"/>
                <w:szCs w:val="22"/>
                <w:lang w:val="fi-FI"/>
              </w:rPr>
            </w:pPr>
            <w:r w:rsidRPr="00193B4C">
              <w:rPr>
                <w:b/>
                <w:sz w:val="22"/>
                <w:szCs w:val="22"/>
                <w:lang w:val="fi-FI"/>
              </w:rPr>
              <w:lastRenderedPageBreak/>
              <w:t>ULKOPAKKAUKSESSA ON OLTAVA SEURAAVAT MERKINNÄT</w:t>
            </w:r>
          </w:p>
          <w:p w14:paraId="639F51C6" w14:textId="77777777" w:rsidR="00322FF4" w:rsidRPr="00193B4C" w:rsidRDefault="00322FF4">
            <w:pPr>
              <w:shd w:val="clear" w:color="auto" w:fill="FFFFFF"/>
              <w:suppressAutoHyphens/>
              <w:rPr>
                <w:sz w:val="22"/>
                <w:szCs w:val="22"/>
                <w:lang w:val="fi-FI"/>
              </w:rPr>
            </w:pPr>
          </w:p>
          <w:p w14:paraId="72110DBD" w14:textId="77777777" w:rsidR="00322FF4" w:rsidRPr="00193B4C" w:rsidRDefault="00322FF4">
            <w:pPr>
              <w:suppressAutoHyphens/>
              <w:rPr>
                <w:sz w:val="22"/>
                <w:szCs w:val="22"/>
                <w:lang w:val="fi-FI"/>
              </w:rPr>
            </w:pPr>
            <w:r w:rsidRPr="00193B4C">
              <w:rPr>
                <w:b/>
                <w:sz w:val="22"/>
                <w:szCs w:val="22"/>
                <w:lang w:val="fi-FI"/>
              </w:rPr>
              <w:t>ULKOPAKKAUS/LÄPIPAINOPAKKAUS</w:t>
            </w:r>
          </w:p>
        </w:tc>
      </w:tr>
    </w:tbl>
    <w:p w14:paraId="755E8356" w14:textId="77777777" w:rsidR="00322FF4" w:rsidRPr="00193B4C" w:rsidRDefault="00322FF4">
      <w:pPr>
        <w:suppressAutoHyphens/>
        <w:rPr>
          <w:sz w:val="22"/>
          <w:szCs w:val="22"/>
          <w:lang w:val="fi-FI"/>
        </w:rPr>
      </w:pPr>
    </w:p>
    <w:p w14:paraId="45E16A2F"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6A7D7D9" w14:textId="77777777">
        <w:tc>
          <w:tcPr>
            <w:tcW w:w="9298" w:type="dxa"/>
          </w:tcPr>
          <w:p w14:paraId="73B3754C"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301087C2" w14:textId="77777777" w:rsidR="00322FF4" w:rsidRPr="00193B4C" w:rsidRDefault="00322FF4">
      <w:pPr>
        <w:suppressAutoHyphens/>
        <w:rPr>
          <w:sz w:val="22"/>
          <w:szCs w:val="22"/>
          <w:lang w:val="fi-FI"/>
        </w:rPr>
      </w:pPr>
    </w:p>
    <w:p w14:paraId="0534F4D9" w14:textId="77777777" w:rsidR="00322FF4" w:rsidRPr="00193B4C" w:rsidRDefault="00322FF4" w:rsidP="00AB0D14">
      <w:pPr>
        <w:suppressAutoHyphens/>
        <w:rPr>
          <w:sz w:val="22"/>
          <w:szCs w:val="22"/>
          <w:lang w:val="fi-FI"/>
        </w:rPr>
      </w:pPr>
      <w:r w:rsidRPr="00193B4C">
        <w:rPr>
          <w:sz w:val="22"/>
          <w:szCs w:val="22"/>
          <w:lang w:val="fi-FI"/>
        </w:rPr>
        <w:t xml:space="preserve">Arava </w:t>
      </w:r>
      <w:r w:rsidR="00030ED4" w:rsidRPr="00193B4C">
        <w:rPr>
          <w:sz w:val="22"/>
          <w:szCs w:val="22"/>
          <w:lang w:val="fi-FI"/>
        </w:rPr>
        <w:t>20 </w:t>
      </w:r>
      <w:r w:rsidRPr="00193B4C">
        <w:rPr>
          <w:sz w:val="22"/>
          <w:szCs w:val="22"/>
          <w:lang w:val="fi-FI"/>
        </w:rPr>
        <w:t>mg kalvopäällysteiset tabletit</w:t>
      </w:r>
    </w:p>
    <w:p w14:paraId="5BA1D45D" w14:textId="77777777" w:rsidR="00322FF4" w:rsidRPr="00193B4C" w:rsidRDefault="0050007E">
      <w:pPr>
        <w:suppressAutoHyphens/>
        <w:rPr>
          <w:sz w:val="22"/>
          <w:szCs w:val="22"/>
          <w:lang w:val="fi-FI"/>
        </w:rPr>
      </w:pPr>
      <w:r>
        <w:rPr>
          <w:sz w:val="22"/>
          <w:szCs w:val="22"/>
          <w:lang w:val="fi-FI"/>
        </w:rPr>
        <w:t>l</w:t>
      </w:r>
      <w:r w:rsidR="00322FF4" w:rsidRPr="00193B4C">
        <w:rPr>
          <w:sz w:val="22"/>
          <w:szCs w:val="22"/>
          <w:lang w:val="fi-FI"/>
        </w:rPr>
        <w:t>eflunomidi</w:t>
      </w:r>
    </w:p>
    <w:p w14:paraId="6A5CE214" w14:textId="77777777" w:rsidR="00322FF4" w:rsidRPr="00193B4C" w:rsidRDefault="00322FF4">
      <w:pPr>
        <w:suppressAutoHyphens/>
        <w:rPr>
          <w:sz w:val="22"/>
          <w:szCs w:val="22"/>
          <w:lang w:val="fi-FI"/>
        </w:rPr>
      </w:pPr>
    </w:p>
    <w:p w14:paraId="085A017F"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9E3C714" w14:textId="77777777">
        <w:tc>
          <w:tcPr>
            <w:tcW w:w="9298" w:type="dxa"/>
          </w:tcPr>
          <w:p w14:paraId="7FF80BA5"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VAIKUTTAVA(T) AINE(ET)</w:t>
            </w:r>
          </w:p>
        </w:tc>
      </w:tr>
    </w:tbl>
    <w:p w14:paraId="62593A22" w14:textId="77777777" w:rsidR="00322FF4" w:rsidRPr="00193B4C" w:rsidRDefault="00322FF4">
      <w:pPr>
        <w:suppressAutoHyphens/>
        <w:rPr>
          <w:sz w:val="22"/>
          <w:szCs w:val="22"/>
          <w:lang w:val="fi-FI"/>
        </w:rPr>
      </w:pPr>
    </w:p>
    <w:p w14:paraId="14180B76" w14:textId="77777777" w:rsidR="00322FF4" w:rsidRPr="00193B4C" w:rsidRDefault="00322FF4">
      <w:pPr>
        <w:suppressAutoHyphens/>
        <w:rPr>
          <w:sz w:val="22"/>
          <w:szCs w:val="22"/>
          <w:lang w:val="fi-FI"/>
        </w:rPr>
      </w:pPr>
      <w:r w:rsidRPr="00193B4C">
        <w:rPr>
          <w:sz w:val="22"/>
          <w:szCs w:val="22"/>
          <w:lang w:val="fi-FI"/>
        </w:rPr>
        <w:t xml:space="preserve">Jokainen kalvopäällysteinen tabletti sisältää </w:t>
      </w:r>
      <w:r w:rsidR="00030ED4" w:rsidRPr="00193B4C">
        <w:rPr>
          <w:sz w:val="22"/>
          <w:szCs w:val="22"/>
          <w:lang w:val="fi-FI"/>
        </w:rPr>
        <w:t>20 </w:t>
      </w:r>
      <w:r w:rsidRPr="00193B4C">
        <w:rPr>
          <w:sz w:val="22"/>
          <w:szCs w:val="22"/>
          <w:lang w:val="fi-FI"/>
        </w:rPr>
        <w:t>mg leflunomidia.</w:t>
      </w:r>
    </w:p>
    <w:p w14:paraId="797C70ED" w14:textId="77777777" w:rsidR="00322FF4" w:rsidRPr="00193B4C" w:rsidRDefault="00322FF4">
      <w:pPr>
        <w:suppressAutoHyphens/>
        <w:rPr>
          <w:sz w:val="22"/>
          <w:szCs w:val="22"/>
          <w:lang w:val="fi-FI"/>
        </w:rPr>
      </w:pPr>
    </w:p>
    <w:p w14:paraId="360523BE"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B36CC3C" w14:textId="77777777">
        <w:tc>
          <w:tcPr>
            <w:tcW w:w="9298" w:type="dxa"/>
          </w:tcPr>
          <w:p w14:paraId="7E38FC5F"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LUETTELO APUAINEISTA</w:t>
            </w:r>
          </w:p>
        </w:tc>
      </w:tr>
    </w:tbl>
    <w:p w14:paraId="3046003A" w14:textId="77777777" w:rsidR="00322FF4" w:rsidRPr="00193B4C" w:rsidRDefault="00322FF4">
      <w:pPr>
        <w:suppressAutoHyphens/>
        <w:rPr>
          <w:sz w:val="22"/>
          <w:szCs w:val="22"/>
          <w:lang w:val="fi-FI"/>
        </w:rPr>
      </w:pPr>
    </w:p>
    <w:p w14:paraId="0883703D" w14:textId="77777777" w:rsidR="00322FF4" w:rsidRPr="00193B4C" w:rsidRDefault="00322FF4">
      <w:pPr>
        <w:suppressAutoHyphens/>
        <w:rPr>
          <w:sz w:val="22"/>
          <w:szCs w:val="22"/>
          <w:lang w:val="fi-FI"/>
        </w:rPr>
      </w:pPr>
      <w:r w:rsidRPr="00193B4C">
        <w:rPr>
          <w:sz w:val="22"/>
          <w:szCs w:val="22"/>
          <w:lang w:val="fi-FI"/>
        </w:rPr>
        <w:t>Tämä lääke</w:t>
      </w:r>
      <w:r w:rsidR="000B7EF3" w:rsidRPr="00193B4C">
        <w:rPr>
          <w:sz w:val="22"/>
          <w:szCs w:val="22"/>
          <w:lang w:val="fi-FI"/>
        </w:rPr>
        <w:t>valmiste</w:t>
      </w:r>
      <w:r w:rsidRPr="00193B4C">
        <w:rPr>
          <w:sz w:val="22"/>
          <w:szCs w:val="22"/>
          <w:lang w:val="fi-FI"/>
        </w:rPr>
        <w:t xml:space="preserve"> sisältää laktoosia </w:t>
      </w:r>
      <w:r w:rsidR="00BB5AF2" w:rsidRPr="00193B4C">
        <w:rPr>
          <w:sz w:val="22"/>
          <w:szCs w:val="22"/>
          <w:lang w:val="fi-FI"/>
        </w:rPr>
        <w:t>(k</w:t>
      </w:r>
      <w:r w:rsidRPr="00193B4C">
        <w:rPr>
          <w:sz w:val="22"/>
          <w:szCs w:val="22"/>
          <w:lang w:val="fi-FI"/>
        </w:rPr>
        <w:t>atso lisätietoja pakkausselosteesta</w:t>
      </w:r>
      <w:r w:rsidR="00BB5AF2" w:rsidRPr="00193B4C">
        <w:rPr>
          <w:sz w:val="22"/>
          <w:szCs w:val="22"/>
          <w:lang w:val="fi-FI"/>
        </w:rPr>
        <w:t>)</w:t>
      </w:r>
      <w:r w:rsidRPr="00193B4C">
        <w:rPr>
          <w:sz w:val="22"/>
          <w:szCs w:val="22"/>
          <w:lang w:val="fi-FI"/>
        </w:rPr>
        <w:t>.</w:t>
      </w:r>
    </w:p>
    <w:p w14:paraId="35758C5B" w14:textId="77777777" w:rsidR="00322FF4" w:rsidRPr="00193B4C" w:rsidRDefault="00322FF4">
      <w:pPr>
        <w:suppressAutoHyphens/>
        <w:rPr>
          <w:sz w:val="22"/>
          <w:szCs w:val="22"/>
          <w:lang w:val="fi-FI"/>
        </w:rPr>
      </w:pPr>
    </w:p>
    <w:p w14:paraId="799661BC"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290F68E" w14:textId="77777777">
        <w:tc>
          <w:tcPr>
            <w:tcW w:w="9298" w:type="dxa"/>
          </w:tcPr>
          <w:p w14:paraId="193071F8"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LÄÄKEMUOTO JA SISÄLLÖN MÄÄRÄ</w:t>
            </w:r>
          </w:p>
        </w:tc>
      </w:tr>
    </w:tbl>
    <w:p w14:paraId="3E4FA005" w14:textId="77777777" w:rsidR="00322FF4" w:rsidRPr="00193B4C" w:rsidRDefault="00322FF4">
      <w:pPr>
        <w:autoSpaceDE w:val="0"/>
        <w:autoSpaceDN w:val="0"/>
        <w:adjustRightInd w:val="0"/>
        <w:rPr>
          <w:sz w:val="22"/>
          <w:szCs w:val="22"/>
          <w:lang w:val="fi-FI"/>
        </w:rPr>
      </w:pPr>
    </w:p>
    <w:p w14:paraId="0FBAB22A" w14:textId="77777777" w:rsidR="00322FF4" w:rsidRPr="00193B4C" w:rsidRDefault="00322FF4">
      <w:pPr>
        <w:autoSpaceDE w:val="0"/>
        <w:autoSpaceDN w:val="0"/>
        <w:adjustRightInd w:val="0"/>
        <w:rPr>
          <w:sz w:val="22"/>
          <w:szCs w:val="22"/>
          <w:lang w:val="fi-FI"/>
        </w:rPr>
      </w:pPr>
      <w:r w:rsidRPr="00193B4C">
        <w:rPr>
          <w:sz w:val="22"/>
          <w:szCs w:val="22"/>
          <w:lang w:val="fi-FI"/>
        </w:rPr>
        <w:t>30</w:t>
      </w:r>
      <w:r w:rsidR="00805023">
        <w:rPr>
          <w:sz w:val="22"/>
          <w:szCs w:val="22"/>
          <w:lang w:val="fi-FI"/>
        </w:rPr>
        <w:t> </w:t>
      </w:r>
      <w:r w:rsidRPr="00193B4C">
        <w:rPr>
          <w:sz w:val="22"/>
          <w:szCs w:val="22"/>
          <w:lang w:val="fi-FI"/>
        </w:rPr>
        <w:t>kalvopäällysteistä tablettia</w:t>
      </w:r>
    </w:p>
    <w:p w14:paraId="0851C0A4" w14:textId="77777777" w:rsidR="00322FF4" w:rsidRPr="00193B4C" w:rsidRDefault="00322FF4">
      <w:pPr>
        <w:autoSpaceDE w:val="0"/>
        <w:autoSpaceDN w:val="0"/>
        <w:adjustRightInd w:val="0"/>
        <w:rPr>
          <w:sz w:val="22"/>
          <w:szCs w:val="22"/>
          <w:lang w:val="fi-FI"/>
        </w:rPr>
      </w:pPr>
      <w:r w:rsidRPr="00193B4C">
        <w:rPr>
          <w:sz w:val="22"/>
          <w:szCs w:val="22"/>
          <w:highlight w:val="lightGray"/>
          <w:lang w:val="fi-FI"/>
        </w:rPr>
        <w:t>100</w:t>
      </w:r>
      <w:r w:rsidR="00805023">
        <w:rPr>
          <w:sz w:val="22"/>
          <w:szCs w:val="22"/>
          <w:highlight w:val="lightGray"/>
          <w:lang w:val="fi-FI"/>
        </w:rPr>
        <w:t> </w:t>
      </w:r>
      <w:r w:rsidRPr="00193B4C">
        <w:rPr>
          <w:sz w:val="22"/>
          <w:szCs w:val="22"/>
          <w:highlight w:val="lightGray"/>
          <w:lang w:val="fi-FI"/>
        </w:rPr>
        <w:t>kalvopäällysteistä tablettia</w:t>
      </w:r>
    </w:p>
    <w:p w14:paraId="4357FCB7" w14:textId="77777777" w:rsidR="00322FF4" w:rsidRPr="00193B4C" w:rsidRDefault="00322FF4">
      <w:pPr>
        <w:suppressAutoHyphens/>
        <w:rPr>
          <w:sz w:val="22"/>
          <w:szCs w:val="22"/>
          <w:lang w:val="fi-FI"/>
        </w:rPr>
      </w:pPr>
    </w:p>
    <w:p w14:paraId="2186C79B"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DCF12E5" w14:textId="77777777">
        <w:tc>
          <w:tcPr>
            <w:tcW w:w="9298" w:type="dxa"/>
          </w:tcPr>
          <w:p w14:paraId="4AA457F4" w14:textId="77777777" w:rsidR="00322FF4" w:rsidRPr="00193B4C" w:rsidRDefault="00322FF4">
            <w:pPr>
              <w:suppressAutoHyphens/>
              <w:ind w:left="567" w:hanging="567"/>
              <w:rPr>
                <w:b/>
                <w:sz w:val="22"/>
                <w:szCs w:val="22"/>
                <w:lang w:val="fi-FI"/>
              </w:rPr>
            </w:pPr>
            <w:r w:rsidRPr="00193B4C">
              <w:rPr>
                <w:b/>
                <w:sz w:val="22"/>
                <w:szCs w:val="22"/>
                <w:lang w:val="fi-FI"/>
              </w:rPr>
              <w:t>5.</w:t>
            </w:r>
            <w:r w:rsidRPr="00193B4C">
              <w:rPr>
                <w:b/>
                <w:sz w:val="22"/>
                <w:szCs w:val="22"/>
                <w:lang w:val="fi-FI"/>
              </w:rPr>
              <w:tab/>
              <w:t>ANTOTAPA JA TARVITTAESSA ANTOREITTI (ANTOREITIT)</w:t>
            </w:r>
          </w:p>
        </w:tc>
      </w:tr>
    </w:tbl>
    <w:p w14:paraId="2C149A35" w14:textId="77777777" w:rsidR="00322FF4" w:rsidRPr="00193B4C" w:rsidRDefault="00322FF4">
      <w:pPr>
        <w:suppressAutoHyphens/>
        <w:rPr>
          <w:sz w:val="22"/>
          <w:szCs w:val="22"/>
          <w:lang w:val="fi-FI"/>
        </w:rPr>
      </w:pPr>
    </w:p>
    <w:p w14:paraId="2D6CB3E1" w14:textId="77777777" w:rsidR="00ED680A" w:rsidRPr="00193B4C" w:rsidRDefault="00ED680A">
      <w:pPr>
        <w:autoSpaceDE w:val="0"/>
        <w:autoSpaceDN w:val="0"/>
        <w:adjustRightInd w:val="0"/>
        <w:rPr>
          <w:sz w:val="22"/>
          <w:szCs w:val="22"/>
          <w:lang w:val="fi-FI"/>
        </w:rPr>
      </w:pPr>
      <w:r w:rsidRPr="00193B4C">
        <w:rPr>
          <w:sz w:val="22"/>
          <w:szCs w:val="22"/>
          <w:lang w:val="fi-FI"/>
        </w:rPr>
        <w:t>Lue pakkausseloste ennen käyttöä.</w:t>
      </w:r>
    </w:p>
    <w:p w14:paraId="3E3D834C" w14:textId="77777777" w:rsidR="00322FF4" w:rsidRPr="00193B4C" w:rsidRDefault="00322FF4">
      <w:pPr>
        <w:autoSpaceDE w:val="0"/>
        <w:autoSpaceDN w:val="0"/>
        <w:adjustRightInd w:val="0"/>
        <w:rPr>
          <w:sz w:val="22"/>
          <w:szCs w:val="22"/>
          <w:lang w:val="fi-FI"/>
        </w:rPr>
      </w:pPr>
      <w:r w:rsidRPr="00193B4C">
        <w:rPr>
          <w:sz w:val="22"/>
          <w:szCs w:val="22"/>
          <w:lang w:val="fi-FI"/>
        </w:rPr>
        <w:t>Suun kautta</w:t>
      </w:r>
      <w:r w:rsidR="00BB5AF2" w:rsidRPr="00193B4C">
        <w:rPr>
          <w:sz w:val="22"/>
          <w:szCs w:val="22"/>
          <w:lang w:val="fi-FI"/>
        </w:rPr>
        <w:t>.</w:t>
      </w:r>
    </w:p>
    <w:p w14:paraId="58E2DC2A" w14:textId="77777777" w:rsidR="00322FF4" w:rsidRPr="00193B4C" w:rsidRDefault="00322FF4">
      <w:pPr>
        <w:suppressAutoHyphens/>
        <w:rPr>
          <w:sz w:val="22"/>
          <w:szCs w:val="22"/>
          <w:lang w:val="fi-FI"/>
        </w:rPr>
      </w:pPr>
    </w:p>
    <w:p w14:paraId="12252422"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B127EBC" w14:textId="77777777">
        <w:tc>
          <w:tcPr>
            <w:tcW w:w="9298" w:type="dxa"/>
          </w:tcPr>
          <w:p w14:paraId="35E7DCE8" w14:textId="77777777" w:rsidR="00322FF4" w:rsidRPr="00193B4C" w:rsidRDefault="00322FF4">
            <w:pPr>
              <w:suppressAutoHyphens/>
              <w:ind w:left="567" w:hanging="567"/>
              <w:rPr>
                <w:b/>
                <w:sz w:val="22"/>
                <w:szCs w:val="22"/>
                <w:lang w:val="fi-FI"/>
              </w:rPr>
            </w:pPr>
            <w:r w:rsidRPr="00193B4C">
              <w:rPr>
                <w:b/>
                <w:sz w:val="22"/>
                <w:szCs w:val="22"/>
                <w:lang w:val="fi-FI"/>
              </w:rPr>
              <w:t>6.</w:t>
            </w:r>
            <w:r w:rsidRPr="00193B4C">
              <w:rPr>
                <w:b/>
                <w:sz w:val="22"/>
                <w:szCs w:val="22"/>
                <w:lang w:val="fi-FI"/>
              </w:rPr>
              <w:tab/>
              <w:t>ERITYISVAROITUS VALMISTEEN SÄILYTTÄMISESTÄ POIS</w:t>
            </w:r>
            <w:r w:rsidR="0050007E">
              <w:rPr>
                <w:b/>
                <w:sz w:val="22"/>
                <w:szCs w:val="22"/>
                <w:lang w:val="fi-FI"/>
              </w:rPr>
              <w:t>SA</w:t>
            </w:r>
            <w:r w:rsidRPr="00193B4C">
              <w:rPr>
                <w:b/>
                <w:sz w:val="22"/>
                <w:szCs w:val="22"/>
                <w:lang w:val="fi-FI"/>
              </w:rPr>
              <w:t xml:space="preserve"> LASTEN ULOTTUVILTA</w:t>
            </w:r>
            <w:r w:rsidR="0050007E">
              <w:rPr>
                <w:b/>
                <w:sz w:val="22"/>
                <w:szCs w:val="22"/>
                <w:lang w:val="fi-FI"/>
              </w:rPr>
              <w:t xml:space="preserve"> JA NÄKYVILTÄ</w:t>
            </w:r>
          </w:p>
        </w:tc>
      </w:tr>
    </w:tbl>
    <w:p w14:paraId="2F94AC98" w14:textId="77777777" w:rsidR="00322FF4" w:rsidRPr="00193B4C" w:rsidRDefault="00322FF4">
      <w:pPr>
        <w:suppressAutoHyphens/>
        <w:rPr>
          <w:sz w:val="22"/>
          <w:szCs w:val="22"/>
          <w:lang w:val="fi-FI"/>
        </w:rPr>
      </w:pPr>
    </w:p>
    <w:p w14:paraId="75AE02D4" w14:textId="77777777" w:rsidR="00322FF4" w:rsidRPr="00193B4C" w:rsidRDefault="00322FF4">
      <w:pPr>
        <w:suppressAutoHyphens/>
        <w:rPr>
          <w:sz w:val="22"/>
          <w:szCs w:val="22"/>
          <w:lang w:val="fi-FI"/>
        </w:rPr>
      </w:pPr>
      <w:r w:rsidRPr="00193B4C">
        <w:rPr>
          <w:sz w:val="22"/>
          <w:szCs w:val="22"/>
          <w:lang w:val="fi-FI"/>
        </w:rPr>
        <w:t>Ei lasten ulottuville</w:t>
      </w:r>
      <w:r w:rsidR="00ED680A" w:rsidRPr="00193B4C">
        <w:rPr>
          <w:sz w:val="22"/>
          <w:szCs w:val="22"/>
          <w:lang w:val="fi-FI"/>
        </w:rPr>
        <w:t xml:space="preserve"> eikä näkyville</w:t>
      </w:r>
      <w:r w:rsidRPr="00193B4C">
        <w:rPr>
          <w:sz w:val="22"/>
          <w:szCs w:val="22"/>
          <w:lang w:val="fi-FI"/>
        </w:rPr>
        <w:t>.</w:t>
      </w:r>
    </w:p>
    <w:p w14:paraId="2FAF8763" w14:textId="77777777" w:rsidR="00322FF4" w:rsidRPr="00193B4C" w:rsidRDefault="00322FF4">
      <w:pPr>
        <w:rPr>
          <w:sz w:val="22"/>
          <w:szCs w:val="22"/>
          <w:lang w:val="fi-FI"/>
        </w:rPr>
      </w:pPr>
    </w:p>
    <w:p w14:paraId="7BE9AAEA"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2A49DF2" w14:textId="77777777">
        <w:tc>
          <w:tcPr>
            <w:tcW w:w="9298" w:type="dxa"/>
          </w:tcPr>
          <w:p w14:paraId="4E4EDDED" w14:textId="77777777" w:rsidR="00322FF4" w:rsidRPr="00193B4C" w:rsidRDefault="00322FF4">
            <w:pPr>
              <w:suppressAutoHyphens/>
              <w:ind w:left="567" w:hanging="567"/>
              <w:rPr>
                <w:b/>
                <w:sz w:val="22"/>
                <w:szCs w:val="22"/>
                <w:lang w:val="fi-FI"/>
              </w:rPr>
            </w:pPr>
            <w:r w:rsidRPr="00193B4C">
              <w:rPr>
                <w:b/>
                <w:sz w:val="22"/>
                <w:szCs w:val="22"/>
                <w:lang w:val="fi-FI"/>
              </w:rPr>
              <w:t>7.</w:t>
            </w:r>
            <w:r w:rsidRPr="00193B4C">
              <w:rPr>
                <w:b/>
                <w:sz w:val="22"/>
                <w:szCs w:val="22"/>
                <w:lang w:val="fi-FI"/>
              </w:rPr>
              <w:tab/>
              <w:t>MUU ERITYISVAROITUS (MUUT ERITYISVAROITUKSET), JOS TARPEEN</w:t>
            </w:r>
          </w:p>
        </w:tc>
      </w:tr>
    </w:tbl>
    <w:p w14:paraId="404C2661" w14:textId="77777777" w:rsidR="00322FF4" w:rsidRPr="00193B4C" w:rsidRDefault="00322FF4">
      <w:pPr>
        <w:rPr>
          <w:sz w:val="22"/>
          <w:szCs w:val="22"/>
          <w:lang w:val="fi-FI"/>
        </w:rPr>
      </w:pPr>
    </w:p>
    <w:p w14:paraId="44692C6F" w14:textId="77777777" w:rsidR="00322FF4" w:rsidRPr="00193B4C" w:rsidRDefault="00322FF4">
      <w:pPr>
        <w:rPr>
          <w:sz w:val="22"/>
          <w:szCs w:val="22"/>
          <w:lang w:val="fi-FI"/>
        </w:rPr>
      </w:pPr>
    </w:p>
    <w:p w14:paraId="11DA65F5"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193646B" w14:textId="77777777">
        <w:tc>
          <w:tcPr>
            <w:tcW w:w="9298" w:type="dxa"/>
          </w:tcPr>
          <w:p w14:paraId="0286345C" w14:textId="77777777" w:rsidR="00322FF4" w:rsidRPr="00193B4C" w:rsidRDefault="00322FF4">
            <w:pPr>
              <w:suppressAutoHyphens/>
              <w:ind w:left="567" w:hanging="567"/>
              <w:rPr>
                <w:b/>
                <w:sz w:val="22"/>
                <w:szCs w:val="22"/>
                <w:lang w:val="fi-FI"/>
              </w:rPr>
            </w:pPr>
            <w:r w:rsidRPr="00193B4C">
              <w:rPr>
                <w:b/>
                <w:sz w:val="22"/>
                <w:szCs w:val="22"/>
                <w:lang w:val="fi-FI"/>
              </w:rPr>
              <w:t>8.</w:t>
            </w:r>
            <w:r w:rsidRPr="00193B4C">
              <w:rPr>
                <w:b/>
                <w:sz w:val="22"/>
                <w:szCs w:val="22"/>
                <w:lang w:val="fi-FI"/>
              </w:rPr>
              <w:tab/>
              <w:t>VIIMEINEN KÄYTTÖPÄIVÄMÄÄRÄ</w:t>
            </w:r>
          </w:p>
        </w:tc>
      </w:tr>
    </w:tbl>
    <w:p w14:paraId="3E804327" w14:textId="77777777" w:rsidR="00322FF4" w:rsidRPr="00193B4C" w:rsidRDefault="00322FF4">
      <w:pPr>
        <w:rPr>
          <w:sz w:val="22"/>
          <w:szCs w:val="22"/>
          <w:lang w:val="fi-FI"/>
        </w:rPr>
      </w:pPr>
    </w:p>
    <w:p w14:paraId="599CF753" w14:textId="77777777" w:rsidR="00322FF4" w:rsidRPr="00193B4C" w:rsidRDefault="00322FF4">
      <w:pPr>
        <w:rPr>
          <w:sz w:val="22"/>
          <w:szCs w:val="22"/>
          <w:lang w:val="fi-FI"/>
        </w:rPr>
      </w:pPr>
      <w:r w:rsidRPr="00193B4C">
        <w:rPr>
          <w:sz w:val="22"/>
          <w:szCs w:val="22"/>
          <w:lang w:val="fi-FI"/>
        </w:rPr>
        <w:t>Käyt. viim.</w:t>
      </w:r>
    </w:p>
    <w:p w14:paraId="75C901EB" w14:textId="77777777" w:rsidR="00322FF4" w:rsidRPr="00193B4C" w:rsidRDefault="00322FF4">
      <w:pPr>
        <w:rPr>
          <w:sz w:val="22"/>
          <w:szCs w:val="22"/>
          <w:lang w:val="fi-FI"/>
        </w:rPr>
      </w:pPr>
    </w:p>
    <w:p w14:paraId="3B5B7B40"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D24CC1F" w14:textId="77777777">
        <w:tc>
          <w:tcPr>
            <w:tcW w:w="9298" w:type="dxa"/>
          </w:tcPr>
          <w:p w14:paraId="3F9408DD" w14:textId="77777777" w:rsidR="00322FF4" w:rsidRPr="00193B4C" w:rsidRDefault="00322FF4">
            <w:pPr>
              <w:suppressAutoHyphens/>
              <w:ind w:left="567" w:hanging="567"/>
              <w:rPr>
                <w:b/>
                <w:sz w:val="22"/>
                <w:szCs w:val="22"/>
                <w:lang w:val="fi-FI"/>
              </w:rPr>
            </w:pPr>
            <w:r w:rsidRPr="00193B4C">
              <w:rPr>
                <w:b/>
                <w:sz w:val="22"/>
                <w:szCs w:val="22"/>
                <w:lang w:val="fi-FI"/>
              </w:rPr>
              <w:t>9.</w:t>
            </w:r>
            <w:r w:rsidRPr="00193B4C">
              <w:rPr>
                <w:b/>
                <w:sz w:val="22"/>
                <w:szCs w:val="22"/>
                <w:lang w:val="fi-FI"/>
              </w:rPr>
              <w:tab/>
              <w:t>ERITYISET SÄILYTYSOLOSUHTEET</w:t>
            </w:r>
          </w:p>
        </w:tc>
      </w:tr>
    </w:tbl>
    <w:p w14:paraId="77B77FD3" w14:textId="77777777" w:rsidR="00322FF4" w:rsidRPr="00193B4C" w:rsidRDefault="00322FF4">
      <w:pPr>
        <w:rPr>
          <w:sz w:val="22"/>
          <w:szCs w:val="22"/>
          <w:lang w:val="fi-FI"/>
        </w:rPr>
      </w:pPr>
    </w:p>
    <w:p w14:paraId="55AFB531" w14:textId="77777777" w:rsidR="00322FF4" w:rsidRPr="00193B4C" w:rsidRDefault="00322FF4">
      <w:pPr>
        <w:rPr>
          <w:sz w:val="22"/>
          <w:szCs w:val="22"/>
          <w:lang w:val="fi-FI"/>
        </w:rPr>
      </w:pPr>
      <w:r w:rsidRPr="00193B4C">
        <w:rPr>
          <w:sz w:val="22"/>
          <w:szCs w:val="22"/>
          <w:lang w:val="fi-FI"/>
        </w:rPr>
        <w:t>Säilytä alkuperäispakkauksessa.</w:t>
      </w:r>
    </w:p>
    <w:p w14:paraId="50C6F63C" w14:textId="77777777" w:rsidR="00322FF4" w:rsidRPr="00193B4C" w:rsidRDefault="00322FF4">
      <w:pPr>
        <w:rPr>
          <w:sz w:val="22"/>
          <w:szCs w:val="22"/>
          <w:lang w:val="fi-FI"/>
        </w:rPr>
      </w:pPr>
    </w:p>
    <w:p w14:paraId="7BE1490A"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31B229D" w14:textId="77777777">
        <w:tc>
          <w:tcPr>
            <w:tcW w:w="9298" w:type="dxa"/>
          </w:tcPr>
          <w:p w14:paraId="0CBBFE65" w14:textId="77777777" w:rsidR="00322FF4" w:rsidRPr="00193B4C" w:rsidRDefault="00322FF4" w:rsidP="00E02395">
            <w:pPr>
              <w:keepNext/>
              <w:suppressAutoHyphens/>
              <w:ind w:left="567" w:hanging="567"/>
              <w:rPr>
                <w:b/>
                <w:sz w:val="22"/>
                <w:szCs w:val="22"/>
                <w:lang w:val="fi-FI"/>
              </w:rPr>
            </w:pPr>
            <w:r w:rsidRPr="00193B4C">
              <w:rPr>
                <w:b/>
                <w:sz w:val="22"/>
                <w:szCs w:val="22"/>
                <w:lang w:val="fi-FI"/>
              </w:rPr>
              <w:lastRenderedPageBreak/>
              <w:t>10.</w:t>
            </w:r>
            <w:r w:rsidRPr="00193B4C">
              <w:rPr>
                <w:b/>
                <w:sz w:val="22"/>
                <w:szCs w:val="22"/>
                <w:lang w:val="fi-FI"/>
              </w:rPr>
              <w:tab/>
              <w:t>ERITYISET VAROTOIMET KÄYTTÄMÄTTÖMIEN LÄÄKEVALMISTEIDEN TAI NIISTÄ PERÄISIN OLEVAN JÄTEMATERIAALIN HÄVITTÄMISEKSI, JOS TARPEEN</w:t>
            </w:r>
          </w:p>
        </w:tc>
      </w:tr>
    </w:tbl>
    <w:p w14:paraId="630BA42B" w14:textId="77777777" w:rsidR="00322FF4" w:rsidRPr="00193B4C" w:rsidRDefault="00322FF4">
      <w:pPr>
        <w:rPr>
          <w:sz w:val="22"/>
          <w:szCs w:val="22"/>
          <w:lang w:val="fi-FI"/>
        </w:rPr>
      </w:pPr>
    </w:p>
    <w:p w14:paraId="50A5FC3B"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EB3F48A" w14:textId="77777777">
        <w:tc>
          <w:tcPr>
            <w:tcW w:w="9298" w:type="dxa"/>
          </w:tcPr>
          <w:p w14:paraId="0ACA51E2" w14:textId="77777777" w:rsidR="00322FF4" w:rsidRPr="00193B4C" w:rsidRDefault="00322FF4">
            <w:pPr>
              <w:suppressAutoHyphens/>
              <w:ind w:left="567" w:hanging="567"/>
              <w:rPr>
                <w:b/>
                <w:sz w:val="22"/>
                <w:szCs w:val="22"/>
                <w:lang w:val="fi-FI"/>
              </w:rPr>
            </w:pPr>
            <w:r w:rsidRPr="00193B4C">
              <w:rPr>
                <w:b/>
                <w:sz w:val="22"/>
                <w:szCs w:val="22"/>
                <w:lang w:val="fi-FI"/>
              </w:rPr>
              <w:t>11.</w:t>
            </w:r>
            <w:r w:rsidRPr="00193B4C">
              <w:rPr>
                <w:b/>
                <w:sz w:val="22"/>
                <w:szCs w:val="22"/>
                <w:lang w:val="fi-FI"/>
              </w:rPr>
              <w:tab/>
              <w:t>MYYNTILUVAN HALTIJAN NIMI JA OSOITE</w:t>
            </w:r>
          </w:p>
        </w:tc>
      </w:tr>
    </w:tbl>
    <w:p w14:paraId="28B916C5" w14:textId="77777777" w:rsidR="00322FF4" w:rsidRPr="00193B4C" w:rsidRDefault="00322FF4">
      <w:pPr>
        <w:rPr>
          <w:sz w:val="22"/>
          <w:szCs w:val="22"/>
          <w:lang w:val="fi-FI"/>
        </w:rPr>
      </w:pPr>
    </w:p>
    <w:p w14:paraId="5FAB45BA" w14:textId="77777777" w:rsidR="00322FF4" w:rsidRPr="00193B4C" w:rsidRDefault="00322FF4">
      <w:pPr>
        <w:autoSpaceDE w:val="0"/>
        <w:autoSpaceDN w:val="0"/>
        <w:adjustRightInd w:val="0"/>
        <w:rPr>
          <w:sz w:val="22"/>
          <w:szCs w:val="22"/>
          <w:lang w:val="de-DE"/>
        </w:rPr>
      </w:pPr>
      <w:r w:rsidRPr="00193B4C">
        <w:rPr>
          <w:sz w:val="22"/>
          <w:szCs w:val="22"/>
          <w:lang w:val="de-DE"/>
        </w:rPr>
        <w:t>Sanofi-</w:t>
      </w:r>
      <w:r w:rsidR="003F2F94" w:rsidRPr="00193B4C">
        <w:rPr>
          <w:sz w:val="22"/>
          <w:szCs w:val="22"/>
          <w:lang w:val="de-DE"/>
        </w:rPr>
        <w:t>A</w:t>
      </w:r>
      <w:r w:rsidRPr="00193B4C">
        <w:rPr>
          <w:sz w:val="22"/>
          <w:szCs w:val="22"/>
          <w:lang w:val="de-DE"/>
        </w:rPr>
        <w:t>ventis Deutschland GmbH</w:t>
      </w:r>
    </w:p>
    <w:p w14:paraId="489ED952" w14:textId="77777777" w:rsidR="00497028" w:rsidRPr="00193B4C" w:rsidRDefault="00322FF4">
      <w:pPr>
        <w:autoSpaceDE w:val="0"/>
        <w:autoSpaceDN w:val="0"/>
        <w:adjustRightInd w:val="0"/>
        <w:rPr>
          <w:sz w:val="22"/>
          <w:szCs w:val="22"/>
          <w:lang w:val="de-DE"/>
        </w:rPr>
      </w:pPr>
      <w:r w:rsidRPr="00193B4C">
        <w:rPr>
          <w:sz w:val="22"/>
          <w:szCs w:val="22"/>
          <w:lang w:val="de-DE"/>
        </w:rPr>
        <w:t xml:space="preserve">D-65926 Frankfurt am Main </w:t>
      </w:r>
    </w:p>
    <w:p w14:paraId="1103F615" w14:textId="77777777" w:rsidR="00322FF4" w:rsidRPr="00193B4C" w:rsidRDefault="00322FF4">
      <w:pPr>
        <w:autoSpaceDE w:val="0"/>
        <w:autoSpaceDN w:val="0"/>
        <w:adjustRightInd w:val="0"/>
        <w:rPr>
          <w:sz w:val="22"/>
          <w:szCs w:val="22"/>
          <w:lang w:val="de-DE"/>
        </w:rPr>
      </w:pPr>
      <w:r w:rsidRPr="00193B4C">
        <w:rPr>
          <w:sz w:val="22"/>
          <w:szCs w:val="22"/>
          <w:lang w:val="de-DE"/>
        </w:rPr>
        <w:t>Saksa</w:t>
      </w:r>
    </w:p>
    <w:p w14:paraId="60044E8E" w14:textId="77777777" w:rsidR="00322FF4" w:rsidRPr="00193B4C" w:rsidRDefault="00322FF4">
      <w:pPr>
        <w:autoSpaceDE w:val="0"/>
        <w:autoSpaceDN w:val="0"/>
        <w:adjustRightInd w:val="0"/>
        <w:rPr>
          <w:sz w:val="22"/>
          <w:szCs w:val="22"/>
          <w:lang w:val="de-DE"/>
        </w:rPr>
      </w:pPr>
    </w:p>
    <w:p w14:paraId="20469001" w14:textId="77777777" w:rsidR="00322FF4" w:rsidRPr="00193B4C" w:rsidRDefault="00322FF4">
      <w:p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8DE7698" w14:textId="77777777">
        <w:tc>
          <w:tcPr>
            <w:tcW w:w="9298" w:type="dxa"/>
          </w:tcPr>
          <w:p w14:paraId="4E0F37DA" w14:textId="77777777" w:rsidR="00322FF4" w:rsidRPr="00193B4C" w:rsidRDefault="00322FF4">
            <w:pPr>
              <w:suppressAutoHyphens/>
              <w:ind w:left="567" w:hanging="567"/>
              <w:rPr>
                <w:b/>
                <w:sz w:val="22"/>
                <w:szCs w:val="22"/>
                <w:lang w:val="fi-FI"/>
              </w:rPr>
            </w:pPr>
            <w:r w:rsidRPr="00193B4C">
              <w:rPr>
                <w:b/>
                <w:sz w:val="22"/>
                <w:szCs w:val="22"/>
                <w:lang w:val="fi-FI"/>
              </w:rPr>
              <w:t>12.</w:t>
            </w:r>
            <w:r w:rsidRPr="00193B4C">
              <w:rPr>
                <w:b/>
                <w:sz w:val="22"/>
                <w:szCs w:val="22"/>
                <w:lang w:val="fi-FI"/>
              </w:rPr>
              <w:tab/>
              <w:t>MYYNTILUVAN NUMERO(T)</w:t>
            </w:r>
          </w:p>
        </w:tc>
      </w:tr>
    </w:tbl>
    <w:p w14:paraId="49787B3C" w14:textId="77777777" w:rsidR="00322FF4" w:rsidRPr="00193B4C" w:rsidRDefault="00322FF4">
      <w:pPr>
        <w:rPr>
          <w:sz w:val="22"/>
          <w:szCs w:val="22"/>
          <w:lang w:val="fi-FI"/>
        </w:rPr>
      </w:pPr>
    </w:p>
    <w:p w14:paraId="2E1C9AB8" w14:textId="77777777" w:rsidR="00322FF4" w:rsidRPr="00193B4C" w:rsidRDefault="00322FF4">
      <w:pPr>
        <w:autoSpaceDE w:val="0"/>
        <w:autoSpaceDN w:val="0"/>
        <w:adjustRightInd w:val="0"/>
        <w:rPr>
          <w:sz w:val="22"/>
          <w:szCs w:val="22"/>
          <w:highlight w:val="lightGray"/>
          <w:lang w:val="sv-SE"/>
        </w:rPr>
      </w:pPr>
      <w:r w:rsidRPr="00193B4C">
        <w:rPr>
          <w:sz w:val="22"/>
          <w:szCs w:val="22"/>
          <w:lang w:val="sv-SE"/>
        </w:rPr>
        <w:t xml:space="preserve">EU/1/99/118/005 </w:t>
      </w:r>
      <w:r w:rsidRPr="00193B4C">
        <w:rPr>
          <w:sz w:val="22"/>
          <w:szCs w:val="22"/>
          <w:highlight w:val="lightGray"/>
          <w:lang w:val="sv-SE"/>
        </w:rPr>
        <w:t>30</w:t>
      </w:r>
      <w:r w:rsidR="00805023">
        <w:rPr>
          <w:sz w:val="22"/>
          <w:szCs w:val="22"/>
          <w:highlight w:val="lightGray"/>
          <w:lang w:val="sv-SE"/>
        </w:rPr>
        <w:t> </w:t>
      </w:r>
      <w:r w:rsidRPr="00193B4C">
        <w:rPr>
          <w:sz w:val="22"/>
          <w:szCs w:val="22"/>
          <w:highlight w:val="lightGray"/>
          <w:lang w:val="sv-SE"/>
        </w:rPr>
        <w:t>tablettia</w:t>
      </w:r>
    </w:p>
    <w:p w14:paraId="1A684A3B" w14:textId="77777777" w:rsidR="00322FF4" w:rsidRPr="00193B4C" w:rsidRDefault="00322FF4">
      <w:pPr>
        <w:rPr>
          <w:sz w:val="22"/>
          <w:szCs w:val="22"/>
          <w:lang w:val="sv-SE"/>
        </w:rPr>
      </w:pPr>
      <w:r w:rsidRPr="00193B4C">
        <w:rPr>
          <w:sz w:val="22"/>
          <w:szCs w:val="22"/>
          <w:highlight w:val="lightGray"/>
          <w:lang w:val="sv-SE"/>
        </w:rPr>
        <w:t>EU/1/99/118/006 100</w:t>
      </w:r>
      <w:r w:rsidR="00805023">
        <w:rPr>
          <w:sz w:val="22"/>
          <w:szCs w:val="22"/>
          <w:highlight w:val="lightGray"/>
          <w:lang w:val="sv-SE"/>
        </w:rPr>
        <w:t> </w:t>
      </w:r>
      <w:r w:rsidRPr="00193B4C">
        <w:rPr>
          <w:sz w:val="22"/>
          <w:szCs w:val="22"/>
          <w:highlight w:val="lightGray"/>
          <w:lang w:val="sv-SE"/>
        </w:rPr>
        <w:t>tablettia</w:t>
      </w:r>
    </w:p>
    <w:p w14:paraId="2DF4748E" w14:textId="77777777" w:rsidR="00322FF4" w:rsidRPr="00193B4C" w:rsidRDefault="00322FF4">
      <w:pPr>
        <w:rPr>
          <w:sz w:val="22"/>
          <w:szCs w:val="22"/>
          <w:lang w:val="sv-SE"/>
        </w:rPr>
      </w:pPr>
    </w:p>
    <w:p w14:paraId="16282B21" w14:textId="77777777" w:rsidR="00322FF4" w:rsidRPr="00193B4C" w:rsidRDefault="00322FF4">
      <w:pPr>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17C58D6" w14:textId="77777777">
        <w:tc>
          <w:tcPr>
            <w:tcW w:w="9298" w:type="dxa"/>
          </w:tcPr>
          <w:p w14:paraId="1E0B45AA" w14:textId="77777777" w:rsidR="00322FF4" w:rsidRPr="00193B4C" w:rsidRDefault="00322FF4">
            <w:pPr>
              <w:suppressAutoHyphens/>
              <w:ind w:left="567" w:hanging="567"/>
              <w:rPr>
                <w:b/>
                <w:sz w:val="22"/>
                <w:szCs w:val="22"/>
                <w:lang w:val="fi-FI"/>
              </w:rPr>
            </w:pPr>
            <w:r w:rsidRPr="00193B4C">
              <w:rPr>
                <w:b/>
                <w:sz w:val="22"/>
                <w:szCs w:val="22"/>
                <w:lang w:val="fi-FI"/>
              </w:rPr>
              <w:t>13.</w:t>
            </w:r>
            <w:r w:rsidRPr="00193B4C">
              <w:rPr>
                <w:b/>
                <w:sz w:val="22"/>
                <w:szCs w:val="22"/>
                <w:lang w:val="fi-FI"/>
              </w:rPr>
              <w:tab/>
              <w:t>ERÄNUMERO</w:t>
            </w:r>
          </w:p>
        </w:tc>
      </w:tr>
    </w:tbl>
    <w:p w14:paraId="0A68C790" w14:textId="77777777" w:rsidR="00322FF4" w:rsidRPr="00193B4C" w:rsidRDefault="00322FF4">
      <w:pPr>
        <w:rPr>
          <w:sz w:val="22"/>
          <w:szCs w:val="22"/>
          <w:lang w:val="fi-FI"/>
        </w:rPr>
      </w:pPr>
    </w:p>
    <w:p w14:paraId="70BC8D2A" w14:textId="77777777" w:rsidR="00322FF4" w:rsidRPr="00193B4C" w:rsidRDefault="00AB0D14">
      <w:pPr>
        <w:rPr>
          <w:sz w:val="22"/>
          <w:szCs w:val="22"/>
          <w:lang w:val="fi-FI"/>
        </w:rPr>
      </w:pPr>
      <w:r w:rsidRPr="00193B4C">
        <w:rPr>
          <w:sz w:val="22"/>
          <w:szCs w:val="22"/>
          <w:lang w:val="fi-FI"/>
        </w:rPr>
        <w:t>Erä</w:t>
      </w:r>
    </w:p>
    <w:p w14:paraId="0C808AC2" w14:textId="77777777" w:rsidR="00322FF4" w:rsidRPr="00193B4C" w:rsidRDefault="00322FF4">
      <w:pPr>
        <w:rPr>
          <w:sz w:val="22"/>
          <w:szCs w:val="22"/>
          <w:lang w:val="fi-FI"/>
        </w:rPr>
      </w:pPr>
    </w:p>
    <w:p w14:paraId="3A57E9C0"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4BEBCD4" w14:textId="77777777">
        <w:tc>
          <w:tcPr>
            <w:tcW w:w="9298" w:type="dxa"/>
          </w:tcPr>
          <w:p w14:paraId="59AF4A35" w14:textId="77777777" w:rsidR="00322FF4" w:rsidRPr="00193B4C" w:rsidRDefault="00322FF4">
            <w:pPr>
              <w:suppressAutoHyphens/>
              <w:ind w:left="567" w:hanging="567"/>
              <w:rPr>
                <w:b/>
                <w:sz w:val="22"/>
                <w:szCs w:val="22"/>
                <w:lang w:val="fi-FI"/>
              </w:rPr>
            </w:pPr>
            <w:r w:rsidRPr="00193B4C">
              <w:rPr>
                <w:b/>
                <w:sz w:val="22"/>
                <w:szCs w:val="22"/>
                <w:lang w:val="fi-FI"/>
              </w:rPr>
              <w:t>14.</w:t>
            </w:r>
            <w:r w:rsidRPr="00193B4C">
              <w:rPr>
                <w:b/>
                <w:sz w:val="22"/>
                <w:szCs w:val="22"/>
                <w:lang w:val="fi-FI"/>
              </w:rPr>
              <w:tab/>
              <w:t>YLEINEN TOIMITTAMISLUOKITTELU</w:t>
            </w:r>
          </w:p>
        </w:tc>
      </w:tr>
    </w:tbl>
    <w:p w14:paraId="145EE83C" w14:textId="77777777" w:rsidR="00322FF4" w:rsidRPr="00193B4C" w:rsidRDefault="00322FF4">
      <w:pPr>
        <w:rPr>
          <w:sz w:val="22"/>
          <w:szCs w:val="22"/>
          <w:lang w:val="fi-FI"/>
        </w:rPr>
      </w:pPr>
    </w:p>
    <w:p w14:paraId="180009C2" w14:textId="77777777" w:rsidR="00322FF4" w:rsidRPr="00193B4C" w:rsidRDefault="00322FF4">
      <w:pPr>
        <w:rPr>
          <w:sz w:val="22"/>
          <w:szCs w:val="22"/>
          <w:lang w:val="fi-FI"/>
        </w:rPr>
      </w:pPr>
      <w:r w:rsidRPr="00193B4C">
        <w:rPr>
          <w:sz w:val="22"/>
          <w:szCs w:val="22"/>
          <w:lang w:val="fi-FI"/>
        </w:rPr>
        <w:t>Reseptilääke.</w:t>
      </w:r>
    </w:p>
    <w:p w14:paraId="548327A6" w14:textId="77777777" w:rsidR="00322FF4" w:rsidRPr="00193B4C" w:rsidRDefault="00322FF4">
      <w:pPr>
        <w:rPr>
          <w:sz w:val="22"/>
          <w:szCs w:val="22"/>
          <w:lang w:val="fi-FI"/>
        </w:rPr>
      </w:pPr>
    </w:p>
    <w:p w14:paraId="4694F2C8"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3931007" w14:textId="77777777">
        <w:tc>
          <w:tcPr>
            <w:tcW w:w="9298" w:type="dxa"/>
          </w:tcPr>
          <w:p w14:paraId="5B32B693" w14:textId="77777777" w:rsidR="00322FF4" w:rsidRPr="00193B4C" w:rsidRDefault="00322FF4">
            <w:pPr>
              <w:suppressAutoHyphens/>
              <w:ind w:left="567" w:hanging="567"/>
              <w:rPr>
                <w:b/>
                <w:sz w:val="22"/>
                <w:szCs w:val="22"/>
                <w:lang w:val="fi-FI"/>
              </w:rPr>
            </w:pPr>
            <w:r w:rsidRPr="00193B4C">
              <w:rPr>
                <w:b/>
                <w:sz w:val="22"/>
                <w:szCs w:val="22"/>
                <w:lang w:val="fi-FI"/>
              </w:rPr>
              <w:t>15.</w:t>
            </w:r>
            <w:r w:rsidRPr="00193B4C">
              <w:rPr>
                <w:b/>
                <w:sz w:val="22"/>
                <w:szCs w:val="22"/>
                <w:lang w:val="fi-FI"/>
              </w:rPr>
              <w:tab/>
              <w:t>KÄYTTÖOHJEET</w:t>
            </w:r>
          </w:p>
        </w:tc>
      </w:tr>
    </w:tbl>
    <w:p w14:paraId="7BDAA239" w14:textId="77777777" w:rsidR="003F2F94" w:rsidRPr="00193B4C" w:rsidRDefault="003F2F94">
      <w:pPr>
        <w:suppressAutoHyphens/>
        <w:rPr>
          <w:sz w:val="22"/>
          <w:szCs w:val="22"/>
          <w:lang w:val="fi-FI"/>
        </w:rPr>
      </w:pPr>
    </w:p>
    <w:p w14:paraId="0D8E6211" w14:textId="77777777" w:rsidR="003F2F94" w:rsidRPr="00193B4C" w:rsidRDefault="003F2F94">
      <w:pPr>
        <w:suppressAutoHyphens/>
        <w:rPr>
          <w:sz w:val="22"/>
          <w:szCs w:val="22"/>
          <w:lang w:val="fi-FI"/>
        </w:rPr>
      </w:pPr>
    </w:p>
    <w:p w14:paraId="2A54D54F" w14:textId="77777777" w:rsidR="003F2F94" w:rsidRPr="00193B4C" w:rsidRDefault="003F2F94" w:rsidP="003F2F9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F2F94" w:rsidRPr="00193B4C" w14:paraId="61C8BE56" w14:textId="77777777" w:rsidTr="00140F3B">
        <w:tc>
          <w:tcPr>
            <w:tcW w:w="9298" w:type="dxa"/>
          </w:tcPr>
          <w:p w14:paraId="1387F4D8" w14:textId="77777777" w:rsidR="003F2F94" w:rsidRPr="00193B4C" w:rsidRDefault="003F2F94" w:rsidP="00140F3B">
            <w:pPr>
              <w:suppressAutoHyphens/>
              <w:ind w:left="567" w:hanging="567"/>
              <w:rPr>
                <w:b/>
                <w:sz w:val="22"/>
                <w:szCs w:val="22"/>
                <w:lang w:val="fi-FI"/>
              </w:rPr>
            </w:pPr>
            <w:r w:rsidRPr="00193B4C">
              <w:rPr>
                <w:b/>
                <w:sz w:val="22"/>
                <w:szCs w:val="22"/>
                <w:lang w:val="fi-FI"/>
              </w:rPr>
              <w:t>16.</w:t>
            </w:r>
            <w:r w:rsidRPr="00193B4C">
              <w:rPr>
                <w:b/>
                <w:sz w:val="22"/>
                <w:szCs w:val="22"/>
                <w:lang w:val="fi-FI"/>
              </w:rPr>
              <w:tab/>
            </w:r>
            <w:r w:rsidRPr="00193B4C">
              <w:rPr>
                <w:b/>
                <w:noProof/>
                <w:sz w:val="22"/>
                <w:szCs w:val="22"/>
              </w:rPr>
              <w:t>TIEDOT PISTEKIRJOITUKSELLA</w:t>
            </w:r>
          </w:p>
        </w:tc>
      </w:tr>
    </w:tbl>
    <w:p w14:paraId="6D3AC819" w14:textId="77777777" w:rsidR="003F2F94" w:rsidRPr="00193B4C" w:rsidRDefault="003F2F94" w:rsidP="003F2F94">
      <w:pPr>
        <w:suppressAutoHyphens/>
        <w:rPr>
          <w:sz w:val="22"/>
          <w:szCs w:val="22"/>
          <w:lang w:val="fi-FI"/>
        </w:rPr>
      </w:pPr>
    </w:p>
    <w:p w14:paraId="031B65A4" w14:textId="77777777" w:rsidR="003F2F94" w:rsidRPr="00193B4C" w:rsidRDefault="003F2F94">
      <w:pPr>
        <w:suppressAutoHyphens/>
        <w:rPr>
          <w:sz w:val="22"/>
          <w:szCs w:val="22"/>
          <w:lang w:val="fi-FI"/>
        </w:rPr>
      </w:pPr>
      <w:r w:rsidRPr="00193B4C">
        <w:rPr>
          <w:sz w:val="22"/>
          <w:szCs w:val="22"/>
          <w:lang w:val="fi-FI"/>
        </w:rPr>
        <w:t>Arava 20</w:t>
      </w:r>
      <w:r w:rsidR="00030ED4" w:rsidRPr="00193B4C">
        <w:rPr>
          <w:sz w:val="22"/>
          <w:szCs w:val="22"/>
          <w:lang w:val="fi-FI"/>
        </w:rPr>
        <w:t> </w:t>
      </w:r>
      <w:r w:rsidRPr="00193B4C">
        <w:rPr>
          <w:sz w:val="22"/>
          <w:szCs w:val="22"/>
          <w:lang w:val="fi-FI"/>
        </w:rPr>
        <w:t>mg</w:t>
      </w:r>
    </w:p>
    <w:p w14:paraId="4D16F01C" w14:textId="77777777" w:rsidR="00E02395" w:rsidRPr="00193B4C" w:rsidRDefault="00E02395">
      <w:pPr>
        <w:suppressAutoHyphens/>
        <w:rPr>
          <w:sz w:val="22"/>
          <w:szCs w:val="22"/>
          <w:lang w:val="fi-FI"/>
        </w:rPr>
      </w:pPr>
    </w:p>
    <w:p w14:paraId="04065079" w14:textId="77777777" w:rsidR="00321397" w:rsidRPr="00321397" w:rsidRDefault="00321397" w:rsidP="00321397">
      <w:pPr>
        <w:suppressAutoHyphens/>
        <w:rPr>
          <w:sz w:val="22"/>
          <w:szCs w:val="22"/>
          <w:shd w:val="clear" w:color="auto" w:fill="CCCCCC"/>
          <w:lang w:val="fi-FI" w:eastAsia="fr-LU"/>
        </w:rPr>
      </w:pPr>
    </w:p>
    <w:p w14:paraId="0149E476" w14:textId="38DE2D0B"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17.</w:t>
      </w:r>
      <w:r w:rsidRPr="00321397">
        <w:rPr>
          <w:b/>
          <w:noProof/>
          <w:sz w:val="22"/>
          <w:szCs w:val="22"/>
          <w:lang w:val="fr-LU" w:eastAsia="fr-LU"/>
        </w:rPr>
        <w:tab/>
        <w:t>YKSILÖLLINEN TUNNISTE – 2D-VIIVAKOODI</w:t>
      </w:r>
      <w:r w:rsidR="006B06BE">
        <w:rPr>
          <w:b/>
          <w:noProof/>
          <w:sz w:val="22"/>
          <w:szCs w:val="22"/>
          <w:lang w:val="fr-LU" w:eastAsia="fr-LU"/>
        </w:rPr>
        <w:fldChar w:fldCharType="begin"/>
      </w:r>
      <w:r w:rsidR="006B06BE">
        <w:rPr>
          <w:b/>
          <w:noProof/>
          <w:sz w:val="22"/>
          <w:szCs w:val="22"/>
          <w:lang w:val="fr-LU" w:eastAsia="fr-LU"/>
        </w:rPr>
        <w:instrText xml:space="preserve"> DOCVARIABLE VAULT_ND_d35be1e1-defd-44f3-ab95-c4515e7db81c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0ACE46AE" w14:textId="77777777" w:rsidR="00321397" w:rsidRPr="00321397" w:rsidRDefault="00321397" w:rsidP="00321397">
      <w:pPr>
        <w:tabs>
          <w:tab w:val="left" w:pos="720"/>
        </w:tabs>
        <w:rPr>
          <w:noProof/>
          <w:sz w:val="22"/>
          <w:szCs w:val="22"/>
          <w:lang w:val="fr-LU" w:eastAsia="fr-LU"/>
        </w:rPr>
      </w:pPr>
    </w:p>
    <w:p w14:paraId="267A4373" w14:textId="77777777" w:rsidR="00321397" w:rsidRDefault="00321397" w:rsidP="00321397">
      <w:pPr>
        <w:rPr>
          <w:noProof/>
          <w:sz w:val="22"/>
          <w:szCs w:val="22"/>
          <w:highlight w:val="lightGray"/>
          <w:lang w:val="fi-FI"/>
        </w:rPr>
      </w:pPr>
      <w:r w:rsidRPr="00321397">
        <w:rPr>
          <w:noProof/>
          <w:sz w:val="22"/>
          <w:szCs w:val="22"/>
          <w:highlight w:val="lightGray"/>
          <w:lang w:val="fi-FI"/>
        </w:rPr>
        <w:t>2D-viivakoodi, joka sisältää yksilöllisen tunnisteen.</w:t>
      </w:r>
    </w:p>
    <w:p w14:paraId="3B7A67A2" w14:textId="77777777" w:rsidR="00826210" w:rsidRPr="00321397" w:rsidRDefault="00826210" w:rsidP="00321397">
      <w:pPr>
        <w:rPr>
          <w:noProof/>
          <w:sz w:val="22"/>
          <w:szCs w:val="22"/>
          <w:highlight w:val="lightGray"/>
          <w:lang w:val="fi-FI"/>
        </w:rPr>
      </w:pPr>
    </w:p>
    <w:p w14:paraId="61E693AB" w14:textId="77777777" w:rsidR="00321397" w:rsidRPr="00321397" w:rsidRDefault="00321397" w:rsidP="00321397">
      <w:pPr>
        <w:rPr>
          <w:noProof/>
          <w:sz w:val="22"/>
          <w:szCs w:val="22"/>
          <w:shd w:val="clear" w:color="auto" w:fill="CCCCCC"/>
          <w:lang w:val="fi-FI" w:eastAsia="fi-FI" w:bidi="fi-FI"/>
        </w:rPr>
      </w:pPr>
    </w:p>
    <w:p w14:paraId="65BBF929" w14:textId="10E6D43E"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18.</w:t>
      </w:r>
      <w:r w:rsidRPr="00321397">
        <w:rPr>
          <w:b/>
          <w:noProof/>
          <w:sz w:val="22"/>
          <w:szCs w:val="22"/>
          <w:lang w:val="fr-LU" w:eastAsia="fr-LU"/>
        </w:rPr>
        <w:tab/>
        <w:t>YKSILÖLLINEN TUNNISTE – LUETTAVISSA OLEVAT TIEDOT</w:t>
      </w:r>
      <w:r w:rsidR="006B06BE">
        <w:rPr>
          <w:b/>
          <w:noProof/>
          <w:sz w:val="22"/>
          <w:szCs w:val="22"/>
          <w:lang w:val="fr-LU" w:eastAsia="fr-LU"/>
        </w:rPr>
        <w:fldChar w:fldCharType="begin"/>
      </w:r>
      <w:r w:rsidR="006B06BE">
        <w:rPr>
          <w:b/>
          <w:noProof/>
          <w:sz w:val="22"/>
          <w:szCs w:val="22"/>
          <w:lang w:val="fr-LU" w:eastAsia="fr-LU"/>
        </w:rPr>
        <w:instrText xml:space="preserve"> DOCVARIABLE VAULT_ND_2e470740-08d4-4ea3-a404-d2acd83a2929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77528544" w14:textId="77777777" w:rsidR="00321397" w:rsidRPr="00321397" w:rsidRDefault="00321397" w:rsidP="00321397">
      <w:pPr>
        <w:tabs>
          <w:tab w:val="left" w:pos="720"/>
        </w:tabs>
        <w:rPr>
          <w:noProof/>
          <w:sz w:val="22"/>
          <w:szCs w:val="22"/>
          <w:lang w:val="fr-LU" w:eastAsia="fr-LU"/>
        </w:rPr>
      </w:pPr>
    </w:p>
    <w:p w14:paraId="33CF66B5" w14:textId="77777777" w:rsidR="00321397" w:rsidRPr="00F25B5F" w:rsidRDefault="00321397" w:rsidP="00321397">
      <w:pPr>
        <w:rPr>
          <w:sz w:val="22"/>
          <w:szCs w:val="22"/>
          <w:lang w:val="fr-LU" w:eastAsia="fr-LU"/>
        </w:rPr>
      </w:pPr>
      <w:proofErr w:type="gramStart"/>
      <w:r w:rsidRPr="00321397">
        <w:rPr>
          <w:sz w:val="22"/>
          <w:szCs w:val="22"/>
          <w:lang w:val="fr-LU" w:eastAsia="fr-LU"/>
        </w:rPr>
        <w:t>PC:</w:t>
      </w:r>
      <w:proofErr w:type="gramEnd"/>
    </w:p>
    <w:p w14:paraId="36A401E6" w14:textId="77777777" w:rsidR="00321397" w:rsidRPr="00321397" w:rsidRDefault="00321397" w:rsidP="00321397">
      <w:pPr>
        <w:rPr>
          <w:sz w:val="22"/>
          <w:szCs w:val="22"/>
          <w:lang w:val="fr-LU" w:eastAsia="fr-LU"/>
        </w:rPr>
      </w:pPr>
      <w:proofErr w:type="gramStart"/>
      <w:r w:rsidRPr="00321397">
        <w:rPr>
          <w:sz w:val="22"/>
          <w:szCs w:val="22"/>
          <w:lang w:val="fr-LU" w:eastAsia="fr-LU"/>
        </w:rPr>
        <w:t>SN:</w:t>
      </w:r>
      <w:proofErr w:type="gramEnd"/>
    </w:p>
    <w:p w14:paraId="4CE9ADB8" w14:textId="77777777" w:rsidR="00826210" w:rsidRPr="00193B4C" w:rsidRDefault="00321397" w:rsidP="00F25B5F">
      <w:pPr>
        <w:rPr>
          <w:sz w:val="22"/>
          <w:szCs w:val="22"/>
          <w:lang w:val="fi-FI"/>
        </w:rPr>
      </w:pPr>
      <w:proofErr w:type="gramStart"/>
      <w:r w:rsidRPr="00321397">
        <w:rPr>
          <w:sz w:val="22"/>
          <w:szCs w:val="22"/>
          <w:lang w:val="fr-LU" w:eastAsia="fr-LU"/>
        </w:rPr>
        <w:t>NN:</w:t>
      </w:r>
      <w:proofErr w:type="gramEnd"/>
    </w:p>
    <w:p w14:paraId="3BBA4B87" w14:textId="77777777" w:rsidR="00322FF4" w:rsidRPr="00193B4C" w:rsidRDefault="00322FF4">
      <w:pPr>
        <w:suppressAutoHyphens/>
        <w:rPr>
          <w:b/>
          <w:sz w:val="22"/>
          <w:szCs w:val="22"/>
          <w:lang w:val="fi-FI"/>
        </w:rPr>
      </w:pPr>
      <w:r w:rsidRPr="00193B4C">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28CB9C0" w14:textId="77777777">
        <w:tc>
          <w:tcPr>
            <w:tcW w:w="9298" w:type="dxa"/>
          </w:tcPr>
          <w:p w14:paraId="74F05228" w14:textId="77777777" w:rsidR="00322FF4" w:rsidRPr="00193B4C" w:rsidRDefault="00322FF4">
            <w:pPr>
              <w:suppressAutoHyphens/>
              <w:rPr>
                <w:b/>
                <w:sz w:val="22"/>
                <w:szCs w:val="22"/>
                <w:lang w:val="fi-FI"/>
              </w:rPr>
            </w:pPr>
            <w:r w:rsidRPr="00193B4C">
              <w:rPr>
                <w:b/>
                <w:sz w:val="22"/>
                <w:szCs w:val="22"/>
                <w:lang w:val="fi-FI"/>
              </w:rPr>
              <w:lastRenderedPageBreak/>
              <w:t>LÄPIPAINOPAKKAUKSISSA TAI LEVYISSÄ ON OLTAVA VÄHINTÄÄN SEURAAVAT MERKINNÄT</w:t>
            </w:r>
          </w:p>
        </w:tc>
      </w:tr>
    </w:tbl>
    <w:p w14:paraId="2BBEBFE9" w14:textId="77777777" w:rsidR="00322FF4" w:rsidRPr="00193B4C" w:rsidRDefault="00322FF4">
      <w:pPr>
        <w:suppressAutoHyphens/>
        <w:rPr>
          <w:sz w:val="22"/>
          <w:szCs w:val="22"/>
          <w:lang w:val="fi-FI"/>
        </w:rPr>
      </w:pPr>
    </w:p>
    <w:p w14:paraId="4FD51A38"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52BE297" w14:textId="77777777">
        <w:tc>
          <w:tcPr>
            <w:tcW w:w="9298" w:type="dxa"/>
          </w:tcPr>
          <w:p w14:paraId="3D5BC89C"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7FA06D21" w14:textId="77777777" w:rsidR="00322FF4" w:rsidRPr="00193B4C" w:rsidRDefault="00322FF4">
      <w:pPr>
        <w:suppressAutoHyphens/>
        <w:rPr>
          <w:sz w:val="22"/>
          <w:szCs w:val="22"/>
          <w:lang w:val="fi-FI"/>
        </w:rPr>
      </w:pPr>
    </w:p>
    <w:p w14:paraId="4887869F" w14:textId="77777777" w:rsidR="00322FF4" w:rsidRPr="00193B4C" w:rsidRDefault="00322FF4" w:rsidP="00AB0D14">
      <w:pPr>
        <w:autoSpaceDE w:val="0"/>
        <w:autoSpaceDN w:val="0"/>
        <w:adjustRightInd w:val="0"/>
        <w:rPr>
          <w:sz w:val="22"/>
          <w:szCs w:val="22"/>
          <w:lang w:val="fi-FI"/>
        </w:rPr>
      </w:pPr>
      <w:r w:rsidRPr="00193B4C">
        <w:rPr>
          <w:sz w:val="22"/>
          <w:szCs w:val="22"/>
          <w:lang w:val="fi-FI"/>
        </w:rPr>
        <w:t xml:space="preserve">Arava </w:t>
      </w:r>
      <w:r w:rsidR="00030ED4" w:rsidRPr="00193B4C">
        <w:rPr>
          <w:sz w:val="22"/>
          <w:szCs w:val="22"/>
          <w:lang w:val="fi-FI"/>
        </w:rPr>
        <w:t>20 </w:t>
      </w:r>
      <w:r w:rsidRPr="00193B4C">
        <w:rPr>
          <w:sz w:val="22"/>
          <w:szCs w:val="22"/>
          <w:lang w:val="fi-FI"/>
        </w:rPr>
        <w:t>mg tabl.</w:t>
      </w:r>
    </w:p>
    <w:p w14:paraId="12445084" w14:textId="77777777" w:rsidR="00322FF4" w:rsidRPr="00193B4C" w:rsidRDefault="0050007E">
      <w:pPr>
        <w:autoSpaceDE w:val="0"/>
        <w:autoSpaceDN w:val="0"/>
        <w:adjustRightInd w:val="0"/>
        <w:rPr>
          <w:sz w:val="22"/>
          <w:szCs w:val="22"/>
          <w:lang w:val="fi-FI"/>
        </w:rPr>
      </w:pPr>
      <w:r>
        <w:rPr>
          <w:sz w:val="22"/>
          <w:szCs w:val="22"/>
          <w:lang w:val="fi-FI"/>
        </w:rPr>
        <w:t>l</w:t>
      </w:r>
      <w:r w:rsidR="00322FF4" w:rsidRPr="00193B4C">
        <w:rPr>
          <w:sz w:val="22"/>
          <w:szCs w:val="22"/>
          <w:lang w:val="fi-FI"/>
        </w:rPr>
        <w:t>eflunomidi</w:t>
      </w:r>
    </w:p>
    <w:p w14:paraId="61D187C1" w14:textId="77777777" w:rsidR="00322FF4" w:rsidRPr="00193B4C" w:rsidRDefault="00322FF4">
      <w:pPr>
        <w:suppressAutoHyphens/>
        <w:rPr>
          <w:sz w:val="22"/>
          <w:szCs w:val="22"/>
          <w:lang w:val="fi-FI"/>
        </w:rPr>
      </w:pPr>
    </w:p>
    <w:p w14:paraId="3E51F2F8"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6418AD0" w14:textId="77777777">
        <w:tc>
          <w:tcPr>
            <w:tcW w:w="9298" w:type="dxa"/>
          </w:tcPr>
          <w:p w14:paraId="68E2F799"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MYYNTILUVAN HALTIJAN NIMI</w:t>
            </w:r>
          </w:p>
        </w:tc>
      </w:tr>
    </w:tbl>
    <w:p w14:paraId="7B772C6B" w14:textId="77777777" w:rsidR="00322FF4" w:rsidRPr="00193B4C" w:rsidRDefault="00322FF4">
      <w:pPr>
        <w:suppressAutoHyphens/>
        <w:rPr>
          <w:sz w:val="22"/>
          <w:szCs w:val="22"/>
          <w:lang w:val="fi-FI"/>
        </w:rPr>
      </w:pPr>
    </w:p>
    <w:p w14:paraId="25F0036D" w14:textId="77777777" w:rsidR="00322FF4" w:rsidRPr="00193B4C" w:rsidRDefault="00322FF4">
      <w:pPr>
        <w:suppressAutoHyphens/>
        <w:rPr>
          <w:sz w:val="22"/>
          <w:szCs w:val="22"/>
          <w:lang w:val="fi-FI"/>
        </w:rPr>
      </w:pPr>
      <w:r w:rsidRPr="00193B4C">
        <w:rPr>
          <w:sz w:val="22"/>
          <w:szCs w:val="22"/>
          <w:lang w:val="fi-FI"/>
        </w:rPr>
        <w:t>Sanofi-</w:t>
      </w:r>
      <w:r w:rsidR="003F2F94" w:rsidRPr="00193B4C">
        <w:rPr>
          <w:sz w:val="22"/>
          <w:szCs w:val="22"/>
          <w:lang w:val="fi-FI"/>
        </w:rPr>
        <w:t>A</w:t>
      </w:r>
      <w:r w:rsidRPr="00193B4C">
        <w:rPr>
          <w:sz w:val="22"/>
          <w:szCs w:val="22"/>
          <w:lang w:val="fi-FI"/>
        </w:rPr>
        <w:t>ventis</w:t>
      </w:r>
    </w:p>
    <w:p w14:paraId="03C03E80" w14:textId="77777777" w:rsidR="00322FF4" w:rsidRPr="00193B4C" w:rsidRDefault="00322FF4">
      <w:pPr>
        <w:suppressAutoHyphens/>
        <w:rPr>
          <w:sz w:val="22"/>
          <w:szCs w:val="22"/>
          <w:lang w:val="fi-FI"/>
        </w:rPr>
      </w:pPr>
    </w:p>
    <w:p w14:paraId="012A5612"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0ACE64C" w14:textId="77777777">
        <w:tc>
          <w:tcPr>
            <w:tcW w:w="9298" w:type="dxa"/>
          </w:tcPr>
          <w:p w14:paraId="5034B266"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VIIMEINEN KÄYTTÖPÄIVÄMÄÄRÄ</w:t>
            </w:r>
          </w:p>
        </w:tc>
      </w:tr>
    </w:tbl>
    <w:p w14:paraId="540BBE7C" w14:textId="77777777" w:rsidR="00322FF4" w:rsidRPr="00193B4C" w:rsidRDefault="00322FF4">
      <w:pPr>
        <w:suppressAutoHyphens/>
        <w:rPr>
          <w:sz w:val="22"/>
          <w:szCs w:val="22"/>
          <w:lang w:val="fi-FI"/>
        </w:rPr>
      </w:pPr>
    </w:p>
    <w:p w14:paraId="619782D2" w14:textId="77777777" w:rsidR="00322FF4" w:rsidRPr="00193B4C" w:rsidRDefault="00322FF4">
      <w:pPr>
        <w:suppressAutoHyphens/>
        <w:rPr>
          <w:sz w:val="22"/>
          <w:szCs w:val="22"/>
          <w:lang w:val="fi-FI"/>
        </w:rPr>
      </w:pPr>
      <w:r w:rsidRPr="00193B4C">
        <w:rPr>
          <w:sz w:val="22"/>
          <w:szCs w:val="22"/>
          <w:lang w:val="fi-FI"/>
        </w:rPr>
        <w:t>EXP</w:t>
      </w:r>
    </w:p>
    <w:p w14:paraId="0C82A216" w14:textId="77777777" w:rsidR="00322FF4" w:rsidRPr="00193B4C" w:rsidRDefault="00322FF4">
      <w:pPr>
        <w:suppressAutoHyphens/>
        <w:rPr>
          <w:sz w:val="22"/>
          <w:szCs w:val="22"/>
          <w:lang w:val="fi-FI"/>
        </w:rPr>
      </w:pPr>
    </w:p>
    <w:p w14:paraId="0A90D9C5"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3BE8BA7" w14:textId="77777777">
        <w:tc>
          <w:tcPr>
            <w:tcW w:w="9298" w:type="dxa"/>
          </w:tcPr>
          <w:p w14:paraId="71FF21BF"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ERÄNUMERO</w:t>
            </w:r>
          </w:p>
        </w:tc>
      </w:tr>
    </w:tbl>
    <w:p w14:paraId="20007BD5" w14:textId="77777777" w:rsidR="00322FF4" w:rsidRPr="00193B4C" w:rsidRDefault="00322FF4">
      <w:pPr>
        <w:suppressAutoHyphens/>
        <w:rPr>
          <w:sz w:val="22"/>
          <w:szCs w:val="22"/>
          <w:lang w:val="fi-FI"/>
        </w:rPr>
      </w:pPr>
    </w:p>
    <w:p w14:paraId="4D9B5F03" w14:textId="77777777" w:rsidR="00322FF4" w:rsidRPr="00193B4C" w:rsidRDefault="00AB0D14">
      <w:pPr>
        <w:suppressAutoHyphens/>
        <w:rPr>
          <w:sz w:val="22"/>
          <w:szCs w:val="22"/>
          <w:lang w:val="fi-FI"/>
        </w:rPr>
      </w:pPr>
      <w:r w:rsidRPr="00193B4C">
        <w:rPr>
          <w:sz w:val="22"/>
          <w:szCs w:val="22"/>
          <w:lang w:val="fi-FI"/>
        </w:rPr>
        <w:t>Erä</w:t>
      </w:r>
    </w:p>
    <w:p w14:paraId="5C98DE9D" w14:textId="77777777" w:rsidR="003F2F94" w:rsidRPr="00193B4C" w:rsidRDefault="003F2F94" w:rsidP="003F2F94">
      <w:pPr>
        <w:rPr>
          <w:sz w:val="22"/>
          <w:szCs w:val="22"/>
          <w:lang w:val="fi-FI"/>
        </w:rPr>
      </w:pPr>
    </w:p>
    <w:p w14:paraId="6FA115C8" w14:textId="77777777" w:rsidR="00FC7AFB" w:rsidRPr="00193B4C" w:rsidRDefault="00FC7AFB" w:rsidP="003F2F9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F2F94" w:rsidRPr="00193B4C" w14:paraId="1732A312" w14:textId="77777777" w:rsidTr="00140F3B">
        <w:tc>
          <w:tcPr>
            <w:tcW w:w="9298" w:type="dxa"/>
          </w:tcPr>
          <w:p w14:paraId="11CD9750" w14:textId="77777777" w:rsidR="003F2F94" w:rsidRPr="00193B4C" w:rsidRDefault="003F2F94" w:rsidP="00140F3B">
            <w:pPr>
              <w:suppressAutoHyphens/>
              <w:ind w:left="567" w:hanging="567"/>
              <w:rPr>
                <w:b/>
                <w:sz w:val="22"/>
                <w:szCs w:val="22"/>
                <w:lang w:val="fi-FI"/>
              </w:rPr>
            </w:pPr>
            <w:r w:rsidRPr="00193B4C">
              <w:rPr>
                <w:b/>
                <w:sz w:val="22"/>
                <w:szCs w:val="22"/>
                <w:lang w:val="fi-FI"/>
              </w:rPr>
              <w:t>5.</w:t>
            </w:r>
            <w:r w:rsidRPr="00193B4C">
              <w:rPr>
                <w:b/>
                <w:sz w:val="22"/>
                <w:szCs w:val="22"/>
                <w:lang w:val="fi-FI"/>
              </w:rPr>
              <w:tab/>
            </w:r>
            <w:r w:rsidRPr="00193B4C">
              <w:rPr>
                <w:b/>
                <w:noProof/>
                <w:sz w:val="22"/>
                <w:szCs w:val="22"/>
              </w:rPr>
              <w:t>MUUTA</w:t>
            </w:r>
          </w:p>
        </w:tc>
      </w:tr>
    </w:tbl>
    <w:p w14:paraId="0CA69633" w14:textId="77777777" w:rsidR="003F2F94" w:rsidRPr="00193B4C" w:rsidRDefault="003F2F94" w:rsidP="003F2F94">
      <w:pPr>
        <w:suppressAutoHyphens/>
        <w:rPr>
          <w:sz w:val="22"/>
          <w:szCs w:val="22"/>
          <w:lang w:val="fi-FI"/>
        </w:rPr>
      </w:pPr>
    </w:p>
    <w:p w14:paraId="6DDCDFE4" w14:textId="77777777" w:rsidR="003F2F94" w:rsidRPr="00193B4C" w:rsidRDefault="003F2F94">
      <w:pPr>
        <w:suppressAutoHyphens/>
        <w:rPr>
          <w:sz w:val="22"/>
          <w:szCs w:val="22"/>
          <w:lang w:val="fi-FI"/>
        </w:rPr>
      </w:pPr>
    </w:p>
    <w:p w14:paraId="4D8624F7" w14:textId="77777777" w:rsidR="00322FF4" w:rsidRPr="00193B4C" w:rsidRDefault="00322FF4">
      <w:pPr>
        <w:rPr>
          <w:sz w:val="22"/>
          <w:szCs w:val="22"/>
          <w:lang w:val="fi-FI"/>
        </w:rPr>
      </w:pPr>
      <w:r w:rsidRPr="00193B4C">
        <w:rPr>
          <w:b/>
          <w:sz w:val="22"/>
          <w:szCs w:val="22"/>
          <w:lang w:val="fi-FI"/>
        </w:rP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0F7EFFC" w14:textId="77777777">
        <w:trPr>
          <w:trHeight w:val="1040"/>
        </w:trPr>
        <w:tc>
          <w:tcPr>
            <w:tcW w:w="9298" w:type="dxa"/>
            <w:tcBorders>
              <w:bottom w:val="single" w:sz="4" w:space="0" w:color="auto"/>
            </w:tcBorders>
          </w:tcPr>
          <w:p w14:paraId="2E44EA61" w14:textId="77777777" w:rsidR="00322FF4" w:rsidRPr="00193B4C" w:rsidRDefault="00322FF4">
            <w:pPr>
              <w:shd w:val="clear" w:color="auto" w:fill="FFFFFF"/>
              <w:suppressAutoHyphens/>
              <w:rPr>
                <w:b/>
                <w:sz w:val="22"/>
                <w:szCs w:val="22"/>
                <w:lang w:val="fi-FI"/>
              </w:rPr>
            </w:pPr>
            <w:r w:rsidRPr="00193B4C">
              <w:rPr>
                <w:b/>
                <w:sz w:val="22"/>
                <w:szCs w:val="22"/>
                <w:lang w:val="fi-FI"/>
              </w:rPr>
              <w:lastRenderedPageBreak/>
              <w:t>ULKOPAKKAUKSESSA ON OLTAVA SEURAAVAT MERKINNÄT</w:t>
            </w:r>
          </w:p>
          <w:p w14:paraId="24E04C21" w14:textId="77777777" w:rsidR="00322FF4" w:rsidRPr="00193B4C" w:rsidRDefault="00322FF4">
            <w:pPr>
              <w:shd w:val="clear" w:color="auto" w:fill="FFFFFF"/>
              <w:suppressAutoHyphens/>
              <w:rPr>
                <w:sz w:val="22"/>
                <w:szCs w:val="22"/>
                <w:lang w:val="fi-FI"/>
              </w:rPr>
            </w:pPr>
          </w:p>
          <w:p w14:paraId="4BD54D01" w14:textId="77777777" w:rsidR="00322FF4" w:rsidRPr="00193B4C" w:rsidRDefault="00322FF4">
            <w:pPr>
              <w:suppressAutoHyphens/>
              <w:rPr>
                <w:sz w:val="22"/>
                <w:szCs w:val="22"/>
                <w:lang w:val="fi-FI"/>
              </w:rPr>
            </w:pPr>
            <w:r w:rsidRPr="00193B4C">
              <w:rPr>
                <w:b/>
                <w:sz w:val="22"/>
                <w:szCs w:val="22"/>
                <w:lang w:val="fi-FI"/>
              </w:rPr>
              <w:t>ULKOPAKKAUS/PURKKI</w:t>
            </w:r>
          </w:p>
        </w:tc>
      </w:tr>
    </w:tbl>
    <w:p w14:paraId="52BE8178" w14:textId="77777777" w:rsidR="00322FF4" w:rsidRPr="00193B4C" w:rsidRDefault="00322FF4">
      <w:pPr>
        <w:suppressAutoHyphens/>
        <w:rPr>
          <w:sz w:val="22"/>
          <w:szCs w:val="22"/>
          <w:lang w:val="fi-FI"/>
        </w:rPr>
      </w:pPr>
    </w:p>
    <w:p w14:paraId="7179BA26"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14333D6" w14:textId="77777777">
        <w:tc>
          <w:tcPr>
            <w:tcW w:w="9298" w:type="dxa"/>
          </w:tcPr>
          <w:p w14:paraId="65E730AC"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3A289486" w14:textId="77777777" w:rsidR="00322FF4" w:rsidRPr="00193B4C" w:rsidRDefault="00322FF4">
      <w:pPr>
        <w:suppressAutoHyphens/>
        <w:rPr>
          <w:sz w:val="22"/>
          <w:szCs w:val="22"/>
          <w:lang w:val="fi-FI"/>
        </w:rPr>
      </w:pPr>
    </w:p>
    <w:p w14:paraId="41D6B537" w14:textId="77777777" w:rsidR="00322FF4" w:rsidRPr="00193B4C" w:rsidRDefault="00322FF4" w:rsidP="00AB0D14">
      <w:pPr>
        <w:suppressAutoHyphens/>
        <w:rPr>
          <w:sz w:val="22"/>
          <w:szCs w:val="22"/>
          <w:lang w:val="fi-FI"/>
        </w:rPr>
      </w:pPr>
      <w:r w:rsidRPr="00193B4C">
        <w:rPr>
          <w:sz w:val="22"/>
          <w:szCs w:val="22"/>
          <w:lang w:val="fi-FI"/>
        </w:rPr>
        <w:t xml:space="preserve">Arava </w:t>
      </w:r>
      <w:r w:rsidR="00030ED4" w:rsidRPr="00193B4C">
        <w:rPr>
          <w:sz w:val="22"/>
          <w:szCs w:val="22"/>
          <w:lang w:val="fi-FI"/>
        </w:rPr>
        <w:t>20 </w:t>
      </w:r>
      <w:r w:rsidRPr="00193B4C">
        <w:rPr>
          <w:sz w:val="22"/>
          <w:szCs w:val="22"/>
          <w:lang w:val="fi-FI"/>
        </w:rPr>
        <w:t>mg kalvopäällysteiset tabletit</w:t>
      </w:r>
    </w:p>
    <w:p w14:paraId="64F2E555" w14:textId="77777777" w:rsidR="00322FF4" w:rsidRPr="00193B4C" w:rsidRDefault="0050007E">
      <w:pPr>
        <w:suppressAutoHyphens/>
        <w:rPr>
          <w:sz w:val="22"/>
          <w:szCs w:val="22"/>
          <w:lang w:val="fi-FI"/>
        </w:rPr>
      </w:pPr>
      <w:r>
        <w:rPr>
          <w:sz w:val="22"/>
          <w:szCs w:val="22"/>
          <w:lang w:val="fi-FI"/>
        </w:rPr>
        <w:t>l</w:t>
      </w:r>
      <w:r w:rsidR="00322FF4" w:rsidRPr="00193B4C">
        <w:rPr>
          <w:sz w:val="22"/>
          <w:szCs w:val="22"/>
          <w:lang w:val="fi-FI"/>
        </w:rPr>
        <w:t>eflunomidi</w:t>
      </w:r>
    </w:p>
    <w:p w14:paraId="5554CC5D" w14:textId="77777777" w:rsidR="00322FF4" w:rsidRPr="00193B4C" w:rsidRDefault="00322FF4">
      <w:pPr>
        <w:suppressAutoHyphens/>
        <w:rPr>
          <w:sz w:val="22"/>
          <w:szCs w:val="22"/>
          <w:lang w:val="fi-FI"/>
        </w:rPr>
      </w:pPr>
    </w:p>
    <w:p w14:paraId="3130E780"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6004EC4" w14:textId="77777777">
        <w:tc>
          <w:tcPr>
            <w:tcW w:w="9298" w:type="dxa"/>
          </w:tcPr>
          <w:p w14:paraId="3C2DD990"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VAIKUTTAVA(T) AINE(ET)</w:t>
            </w:r>
          </w:p>
        </w:tc>
      </w:tr>
    </w:tbl>
    <w:p w14:paraId="14DA8CCC" w14:textId="77777777" w:rsidR="00322FF4" w:rsidRPr="00193B4C" w:rsidRDefault="00322FF4">
      <w:pPr>
        <w:suppressAutoHyphens/>
        <w:rPr>
          <w:sz w:val="22"/>
          <w:szCs w:val="22"/>
          <w:lang w:val="fi-FI"/>
        </w:rPr>
      </w:pPr>
    </w:p>
    <w:p w14:paraId="1F582E8D" w14:textId="77777777" w:rsidR="00322FF4" w:rsidRPr="00193B4C" w:rsidRDefault="00322FF4">
      <w:pPr>
        <w:suppressAutoHyphens/>
        <w:rPr>
          <w:sz w:val="22"/>
          <w:szCs w:val="22"/>
          <w:lang w:val="fi-FI"/>
        </w:rPr>
      </w:pPr>
      <w:r w:rsidRPr="00193B4C">
        <w:rPr>
          <w:sz w:val="22"/>
          <w:szCs w:val="22"/>
          <w:lang w:val="fi-FI"/>
        </w:rPr>
        <w:t xml:space="preserve">Jokainen kalvopäällysteinen tabletti sisältää </w:t>
      </w:r>
      <w:r w:rsidR="00030ED4" w:rsidRPr="00193B4C">
        <w:rPr>
          <w:sz w:val="22"/>
          <w:szCs w:val="22"/>
          <w:lang w:val="fi-FI"/>
        </w:rPr>
        <w:t>20 </w:t>
      </w:r>
      <w:r w:rsidRPr="00193B4C">
        <w:rPr>
          <w:sz w:val="22"/>
          <w:szCs w:val="22"/>
          <w:lang w:val="fi-FI"/>
        </w:rPr>
        <w:t>mg leflunomidia.</w:t>
      </w:r>
    </w:p>
    <w:p w14:paraId="14FE92CB" w14:textId="77777777" w:rsidR="00322FF4" w:rsidRPr="00193B4C" w:rsidRDefault="00322FF4">
      <w:pPr>
        <w:suppressAutoHyphens/>
        <w:rPr>
          <w:sz w:val="22"/>
          <w:szCs w:val="22"/>
          <w:lang w:val="fi-FI"/>
        </w:rPr>
      </w:pPr>
    </w:p>
    <w:p w14:paraId="055238BC"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53C9EFF" w14:textId="77777777">
        <w:tc>
          <w:tcPr>
            <w:tcW w:w="9298" w:type="dxa"/>
          </w:tcPr>
          <w:p w14:paraId="3E57469C"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LUETTELO APUAINEISTA</w:t>
            </w:r>
          </w:p>
        </w:tc>
      </w:tr>
    </w:tbl>
    <w:p w14:paraId="71AC6BAF" w14:textId="77777777" w:rsidR="00322FF4" w:rsidRPr="00193B4C" w:rsidRDefault="00322FF4">
      <w:pPr>
        <w:suppressAutoHyphens/>
        <w:rPr>
          <w:sz w:val="22"/>
          <w:szCs w:val="22"/>
          <w:lang w:val="fi-FI"/>
        </w:rPr>
      </w:pPr>
    </w:p>
    <w:p w14:paraId="7EAC0A9D" w14:textId="77777777" w:rsidR="00322FF4" w:rsidRPr="00193B4C" w:rsidRDefault="00322FF4">
      <w:pPr>
        <w:suppressAutoHyphens/>
        <w:rPr>
          <w:sz w:val="22"/>
          <w:szCs w:val="22"/>
          <w:lang w:val="fi-FI"/>
        </w:rPr>
      </w:pPr>
      <w:r w:rsidRPr="00193B4C">
        <w:rPr>
          <w:sz w:val="22"/>
          <w:szCs w:val="22"/>
          <w:lang w:val="fi-FI"/>
        </w:rPr>
        <w:t>Tämä lääke</w:t>
      </w:r>
      <w:r w:rsidR="00FC7AFB" w:rsidRPr="00193B4C">
        <w:rPr>
          <w:sz w:val="22"/>
          <w:szCs w:val="22"/>
          <w:lang w:val="fi-FI"/>
        </w:rPr>
        <w:t>valmiste</w:t>
      </w:r>
      <w:r w:rsidRPr="00193B4C">
        <w:rPr>
          <w:sz w:val="22"/>
          <w:szCs w:val="22"/>
          <w:lang w:val="fi-FI"/>
        </w:rPr>
        <w:t xml:space="preserve"> sisältää laktoosia </w:t>
      </w:r>
      <w:r w:rsidR="00F4758D" w:rsidRPr="00193B4C">
        <w:rPr>
          <w:sz w:val="22"/>
          <w:szCs w:val="22"/>
          <w:lang w:val="fi-FI"/>
        </w:rPr>
        <w:t>(</w:t>
      </w:r>
      <w:r w:rsidR="009F4846" w:rsidRPr="00193B4C">
        <w:rPr>
          <w:sz w:val="22"/>
          <w:szCs w:val="22"/>
          <w:lang w:val="fi-FI"/>
        </w:rPr>
        <w:t>k</w:t>
      </w:r>
      <w:r w:rsidRPr="00193B4C">
        <w:rPr>
          <w:sz w:val="22"/>
          <w:szCs w:val="22"/>
          <w:lang w:val="fi-FI"/>
        </w:rPr>
        <w:t>atso lisätietoja pakkausselosteesta</w:t>
      </w:r>
      <w:r w:rsidR="00F4758D" w:rsidRPr="00193B4C">
        <w:rPr>
          <w:sz w:val="22"/>
          <w:szCs w:val="22"/>
          <w:lang w:val="fi-FI"/>
        </w:rPr>
        <w:t>)</w:t>
      </w:r>
      <w:r w:rsidRPr="00193B4C">
        <w:rPr>
          <w:sz w:val="22"/>
          <w:szCs w:val="22"/>
          <w:lang w:val="fi-FI"/>
        </w:rPr>
        <w:t>.</w:t>
      </w:r>
    </w:p>
    <w:p w14:paraId="2920148F" w14:textId="77777777" w:rsidR="00322FF4" w:rsidRPr="00193B4C" w:rsidRDefault="00322FF4">
      <w:pPr>
        <w:suppressAutoHyphens/>
        <w:rPr>
          <w:sz w:val="22"/>
          <w:szCs w:val="22"/>
          <w:lang w:val="fi-FI"/>
        </w:rPr>
      </w:pPr>
    </w:p>
    <w:p w14:paraId="4EC17E9A"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D4CA3B7" w14:textId="77777777">
        <w:tc>
          <w:tcPr>
            <w:tcW w:w="9298" w:type="dxa"/>
          </w:tcPr>
          <w:p w14:paraId="7022ACD0"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LÄÄKEMUOTO JA SISÄLLÖN MÄÄRÄ</w:t>
            </w:r>
          </w:p>
        </w:tc>
      </w:tr>
    </w:tbl>
    <w:p w14:paraId="0031A2F0" w14:textId="77777777" w:rsidR="00322FF4" w:rsidRPr="00193B4C" w:rsidRDefault="00322FF4">
      <w:pPr>
        <w:autoSpaceDE w:val="0"/>
        <w:autoSpaceDN w:val="0"/>
        <w:adjustRightInd w:val="0"/>
        <w:rPr>
          <w:sz w:val="22"/>
          <w:szCs w:val="22"/>
          <w:lang w:val="fi-FI"/>
        </w:rPr>
      </w:pPr>
    </w:p>
    <w:p w14:paraId="0B44839E" w14:textId="77777777" w:rsidR="00322FF4" w:rsidRPr="00193B4C" w:rsidRDefault="00322FF4">
      <w:pPr>
        <w:autoSpaceDE w:val="0"/>
        <w:autoSpaceDN w:val="0"/>
        <w:adjustRightInd w:val="0"/>
        <w:rPr>
          <w:sz w:val="22"/>
          <w:szCs w:val="22"/>
          <w:lang w:val="fi-FI"/>
        </w:rPr>
      </w:pPr>
      <w:r w:rsidRPr="00193B4C">
        <w:rPr>
          <w:sz w:val="22"/>
          <w:szCs w:val="22"/>
          <w:lang w:val="fi-FI"/>
        </w:rPr>
        <w:t>30</w:t>
      </w:r>
      <w:r w:rsidR="00805023">
        <w:rPr>
          <w:sz w:val="22"/>
          <w:szCs w:val="22"/>
          <w:lang w:val="fi-FI"/>
        </w:rPr>
        <w:t> </w:t>
      </w:r>
      <w:r w:rsidRPr="00193B4C">
        <w:rPr>
          <w:sz w:val="22"/>
          <w:szCs w:val="22"/>
          <w:lang w:val="fi-FI"/>
        </w:rPr>
        <w:t>kalvopäällysteistä tablettia</w:t>
      </w:r>
    </w:p>
    <w:p w14:paraId="5E7A013D" w14:textId="77777777" w:rsidR="00322FF4" w:rsidRPr="00193B4C" w:rsidRDefault="00322FF4">
      <w:pPr>
        <w:autoSpaceDE w:val="0"/>
        <w:autoSpaceDN w:val="0"/>
        <w:adjustRightInd w:val="0"/>
        <w:rPr>
          <w:sz w:val="22"/>
          <w:szCs w:val="22"/>
          <w:highlight w:val="lightGray"/>
          <w:lang w:val="fi-FI"/>
        </w:rPr>
      </w:pPr>
      <w:r w:rsidRPr="00193B4C">
        <w:rPr>
          <w:sz w:val="22"/>
          <w:szCs w:val="22"/>
          <w:highlight w:val="lightGray"/>
          <w:lang w:val="fi-FI"/>
        </w:rPr>
        <w:t>50</w:t>
      </w:r>
      <w:r w:rsidR="00805023">
        <w:rPr>
          <w:sz w:val="22"/>
          <w:szCs w:val="22"/>
          <w:highlight w:val="lightGray"/>
          <w:lang w:val="fi-FI"/>
        </w:rPr>
        <w:t> </w:t>
      </w:r>
      <w:r w:rsidRPr="00193B4C">
        <w:rPr>
          <w:sz w:val="22"/>
          <w:szCs w:val="22"/>
          <w:highlight w:val="lightGray"/>
          <w:lang w:val="fi-FI"/>
        </w:rPr>
        <w:t>kalvopäällysteistä tablettia</w:t>
      </w:r>
    </w:p>
    <w:p w14:paraId="098E7C43" w14:textId="77777777" w:rsidR="00322FF4" w:rsidRPr="00193B4C" w:rsidRDefault="00322FF4">
      <w:pPr>
        <w:autoSpaceDE w:val="0"/>
        <w:autoSpaceDN w:val="0"/>
        <w:adjustRightInd w:val="0"/>
        <w:rPr>
          <w:sz w:val="22"/>
          <w:szCs w:val="22"/>
          <w:lang w:val="fi-FI"/>
        </w:rPr>
      </w:pPr>
      <w:r w:rsidRPr="00193B4C">
        <w:rPr>
          <w:sz w:val="22"/>
          <w:szCs w:val="22"/>
          <w:highlight w:val="lightGray"/>
          <w:lang w:val="fi-FI"/>
        </w:rPr>
        <w:t>100</w:t>
      </w:r>
      <w:r w:rsidR="00805023">
        <w:rPr>
          <w:sz w:val="22"/>
          <w:szCs w:val="22"/>
          <w:highlight w:val="lightGray"/>
          <w:lang w:val="fi-FI"/>
        </w:rPr>
        <w:t> </w:t>
      </w:r>
      <w:r w:rsidRPr="00193B4C">
        <w:rPr>
          <w:sz w:val="22"/>
          <w:szCs w:val="22"/>
          <w:highlight w:val="lightGray"/>
          <w:lang w:val="fi-FI"/>
        </w:rPr>
        <w:t>kalvopäällysteistä tablettia</w:t>
      </w:r>
    </w:p>
    <w:p w14:paraId="3A41CB3D" w14:textId="77777777" w:rsidR="00322FF4" w:rsidRPr="00193B4C" w:rsidRDefault="00322FF4">
      <w:pPr>
        <w:suppressAutoHyphens/>
        <w:rPr>
          <w:sz w:val="22"/>
          <w:szCs w:val="22"/>
          <w:lang w:val="fi-FI"/>
        </w:rPr>
      </w:pPr>
    </w:p>
    <w:p w14:paraId="091EC625"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10E6889" w14:textId="77777777">
        <w:tc>
          <w:tcPr>
            <w:tcW w:w="9298" w:type="dxa"/>
          </w:tcPr>
          <w:p w14:paraId="7CA42AE4" w14:textId="77777777" w:rsidR="00322FF4" w:rsidRPr="00193B4C" w:rsidRDefault="00322FF4">
            <w:pPr>
              <w:suppressAutoHyphens/>
              <w:ind w:left="567" w:hanging="567"/>
              <w:rPr>
                <w:b/>
                <w:sz w:val="22"/>
                <w:szCs w:val="22"/>
                <w:lang w:val="fi-FI"/>
              </w:rPr>
            </w:pPr>
            <w:r w:rsidRPr="00193B4C">
              <w:rPr>
                <w:b/>
                <w:sz w:val="22"/>
                <w:szCs w:val="22"/>
                <w:lang w:val="fi-FI"/>
              </w:rPr>
              <w:t>5.</w:t>
            </w:r>
            <w:r w:rsidRPr="00193B4C">
              <w:rPr>
                <w:b/>
                <w:sz w:val="22"/>
                <w:szCs w:val="22"/>
                <w:lang w:val="fi-FI"/>
              </w:rPr>
              <w:tab/>
              <w:t>ANTOTAPA JA TARVITTAESSA ANTOREITTI (ANTOREITIT)</w:t>
            </w:r>
          </w:p>
        </w:tc>
      </w:tr>
    </w:tbl>
    <w:p w14:paraId="60CD2569" w14:textId="77777777" w:rsidR="00322FF4" w:rsidRPr="00193B4C" w:rsidRDefault="00322FF4">
      <w:pPr>
        <w:suppressAutoHyphens/>
        <w:rPr>
          <w:sz w:val="22"/>
          <w:szCs w:val="22"/>
          <w:lang w:val="fi-FI"/>
        </w:rPr>
      </w:pPr>
    </w:p>
    <w:p w14:paraId="39211E96" w14:textId="77777777" w:rsidR="003F2F94" w:rsidRPr="00193B4C" w:rsidRDefault="003F2F94">
      <w:pPr>
        <w:autoSpaceDE w:val="0"/>
        <w:autoSpaceDN w:val="0"/>
        <w:adjustRightInd w:val="0"/>
        <w:rPr>
          <w:sz w:val="22"/>
          <w:szCs w:val="22"/>
          <w:lang w:val="fi-FI"/>
        </w:rPr>
      </w:pPr>
      <w:r w:rsidRPr="00193B4C">
        <w:rPr>
          <w:sz w:val="22"/>
          <w:szCs w:val="22"/>
          <w:lang w:val="fi-FI"/>
        </w:rPr>
        <w:t>Lue pakkausseloste ennen käyttöä.</w:t>
      </w:r>
    </w:p>
    <w:p w14:paraId="469F3A7B" w14:textId="77777777" w:rsidR="00322FF4" w:rsidRPr="00193B4C" w:rsidRDefault="00322FF4">
      <w:pPr>
        <w:autoSpaceDE w:val="0"/>
        <w:autoSpaceDN w:val="0"/>
        <w:adjustRightInd w:val="0"/>
        <w:rPr>
          <w:sz w:val="22"/>
          <w:szCs w:val="22"/>
          <w:lang w:val="fi-FI"/>
        </w:rPr>
      </w:pPr>
      <w:r w:rsidRPr="00193B4C">
        <w:rPr>
          <w:sz w:val="22"/>
          <w:szCs w:val="22"/>
          <w:lang w:val="fi-FI"/>
        </w:rPr>
        <w:t>Suun kautta</w:t>
      </w:r>
      <w:r w:rsidR="00F4758D" w:rsidRPr="00193B4C">
        <w:rPr>
          <w:sz w:val="22"/>
          <w:szCs w:val="22"/>
          <w:lang w:val="fi-FI"/>
        </w:rPr>
        <w:t>.</w:t>
      </w:r>
    </w:p>
    <w:p w14:paraId="6593604A" w14:textId="77777777" w:rsidR="00322FF4" w:rsidRPr="00193B4C" w:rsidRDefault="00322FF4">
      <w:pPr>
        <w:suppressAutoHyphens/>
        <w:rPr>
          <w:sz w:val="22"/>
          <w:szCs w:val="22"/>
          <w:lang w:val="fi-FI"/>
        </w:rPr>
      </w:pPr>
    </w:p>
    <w:p w14:paraId="61E1EE64"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32CCFD4" w14:textId="77777777">
        <w:tc>
          <w:tcPr>
            <w:tcW w:w="9298" w:type="dxa"/>
          </w:tcPr>
          <w:p w14:paraId="338367AB" w14:textId="77777777" w:rsidR="00322FF4" w:rsidRPr="00193B4C" w:rsidRDefault="00322FF4">
            <w:pPr>
              <w:suppressAutoHyphens/>
              <w:ind w:left="567" w:hanging="567"/>
              <w:rPr>
                <w:b/>
                <w:sz w:val="22"/>
                <w:szCs w:val="22"/>
                <w:lang w:val="fi-FI"/>
              </w:rPr>
            </w:pPr>
            <w:r w:rsidRPr="00193B4C">
              <w:rPr>
                <w:b/>
                <w:sz w:val="22"/>
                <w:szCs w:val="22"/>
                <w:lang w:val="fi-FI"/>
              </w:rPr>
              <w:t>6.</w:t>
            </w:r>
            <w:r w:rsidRPr="00193B4C">
              <w:rPr>
                <w:b/>
                <w:sz w:val="22"/>
                <w:szCs w:val="22"/>
                <w:lang w:val="fi-FI"/>
              </w:rPr>
              <w:tab/>
              <w:t>ERITYISVAROITUS VALMISTEEN SÄILYTTÄMISESTÄ POIS</w:t>
            </w:r>
            <w:r w:rsidR="0050007E">
              <w:rPr>
                <w:b/>
                <w:sz w:val="22"/>
                <w:szCs w:val="22"/>
                <w:lang w:val="fi-FI"/>
              </w:rPr>
              <w:t>SA</w:t>
            </w:r>
            <w:r w:rsidRPr="00193B4C">
              <w:rPr>
                <w:b/>
                <w:sz w:val="22"/>
                <w:szCs w:val="22"/>
                <w:lang w:val="fi-FI"/>
              </w:rPr>
              <w:t xml:space="preserve"> LASTEN ULOTTUVILTA</w:t>
            </w:r>
            <w:r w:rsidR="0050007E">
              <w:rPr>
                <w:b/>
                <w:sz w:val="22"/>
                <w:szCs w:val="22"/>
                <w:lang w:val="fi-FI"/>
              </w:rPr>
              <w:t xml:space="preserve"> JA NÄKYVILTÄ</w:t>
            </w:r>
          </w:p>
        </w:tc>
      </w:tr>
    </w:tbl>
    <w:p w14:paraId="792DE781" w14:textId="77777777" w:rsidR="00322FF4" w:rsidRPr="00193B4C" w:rsidRDefault="00322FF4">
      <w:pPr>
        <w:suppressAutoHyphens/>
        <w:rPr>
          <w:sz w:val="22"/>
          <w:szCs w:val="22"/>
          <w:lang w:val="fi-FI"/>
        </w:rPr>
      </w:pPr>
    </w:p>
    <w:p w14:paraId="71174ADA" w14:textId="77777777" w:rsidR="00322FF4" w:rsidRPr="00193B4C" w:rsidRDefault="00322FF4">
      <w:pPr>
        <w:suppressAutoHyphens/>
        <w:rPr>
          <w:sz w:val="22"/>
          <w:szCs w:val="22"/>
          <w:lang w:val="fi-FI"/>
        </w:rPr>
      </w:pPr>
      <w:r w:rsidRPr="00193B4C">
        <w:rPr>
          <w:sz w:val="22"/>
          <w:szCs w:val="22"/>
          <w:lang w:val="fi-FI"/>
        </w:rPr>
        <w:t>Ei lasten ulottuville</w:t>
      </w:r>
      <w:r w:rsidR="003F2F94" w:rsidRPr="00193B4C">
        <w:rPr>
          <w:sz w:val="22"/>
          <w:szCs w:val="22"/>
          <w:lang w:val="fi-FI"/>
        </w:rPr>
        <w:t xml:space="preserve"> eikä näkyville</w:t>
      </w:r>
      <w:r w:rsidRPr="00193B4C">
        <w:rPr>
          <w:sz w:val="22"/>
          <w:szCs w:val="22"/>
          <w:lang w:val="fi-FI"/>
        </w:rPr>
        <w:t>.</w:t>
      </w:r>
    </w:p>
    <w:p w14:paraId="259F8B4D" w14:textId="77777777" w:rsidR="00322FF4" w:rsidRPr="00193B4C" w:rsidRDefault="00322FF4">
      <w:pPr>
        <w:rPr>
          <w:sz w:val="22"/>
          <w:szCs w:val="22"/>
          <w:lang w:val="fi-FI"/>
        </w:rPr>
      </w:pPr>
    </w:p>
    <w:p w14:paraId="74AFD76B"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DC252F5" w14:textId="77777777">
        <w:tc>
          <w:tcPr>
            <w:tcW w:w="9298" w:type="dxa"/>
          </w:tcPr>
          <w:p w14:paraId="18E82AE5" w14:textId="77777777" w:rsidR="00322FF4" w:rsidRPr="00193B4C" w:rsidRDefault="00322FF4">
            <w:pPr>
              <w:suppressAutoHyphens/>
              <w:ind w:left="567" w:hanging="567"/>
              <w:rPr>
                <w:b/>
                <w:sz w:val="22"/>
                <w:szCs w:val="22"/>
                <w:lang w:val="fi-FI"/>
              </w:rPr>
            </w:pPr>
            <w:r w:rsidRPr="00193B4C">
              <w:rPr>
                <w:b/>
                <w:sz w:val="22"/>
                <w:szCs w:val="22"/>
                <w:lang w:val="fi-FI"/>
              </w:rPr>
              <w:t>7.</w:t>
            </w:r>
            <w:r w:rsidRPr="00193B4C">
              <w:rPr>
                <w:b/>
                <w:sz w:val="22"/>
                <w:szCs w:val="22"/>
                <w:lang w:val="fi-FI"/>
              </w:rPr>
              <w:tab/>
              <w:t>MUU ERITYISVAROITUS (MUUT ERITYISVAROITUKSET), JOS TARPEEN</w:t>
            </w:r>
          </w:p>
        </w:tc>
      </w:tr>
    </w:tbl>
    <w:p w14:paraId="42F54A95" w14:textId="77777777" w:rsidR="00322FF4" w:rsidRPr="00193B4C" w:rsidRDefault="00322FF4">
      <w:pPr>
        <w:rPr>
          <w:sz w:val="22"/>
          <w:szCs w:val="22"/>
          <w:lang w:val="fi-FI"/>
        </w:rPr>
      </w:pPr>
    </w:p>
    <w:p w14:paraId="573B1E34" w14:textId="77777777" w:rsidR="00322FF4" w:rsidRPr="00193B4C" w:rsidRDefault="00322FF4">
      <w:pPr>
        <w:rPr>
          <w:sz w:val="22"/>
          <w:szCs w:val="22"/>
          <w:lang w:val="fi-FI"/>
        </w:rPr>
      </w:pPr>
    </w:p>
    <w:p w14:paraId="12029632"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AD9D1F8" w14:textId="77777777">
        <w:tc>
          <w:tcPr>
            <w:tcW w:w="9298" w:type="dxa"/>
          </w:tcPr>
          <w:p w14:paraId="0848C5D3" w14:textId="77777777" w:rsidR="00322FF4" w:rsidRPr="00193B4C" w:rsidRDefault="00322FF4">
            <w:pPr>
              <w:suppressAutoHyphens/>
              <w:ind w:left="567" w:hanging="567"/>
              <w:rPr>
                <w:b/>
                <w:sz w:val="22"/>
                <w:szCs w:val="22"/>
                <w:lang w:val="fi-FI"/>
              </w:rPr>
            </w:pPr>
            <w:r w:rsidRPr="00193B4C">
              <w:rPr>
                <w:b/>
                <w:sz w:val="22"/>
                <w:szCs w:val="22"/>
                <w:lang w:val="fi-FI"/>
              </w:rPr>
              <w:t>8.</w:t>
            </w:r>
            <w:r w:rsidRPr="00193B4C">
              <w:rPr>
                <w:b/>
                <w:sz w:val="22"/>
                <w:szCs w:val="22"/>
                <w:lang w:val="fi-FI"/>
              </w:rPr>
              <w:tab/>
              <w:t>VIIMEINEN KÄYTTÖPÄIVÄMÄÄRÄ</w:t>
            </w:r>
          </w:p>
        </w:tc>
      </w:tr>
    </w:tbl>
    <w:p w14:paraId="4158F847" w14:textId="77777777" w:rsidR="00322FF4" w:rsidRPr="00193B4C" w:rsidRDefault="00322FF4">
      <w:pPr>
        <w:rPr>
          <w:sz w:val="22"/>
          <w:szCs w:val="22"/>
          <w:lang w:val="fi-FI"/>
        </w:rPr>
      </w:pPr>
    </w:p>
    <w:p w14:paraId="0D3985E7" w14:textId="77777777" w:rsidR="00322FF4" w:rsidRPr="00193B4C" w:rsidRDefault="00322FF4">
      <w:pPr>
        <w:rPr>
          <w:sz w:val="22"/>
          <w:szCs w:val="22"/>
          <w:lang w:val="fi-FI"/>
        </w:rPr>
      </w:pPr>
      <w:r w:rsidRPr="00193B4C">
        <w:rPr>
          <w:sz w:val="22"/>
          <w:szCs w:val="22"/>
          <w:lang w:val="fi-FI"/>
        </w:rPr>
        <w:t>Käyt. viim.</w:t>
      </w:r>
    </w:p>
    <w:p w14:paraId="72D294AE" w14:textId="77777777" w:rsidR="00322FF4" w:rsidRPr="00193B4C" w:rsidRDefault="00322FF4">
      <w:pPr>
        <w:rPr>
          <w:sz w:val="22"/>
          <w:szCs w:val="22"/>
          <w:lang w:val="fi-FI"/>
        </w:rPr>
      </w:pPr>
    </w:p>
    <w:p w14:paraId="139EC608"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CDDDA56" w14:textId="77777777">
        <w:tc>
          <w:tcPr>
            <w:tcW w:w="9298" w:type="dxa"/>
          </w:tcPr>
          <w:p w14:paraId="4D1FED42" w14:textId="77777777" w:rsidR="00322FF4" w:rsidRPr="00193B4C" w:rsidRDefault="00322FF4">
            <w:pPr>
              <w:suppressAutoHyphens/>
              <w:ind w:left="567" w:hanging="567"/>
              <w:rPr>
                <w:b/>
                <w:sz w:val="22"/>
                <w:szCs w:val="22"/>
                <w:lang w:val="fi-FI"/>
              </w:rPr>
            </w:pPr>
            <w:r w:rsidRPr="00193B4C">
              <w:rPr>
                <w:b/>
                <w:sz w:val="22"/>
                <w:szCs w:val="22"/>
                <w:lang w:val="fi-FI"/>
              </w:rPr>
              <w:t>9.</w:t>
            </w:r>
            <w:r w:rsidRPr="00193B4C">
              <w:rPr>
                <w:b/>
                <w:sz w:val="22"/>
                <w:szCs w:val="22"/>
                <w:lang w:val="fi-FI"/>
              </w:rPr>
              <w:tab/>
              <w:t>ERITYISET SÄILYTYSOLOSUHTEET</w:t>
            </w:r>
          </w:p>
        </w:tc>
      </w:tr>
    </w:tbl>
    <w:p w14:paraId="460DFB85" w14:textId="77777777" w:rsidR="00322FF4" w:rsidRPr="00193B4C" w:rsidRDefault="00322FF4">
      <w:pPr>
        <w:rPr>
          <w:sz w:val="22"/>
          <w:szCs w:val="22"/>
          <w:lang w:val="fi-FI"/>
        </w:rPr>
      </w:pPr>
    </w:p>
    <w:p w14:paraId="2176F4D6" w14:textId="77777777" w:rsidR="00322FF4" w:rsidRPr="00193B4C" w:rsidRDefault="00322FF4">
      <w:pPr>
        <w:autoSpaceDE w:val="0"/>
        <w:autoSpaceDN w:val="0"/>
        <w:adjustRightInd w:val="0"/>
        <w:rPr>
          <w:sz w:val="22"/>
          <w:szCs w:val="22"/>
          <w:lang w:val="fi-FI"/>
        </w:rPr>
      </w:pPr>
      <w:r w:rsidRPr="00193B4C">
        <w:rPr>
          <w:sz w:val="22"/>
          <w:szCs w:val="22"/>
          <w:lang w:val="fi-FI"/>
        </w:rPr>
        <w:t xml:space="preserve">Pidä </w:t>
      </w:r>
      <w:r w:rsidR="000C72D3">
        <w:rPr>
          <w:sz w:val="22"/>
          <w:szCs w:val="22"/>
          <w:lang w:val="fi-FI"/>
        </w:rPr>
        <w:t>purkki</w:t>
      </w:r>
      <w:r w:rsidRPr="00193B4C">
        <w:rPr>
          <w:sz w:val="22"/>
          <w:szCs w:val="22"/>
          <w:lang w:val="fi-FI"/>
        </w:rPr>
        <w:t xml:space="preserve"> tiiviisti suljettuna.</w:t>
      </w:r>
    </w:p>
    <w:p w14:paraId="6B9B6F36" w14:textId="77777777" w:rsidR="00322FF4" w:rsidRPr="00193B4C" w:rsidRDefault="00322FF4">
      <w:pPr>
        <w:rPr>
          <w:sz w:val="22"/>
          <w:szCs w:val="22"/>
          <w:lang w:val="fi-FI"/>
        </w:rPr>
      </w:pPr>
    </w:p>
    <w:p w14:paraId="450650AB"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B70D9A8" w14:textId="77777777">
        <w:tc>
          <w:tcPr>
            <w:tcW w:w="9298" w:type="dxa"/>
          </w:tcPr>
          <w:p w14:paraId="1E51993F" w14:textId="77777777" w:rsidR="00322FF4" w:rsidRPr="00193B4C" w:rsidRDefault="00322FF4">
            <w:pPr>
              <w:suppressAutoHyphens/>
              <w:ind w:left="567" w:hanging="567"/>
              <w:rPr>
                <w:b/>
                <w:sz w:val="22"/>
                <w:szCs w:val="22"/>
                <w:lang w:val="fi-FI"/>
              </w:rPr>
            </w:pPr>
            <w:r w:rsidRPr="00193B4C">
              <w:rPr>
                <w:b/>
                <w:sz w:val="22"/>
                <w:szCs w:val="22"/>
                <w:lang w:val="fi-FI"/>
              </w:rPr>
              <w:lastRenderedPageBreak/>
              <w:t>10.</w:t>
            </w:r>
            <w:r w:rsidRPr="00193B4C">
              <w:rPr>
                <w:b/>
                <w:sz w:val="22"/>
                <w:szCs w:val="22"/>
                <w:lang w:val="fi-FI"/>
              </w:rPr>
              <w:tab/>
              <w:t>ERITYISET VAROTOIMET KÄYTTÄMÄTTÖMIEN LÄÄKEVALMISTEIDEN TAI NIISTÄ PERÄISIN OLEVAN JÄTEMATERIAALIN HÄVITTÄMISEKSI, JOS TARPEEN</w:t>
            </w:r>
          </w:p>
        </w:tc>
      </w:tr>
    </w:tbl>
    <w:p w14:paraId="735ADEB7" w14:textId="77777777" w:rsidR="00322FF4" w:rsidRPr="00193B4C" w:rsidRDefault="00322FF4">
      <w:pPr>
        <w:rPr>
          <w:sz w:val="22"/>
          <w:szCs w:val="22"/>
          <w:lang w:val="fi-FI"/>
        </w:rPr>
      </w:pPr>
    </w:p>
    <w:p w14:paraId="001F06C6"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CDAA6AA" w14:textId="77777777">
        <w:tc>
          <w:tcPr>
            <w:tcW w:w="9298" w:type="dxa"/>
          </w:tcPr>
          <w:p w14:paraId="415389CF" w14:textId="77777777" w:rsidR="00322FF4" w:rsidRPr="00193B4C" w:rsidRDefault="00322FF4">
            <w:pPr>
              <w:suppressAutoHyphens/>
              <w:ind w:left="567" w:hanging="567"/>
              <w:rPr>
                <w:b/>
                <w:sz w:val="22"/>
                <w:szCs w:val="22"/>
                <w:lang w:val="fi-FI"/>
              </w:rPr>
            </w:pPr>
            <w:r w:rsidRPr="00193B4C">
              <w:rPr>
                <w:b/>
                <w:sz w:val="22"/>
                <w:szCs w:val="22"/>
                <w:lang w:val="fi-FI"/>
              </w:rPr>
              <w:t>11.</w:t>
            </w:r>
            <w:r w:rsidRPr="00193B4C">
              <w:rPr>
                <w:b/>
                <w:sz w:val="22"/>
                <w:szCs w:val="22"/>
                <w:lang w:val="fi-FI"/>
              </w:rPr>
              <w:tab/>
              <w:t>MYYNTILUVAN HALTIJAN NIMI JA OSOITE</w:t>
            </w:r>
          </w:p>
        </w:tc>
      </w:tr>
    </w:tbl>
    <w:p w14:paraId="2B388F2B" w14:textId="77777777" w:rsidR="00322FF4" w:rsidRPr="00193B4C" w:rsidRDefault="00322FF4">
      <w:pPr>
        <w:rPr>
          <w:sz w:val="22"/>
          <w:szCs w:val="22"/>
          <w:lang w:val="fi-FI"/>
        </w:rPr>
      </w:pPr>
    </w:p>
    <w:p w14:paraId="33D91C12" w14:textId="77777777" w:rsidR="00322FF4" w:rsidRPr="00193B4C" w:rsidRDefault="00322FF4">
      <w:pPr>
        <w:autoSpaceDE w:val="0"/>
        <w:autoSpaceDN w:val="0"/>
        <w:adjustRightInd w:val="0"/>
        <w:rPr>
          <w:sz w:val="22"/>
          <w:szCs w:val="22"/>
          <w:lang w:val="de-DE"/>
        </w:rPr>
      </w:pPr>
      <w:r w:rsidRPr="00193B4C">
        <w:rPr>
          <w:sz w:val="22"/>
          <w:szCs w:val="22"/>
          <w:lang w:val="de-DE"/>
        </w:rPr>
        <w:t>Sanofi-</w:t>
      </w:r>
      <w:r w:rsidR="003F2F94" w:rsidRPr="00193B4C">
        <w:rPr>
          <w:sz w:val="22"/>
          <w:szCs w:val="22"/>
          <w:lang w:val="de-DE"/>
        </w:rPr>
        <w:t>A</w:t>
      </w:r>
      <w:r w:rsidRPr="00193B4C">
        <w:rPr>
          <w:sz w:val="22"/>
          <w:szCs w:val="22"/>
          <w:lang w:val="de-DE"/>
        </w:rPr>
        <w:t>ventis Deutschland GmbH</w:t>
      </w:r>
    </w:p>
    <w:p w14:paraId="2B16A1E7" w14:textId="77777777" w:rsidR="00F4758D" w:rsidRPr="00193B4C" w:rsidRDefault="00322FF4">
      <w:pPr>
        <w:autoSpaceDE w:val="0"/>
        <w:autoSpaceDN w:val="0"/>
        <w:adjustRightInd w:val="0"/>
        <w:rPr>
          <w:sz w:val="22"/>
          <w:szCs w:val="22"/>
          <w:lang w:val="de-DE"/>
        </w:rPr>
      </w:pPr>
      <w:r w:rsidRPr="00193B4C">
        <w:rPr>
          <w:sz w:val="22"/>
          <w:szCs w:val="22"/>
          <w:lang w:val="de-DE"/>
        </w:rPr>
        <w:t xml:space="preserve">D-65926 Frankfurt am Main </w:t>
      </w:r>
    </w:p>
    <w:p w14:paraId="1E4DD9B6" w14:textId="77777777" w:rsidR="00322FF4" w:rsidRPr="00193B4C" w:rsidRDefault="00322FF4">
      <w:pPr>
        <w:autoSpaceDE w:val="0"/>
        <w:autoSpaceDN w:val="0"/>
        <w:adjustRightInd w:val="0"/>
        <w:rPr>
          <w:sz w:val="22"/>
          <w:szCs w:val="22"/>
          <w:lang w:val="de-DE"/>
        </w:rPr>
      </w:pPr>
      <w:r w:rsidRPr="00193B4C">
        <w:rPr>
          <w:sz w:val="22"/>
          <w:szCs w:val="22"/>
          <w:lang w:val="de-DE"/>
        </w:rPr>
        <w:t>Saksa</w:t>
      </w:r>
    </w:p>
    <w:p w14:paraId="2BA5D6D6" w14:textId="77777777" w:rsidR="00322FF4" w:rsidRPr="00193B4C" w:rsidRDefault="00322FF4">
      <w:pPr>
        <w:autoSpaceDE w:val="0"/>
        <w:autoSpaceDN w:val="0"/>
        <w:adjustRightInd w:val="0"/>
        <w:rPr>
          <w:sz w:val="22"/>
          <w:szCs w:val="22"/>
          <w:lang w:val="de-DE"/>
        </w:rPr>
      </w:pPr>
    </w:p>
    <w:p w14:paraId="142FA0AB" w14:textId="77777777" w:rsidR="00322FF4" w:rsidRPr="00193B4C" w:rsidRDefault="00322FF4">
      <w:p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BE37AE0" w14:textId="77777777">
        <w:tc>
          <w:tcPr>
            <w:tcW w:w="9298" w:type="dxa"/>
          </w:tcPr>
          <w:p w14:paraId="02337A32" w14:textId="77777777" w:rsidR="00322FF4" w:rsidRPr="00193B4C" w:rsidRDefault="00322FF4">
            <w:pPr>
              <w:suppressAutoHyphens/>
              <w:ind w:left="567" w:hanging="567"/>
              <w:rPr>
                <w:b/>
                <w:sz w:val="22"/>
                <w:szCs w:val="22"/>
                <w:lang w:val="fi-FI"/>
              </w:rPr>
            </w:pPr>
            <w:r w:rsidRPr="00193B4C">
              <w:rPr>
                <w:b/>
                <w:sz w:val="22"/>
                <w:szCs w:val="22"/>
                <w:lang w:val="fi-FI"/>
              </w:rPr>
              <w:t>12.</w:t>
            </w:r>
            <w:r w:rsidRPr="00193B4C">
              <w:rPr>
                <w:b/>
                <w:sz w:val="22"/>
                <w:szCs w:val="22"/>
                <w:lang w:val="fi-FI"/>
              </w:rPr>
              <w:tab/>
              <w:t>MYYNTILUVAN NUMERO(T)</w:t>
            </w:r>
          </w:p>
        </w:tc>
      </w:tr>
    </w:tbl>
    <w:p w14:paraId="30EDAB62" w14:textId="77777777" w:rsidR="00322FF4" w:rsidRPr="00193B4C" w:rsidRDefault="00322FF4">
      <w:pPr>
        <w:rPr>
          <w:sz w:val="22"/>
          <w:szCs w:val="22"/>
          <w:lang w:val="fi-FI"/>
        </w:rPr>
      </w:pPr>
    </w:p>
    <w:p w14:paraId="28D4AE6D" w14:textId="77777777" w:rsidR="00322FF4" w:rsidRPr="00193B4C" w:rsidRDefault="00322FF4">
      <w:pPr>
        <w:autoSpaceDE w:val="0"/>
        <w:autoSpaceDN w:val="0"/>
        <w:adjustRightInd w:val="0"/>
        <w:rPr>
          <w:sz w:val="22"/>
          <w:szCs w:val="22"/>
          <w:highlight w:val="lightGray"/>
          <w:lang w:val="sv-SE"/>
        </w:rPr>
      </w:pPr>
      <w:r w:rsidRPr="00193B4C">
        <w:rPr>
          <w:sz w:val="22"/>
          <w:szCs w:val="22"/>
          <w:lang w:val="sv-SE"/>
        </w:rPr>
        <w:t xml:space="preserve">EU/1/99/118/007 </w:t>
      </w:r>
      <w:r w:rsidRPr="00193B4C">
        <w:rPr>
          <w:sz w:val="22"/>
          <w:szCs w:val="22"/>
          <w:highlight w:val="lightGray"/>
          <w:lang w:val="sv-SE"/>
        </w:rPr>
        <w:t>30</w:t>
      </w:r>
      <w:r w:rsidR="00805023">
        <w:rPr>
          <w:sz w:val="22"/>
          <w:szCs w:val="22"/>
          <w:highlight w:val="lightGray"/>
          <w:lang w:val="sv-SE"/>
        </w:rPr>
        <w:t> </w:t>
      </w:r>
      <w:r w:rsidRPr="00193B4C">
        <w:rPr>
          <w:sz w:val="22"/>
          <w:szCs w:val="22"/>
          <w:highlight w:val="lightGray"/>
          <w:lang w:val="sv-SE"/>
        </w:rPr>
        <w:t>tablettia</w:t>
      </w:r>
    </w:p>
    <w:p w14:paraId="02346268" w14:textId="77777777" w:rsidR="00322FF4" w:rsidRPr="00193B4C" w:rsidRDefault="00322FF4">
      <w:pPr>
        <w:autoSpaceDE w:val="0"/>
        <w:autoSpaceDN w:val="0"/>
        <w:adjustRightInd w:val="0"/>
        <w:rPr>
          <w:sz w:val="22"/>
          <w:szCs w:val="22"/>
          <w:highlight w:val="lightGray"/>
          <w:lang w:val="sv-SE"/>
        </w:rPr>
      </w:pPr>
      <w:r w:rsidRPr="00193B4C">
        <w:rPr>
          <w:sz w:val="22"/>
          <w:szCs w:val="22"/>
          <w:highlight w:val="lightGray"/>
          <w:lang w:val="sv-SE"/>
        </w:rPr>
        <w:t>EU/1/99/118/010 50</w:t>
      </w:r>
      <w:r w:rsidR="00805023">
        <w:rPr>
          <w:sz w:val="22"/>
          <w:szCs w:val="22"/>
          <w:highlight w:val="lightGray"/>
          <w:lang w:val="sv-SE"/>
        </w:rPr>
        <w:t> </w:t>
      </w:r>
      <w:r w:rsidRPr="00193B4C">
        <w:rPr>
          <w:sz w:val="22"/>
          <w:szCs w:val="22"/>
          <w:highlight w:val="lightGray"/>
          <w:lang w:val="sv-SE"/>
        </w:rPr>
        <w:t>tablettia</w:t>
      </w:r>
    </w:p>
    <w:p w14:paraId="2EAFE099" w14:textId="77777777" w:rsidR="00322FF4" w:rsidRPr="00193B4C" w:rsidRDefault="00322FF4">
      <w:pPr>
        <w:rPr>
          <w:sz w:val="22"/>
          <w:szCs w:val="22"/>
          <w:lang w:val="fi-FI"/>
        </w:rPr>
      </w:pPr>
      <w:r w:rsidRPr="00193B4C">
        <w:rPr>
          <w:sz w:val="22"/>
          <w:szCs w:val="22"/>
          <w:highlight w:val="lightGray"/>
          <w:lang w:val="fi-FI"/>
        </w:rPr>
        <w:t>EU/1/99/118/008 100</w:t>
      </w:r>
      <w:r w:rsidR="00805023">
        <w:rPr>
          <w:sz w:val="22"/>
          <w:szCs w:val="22"/>
          <w:highlight w:val="lightGray"/>
          <w:lang w:val="fi-FI"/>
        </w:rPr>
        <w:t> </w:t>
      </w:r>
      <w:r w:rsidRPr="00193B4C">
        <w:rPr>
          <w:sz w:val="22"/>
          <w:szCs w:val="22"/>
          <w:highlight w:val="lightGray"/>
          <w:lang w:val="fi-FI"/>
        </w:rPr>
        <w:t>tablettia</w:t>
      </w:r>
    </w:p>
    <w:p w14:paraId="2C48213E" w14:textId="77777777" w:rsidR="00322FF4" w:rsidRPr="00193B4C" w:rsidRDefault="00322FF4">
      <w:pPr>
        <w:rPr>
          <w:sz w:val="22"/>
          <w:szCs w:val="22"/>
          <w:lang w:val="fi-FI"/>
        </w:rPr>
      </w:pPr>
    </w:p>
    <w:p w14:paraId="66301D94"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EBF8461" w14:textId="77777777">
        <w:tc>
          <w:tcPr>
            <w:tcW w:w="9298" w:type="dxa"/>
          </w:tcPr>
          <w:p w14:paraId="5EEB94FD" w14:textId="77777777" w:rsidR="00322FF4" w:rsidRPr="00193B4C" w:rsidRDefault="00322FF4">
            <w:pPr>
              <w:suppressAutoHyphens/>
              <w:ind w:left="567" w:hanging="567"/>
              <w:rPr>
                <w:b/>
                <w:sz w:val="22"/>
                <w:szCs w:val="22"/>
                <w:lang w:val="fi-FI"/>
              </w:rPr>
            </w:pPr>
            <w:r w:rsidRPr="00193B4C">
              <w:rPr>
                <w:b/>
                <w:sz w:val="22"/>
                <w:szCs w:val="22"/>
                <w:lang w:val="fi-FI"/>
              </w:rPr>
              <w:t>13.</w:t>
            </w:r>
            <w:r w:rsidRPr="00193B4C">
              <w:rPr>
                <w:b/>
                <w:sz w:val="22"/>
                <w:szCs w:val="22"/>
                <w:lang w:val="fi-FI"/>
              </w:rPr>
              <w:tab/>
              <w:t>ERÄNUMERO</w:t>
            </w:r>
          </w:p>
        </w:tc>
      </w:tr>
    </w:tbl>
    <w:p w14:paraId="6446483D" w14:textId="77777777" w:rsidR="00322FF4" w:rsidRPr="00193B4C" w:rsidRDefault="00322FF4">
      <w:pPr>
        <w:rPr>
          <w:sz w:val="22"/>
          <w:szCs w:val="22"/>
          <w:lang w:val="fi-FI"/>
        </w:rPr>
      </w:pPr>
    </w:p>
    <w:p w14:paraId="774E458A" w14:textId="77777777" w:rsidR="00322FF4" w:rsidRPr="00193B4C" w:rsidRDefault="005D1D20">
      <w:pPr>
        <w:rPr>
          <w:sz w:val="22"/>
          <w:szCs w:val="22"/>
          <w:lang w:val="fi-FI"/>
        </w:rPr>
      </w:pPr>
      <w:r w:rsidRPr="00193B4C">
        <w:rPr>
          <w:sz w:val="22"/>
          <w:szCs w:val="22"/>
          <w:lang w:val="fi-FI"/>
        </w:rPr>
        <w:t>Erä</w:t>
      </w:r>
    </w:p>
    <w:p w14:paraId="10CEC93B" w14:textId="77777777" w:rsidR="00322FF4" w:rsidRPr="00193B4C" w:rsidRDefault="00322FF4">
      <w:pPr>
        <w:rPr>
          <w:sz w:val="22"/>
          <w:szCs w:val="22"/>
          <w:lang w:val="fi-FI"/>
        </w:rPr>
      </w:pPr>
    </w:p>
    <w:p w14:paraId="680A86EA"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D33ECF0" w14:textId="77777777">
        <w:tc>
          <w:tcPr>
            <w:tcW w:w="9298" w:type="dxa"/>
          </w:tcPr>
          <w:p w14:paraId="76E6BED5"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YLEINEN TOIMITTAMISLUOKITTELU</w:t>
            </w:r>
          </w:p>
        </w:tc>
      </w:tr>
    </w:tbl>
    <w:p w14:paraId="1C157AE5" w14:textId="77777777" w:rsidR="00322FF4" w:rsidRPr="00193B4C" w:rsidRDefault="00322FF4">
      <w:pPr>
        <w:rPr>
          <w:sz w:val="22"/>
          <w:szCs w:val="22"/>
          <w:lang w:val="fi-FI"/>
        </w:rPr>
      </w:pPr>
    </w:p>
    <w:p w14:paraId="7F187682" w14:textId="77777777" w:rsidR="00322FF4" w:rsidRPr="00193B4C" w:rsidRDefault="00322FF4">
      <w:pPr>
        <w:rPr>
          <w:sz w:val="22"/>
          <w:szCs w:val="22"/>
          <w:lang w:val="fi-FI"/>
        </w:rPr>
      </w:pPr>
      <w:r w:rsidRPr="00193B4C">
        <w:rPr>
          <w:sz w:val="22"/>
          <w:szCs w:val="22"/>
          <w:lang w:val="fi-FI"/>
        </w:rPr>
        <w:t>Reseptilääke.</w:t>
      </w:r>
    </w:p>
    <w:p w14:paraId="688758D4" w14:textId="77777777" w:rsidR="00322FF4" w:rsidRPr="00193B4C" w:rsidRDefault="00322FF4">
      <w:pPr>
        <w:rPr>
          <w:sz w:val="22"/>
          <w:szCs w:val="22"/>
          <w:lang w:val="fi-FI"/>
        </w:rPr>
      </w:pPr>
    </w:p>
    <w:p w14:paraId="2B67A3BE"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03DD304" w14:textId="77777777">
        <w:tc>
          <w:tcPr>
            <w:tcW w:w="9298" w:type="dxa"/>
          </w:tcPr>
          <w:p w14:paraId="42018AFD" w14:textId="77777777" w:rsidR="00322FF4" w:rsidRPr="00193B4C" w:rsidRDefault="00322FF4">
            <w:pPr>
              <w:suppressAutoHyphens/>
              <w:ind w:left="567" w:hanging="567"/>
              <w:rPr>
                <w:b/>
                <w:sz w:val="22"/>
                <w:szCs w:val="22"/>
                <w:lang w:val="fi-FI"/>
              </w:rPr>
            </w:pPr>
            <w:r w:rsidRPr="00193B4C">
              <w:rPr>
                <w:b/>
                <w:sz w:val="22"/>
                <w:szCs w:val="22"/>
                <w:lang w:val="fi-FI"/>
              </w:rPr>
              <w:t>15.</w:t>
            </w:r>
            <w:r w:rsidRPr="00193B4C">
              <w:rPr>
                <w:b/>
                <w:sz w:val="22"/>
                <w:szCs w:val="22"/>
                <w:lang w:val="fi-FI"/>
              </w:rPr>
              <w:tab/>
              <w:t>KÄYTTÖOHJEET</w:t>
            </w:r>
          </w:p>
        </w:tc>
      </w:tr>
    </w:tbl>
    <w:p w14:paraId="6ED528C0" w14:textId="77777777" w:rsidR="003F2F94" w:rsidRPr="00193B4C" w:rsidRDefault="003F2F94">
      <w:pPr>
        <w:shd w:val="clear" w:color="auto" w:fill="FFFFFF"/>
        <w:suppressAutoHyphens/>
        <w:rPr>
          <w:sz w:val="22"/>
          <w:szCs w:val="22"/>
          <w:lang w:val="fi-FI"/>
        </w:rPr>
      </w:pPr>
    </w:p>
    <w:p w14:paraId="028947F6" w14:textId="77777777" w:rsidR="003F2F94" w:rsidRPr="00193B4C" w:rsidRDefault="003F2F94">
      <w:pPr>
        <w:shd w:val="clear" w:color="auto" w:fill="FFFFFF"/>
        <w:suppressAutoHyphens/>
        <w:rPr>
          <w:sz w:val="22"/>
          <w:szCs w:val="22"/>
          <w:lang w:val="fi-FI"/>
        </w:rPr>
      </w:pPr>
    </w:p>
    <w:p w14:paraId="679A65BB" w14:textId="77777777" w:rsidR="003F2F94" w:rsidRPr="00193B4C" w:rsidRDefault="003F2F94" w:rsidP="003F2F9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F2F94" w:rsidRPr="00193B4C" w14:paraId="3E4BD20A" w14:textId="77777777" w:rsidTr="00140F3B">
        <w:tc>
          <w:tcPr>
            <w:tcW w:w="9298" w:type="dxa"/>
          </w:tcPr>
          <w:p w14:paraId="293DAE13" w14:textId="77777777" w:rsidR="003F2F94" w:rsidRPr="00193B4C" w:rsidRDefault="003F2F94" w:rsidP="00140F3B">
            <w:pPr>
              <w:suppressAutoHyphens/>
              <w:ind w:left="567" w:hanging="567"/>
              <w:rPr>
                <w:b/>
                <w:sz w:val="22"/>
                <w:szCs w:val="22"/>
                <w:lang w:val="fi-FI"/>
              </w:rPr>
            </w:pPr>
            <w:r w:rsidRPr="00193B4C">
              <w:rPr>
                <w:b/>
                <w:sz w:val="22"/>
                <w:szCs w:val="22"/>
                <w:lang w:val="fi-FI"/>
              </w:rPr>
              <w:t>16.</w:t>
            </w:r>
            <w:r w:rsidRPr="00193B4C">
              <w:rPr>
                <w:b/>
                <w:sz w:val="22"/>
                <w:szCs w:val="22"/>
                <w:lang w:val="fi-FI"/>
              </w:rPr>
              <w:tab/>
            </w:r>
            <w:r w:rsidRPr="00193B4C">
              <w:rPr>
                <w:b/>
                <w:noProof/>
                <w:sz w:val="22"/>
                <w:szCs w:val="22"/>
              </w:rPr>
              <w:t>TIEDOT PISTEKIRJOITUKSELLA</w:t>
            </w:r>
          </w:p>
        </w:tc>
      </w:tr>
    </w:tbl>
    <w:p w14:paraId="7DC599E1" w14:textId="77777777" w:rsidR="003F2F94" w:rsidRPr="00193B4C" w:rsidRDefault="003F2F94" w:rsidP="003F2F94">
      <w:pPr>
        <w:suppressAutoHyphens/>
        <w:rPr>
          <w:sz w:val="22"/>
          <w:szCs w:val="22"/>
          <w:lang w:val="fi-FI"/>
        </w:rPr>
      </w:pPr>
    </w:p>
    <w:p w14:paraId="20AD3B2F" w14:textId="77777777" w:rsidR="003F2F94" w:rsidRPr="00193B4C" w:rsidRDefault="003F2F94">
      <w:pPr>
        <w:shd w:val="clear" w:color="auto" w:fill="FFFFFF"/>
        <w:suppressAutoHyphens/>
        <w:rPr>
          <w:sz w:val="22"/>
          <w:szCs w:val="22"/>
          <w:lang w:val="fi-FI"/>
        </w:rPr>
      </w:pPr>
      <w:r w:rsidRPr="00193B4C">
        <w:rPr>
          <w:sz w:val="22"/>
          <w:szCs w:val="22"/>
          <w:lang w:val="fi-FI"/>
        </w:rPr>
        <w:t>Arava 20</w:t>
      </w:r>
      <w:r w:rsidR="00030ED4" w:rsidRPr="00193B4C">
        <w:rPr>
          <w:sz w:val="22"/>
          <w:szCs w:val="22"/>
          <w:lang w:val="fi-FI"/>
        </w:rPr>
        <w:t> </w:t>
      </w:r>
      <w:r w:rsidRPr="00193B4C">
        <w:rPr>
          <w:sz w:val="22"/>
          <w:szCs w:val="22"/>
          <w:lang w:val="fi-FI"/>
        </w:rPr>
        <w:t>mg</w:t>
      </w:r>
    </w:p>
    <w:p w14:paraId="30C44A06" w14:textId="77777777" w:rsidR="00E02395" w:rsidRPr="00193B4C" w:rsidRDefault="00E02395">
      <w:pPr>
        <w:shd w:val="clear" w:color="auto" w:fill="FFFFFF"/>
        <w:suppressAutoHyphens/>
        <w:rPr>
          <w:sz w:val="22"/>
          <w:szCs w:val="22"/>
          <w:lang w:val="fi-FI"/>
        </w:rPr>
      </w:pPr>
    </w:p>
    <w:p w14:paraId="75589ABF" w14:textId="77777777" w:rsidR="00321397" w:rsidRPr="00321397" w:rsidRDefault="00321397" w:rsidP="00321397">
      <w:pPr>
        <w:suppressAutoHyphens/>
        <w:rPr>
          <w:sz w:val="22"/>
          <w:szCs w:val="22"/>
          <w:shd w:val="clear" w:color="auto" w:fill="CCCCCC"/>
          <w:lang w:val="fi-FI" w:eastAsia="fr-LU"/>
        </w:rPr>
      </w:pPr>
    </w:p>
    <w:p w14:paraId="63359808" w14:textId="1DA329CE"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17.</w:t>
      </w:r>
      <w:r w:rsidRPr="00321397">
        <w:rPr>
          <w:b/>
          <w:noProof/>
          <w:sz w:val="22"/>
          <w:szCs w:val="22"/>
          <w:lang w:val="fr-LU" w:eastAsia="fr-LU"/>
        </w:rPr>
        <w:tab/>
        <w:t>YKSILÖLLINEN TUNNISTE – 2D-VIIVAKOODI</w:t>
      </w:r>
      <w:r w:rsidR="006B06BE">
        <w:rPr>
          <w:b/>
          <w:noProof/>
          <w:sz w:val="22"/>
          <w:szCs w:val="22"/>
          <w:lang w:val="fr-LU" w:eastAsia="fr-LU"/>
        </w:rPr>
        <w:fldChar w:fldCharType="begin"/>
      </w:r>
      <w:r w:rsidR="006B06BE">
        <w:rPr>
          <w:b/>
          <w:noProof/>
          <w:sz w:val="22"/>
          <w:szCs w:val="22"/>
          <w:lang w:val="fr-LU" w:eastAsia="fr-LU"/>
        </w:rPr>
        <w:instrText xml:space="preserve"> DOCVARIABLE VAULT_ND_39a4c910-f7e6-4700-9886-2530397164f4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1A16547C" w14:textId="77777777" w:rsidR="00321397" w:rsidRPr="00321397" w:rsidRDefault="00321397" w:rsidP="00321397">
      <w:pPr>
        <w:tabs>
          <w:tab w:val="left" w:pos="720"/>
        </w:tabs>
        <w:rPr>
          <w:noProof/>
          <w:sz w:val="22"/>
          <w:szCs w:val="22"/>
          <w:lang w:val="fr-LU" w:eastAsia="fr-LU"/>
        </w:rPr>
      </w:pPr>
    </w:p>
    <w:p w14:paraId="65B3C9E6" w14:textId="77777777" w:rsidR="00321397" w:rsidRDefault="00321397" w:rsidP="00321397">
      <w:pPr>
        <w:rPr>
          <w:noProof/>
          <w:sz w:val="22"/>
          <w:szCs w:val="22"/>
          <w:highlight w:val="lightGray"/>
          <w:lang w:val="fi-FI"/>
        </w:rPr>
      </w:pPr>
      <w:r w:rsidRPr="00321397">
        <w:rPr>
          <w:noProof/>
          <w:sz w:val="22"/>
          <w:szCs w:val="22"/>
          <w:highlight w:val="lightGray"/>
          <w:lang w:val="fi-FI"/>
        </w:rPr>
        <w:t>2D-viivakoodi, joka sisältää yksilöllisen tunnisteen.</w:t>
      </w:r>
    </w:p>
    <w:p w14:paraId="3D5566E1" w14:textId="77777777" w:rsidR="00826210" w:rsidRPr="00321397" w:rsidRDefault="00826210" w:rsidP="00321397">
      <w:pPr>
        <w:rPr>
          <w:noProof/>
          <w:sz w:val="22"/>
          <w:szCs w:val="22"/>
          <w:highlight w:val="lightGray"/>
          <w:lang w:val="fi-FI"/>
        </w:rPr>
      </w:pPr>
    </w:p>
    <w:p w14:paraId="105895EA" w14:textId="77777777" w:rsidR="00321397" w:rsidRPr="00321397" w:rsidRDefault="00321397" w:rsidP="00321397">
      <w:pPr>
        <w:rPr>
          <w:noProof/>
          <w:sz w:val="22"/>
          <w:szCs w:val="22"/>
          <w:shd w:val="clear" w:color="auto" w:fill="CCCCCC"/>
          <w:lang w:val="fi-FI" w:eastAsia="fi-FI" w:bidi="fi-FI"/>
        </w:rPr>
      </w:pPr>
    </w:p>
    <w:p w14:paraId="317BF31F" w14:textId="7AE39328"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18.</w:t>
      </w:r>
      <w:r w:rsidRPr="00321397">
        <w:rPr>
          <w:b/>
          <w:noProof/>
          <w:sz w:val="22"/>
          <w:szCs w:val="22"/>
          <w:lang w:val="fr-LU" w:eastAsia="fr-LU"/>
        </w:rPr>
        <w:tab/>
        <w:t>YKSILÖLLINEN TUNNISTE – LUETTAVISSA OLEVAT TIEDOT</w:t>
      </w:r>
      <w:r w:rsidR="006B06BE">
        <w:rPr>
          <w:b/>
          <w:noProof/>
          <w:sz w:val="22"/>
          <w:szCs w:val="22"/>
          <w:lang w:val="fr-LU" w:eastAsia="fr-LU"/>
        </w:rPr>
        <w:fldChar w:fldCharType="begin"/>
      </w:r>
      <w:r w:rsidR="006B06BE">
        <w:rPr>
          <w:b/>
          <w:noProof/>
          <w:sz w:val="22"/>
          <w:szCs w:val="22"/>
          <w:lang w:val="fr-LU" w:eastAsia="fr-LU"/>
        </w:rPr>
        <w:instrText xml:space="preserve"> DOCVARIABLE VAULT_ND_72fa5f54-2ffe-423d-9ab7-799a001e9881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7B2AC02E" w14:textId="77777777" w:rsidR="00321397" w:rsidRPr="00321397" w:rsidRDefault="00321397" w:rsidP="00321397">
      <w:pPr>
        <w:tabs>
          <w:tab w:val="left" w:pos="720"/>
        </w:tabs>
        <w:rPr>
          <w:noProof/>
          <w:sz w:val="22"/>
          <w:szCs w:val="22"/>
          <w:lang w:val="fr-LU" w:eastAsia="fr-LU"/>
        </w:rPr>
      </w:pPr>
    </w:p>
    <w:p w14:paraId="321B8F56" w14:textId="77777777" w:rsidR="00321397" w:rsidRPr="00F25B5F" w:rsidRDefault="00321397" w:rsidP="00321397">
      <w:pPr>
        <w:rPr>
          <w:sz w:val="22"/>
          <w:szCs w:val="22"/>
          <w:lang w:val="fr-LU" w:eastAsia="fr-LU"/>
        </w:rPr>
      </w:pPr>
      <w:proofErr w:type="gramStart"/>
      <w:r w:rsidRPr="00321397">
        <w:rPr>
          <w:sz w:val="22"/>
          <w:szCs w:val="22"/>
          <w:lang w:val="fr-LU" w:eastAsia="fr-LU"/>
        </w:rPr>
        <w:t>PC:</w:t>
      </w:r>
      <w:proofErr w:type="gramEnd"/>
    </w:p>
    <w:p w14:paraId="66569C00" w14:textId="77777777" w:rsidR="00321397" w:rsidRPr="00321397" w:rsidRDefault="00321397" w:rsidP="00321397">
      <w:pPr>
        <w:rPr>
          <w:sz w:val="22"/>
          <w:szCs w:val="22"/>
          <w:lang w:val="fr-LU" w:eastAsia="fr-LU"/>
        </w:rPr>
      </w:pPr>
      <w:proofErr w:type="gramStart"/>
      <w:r w:rsidRPr="00321397">
        <w:rPr>
          <w:sz w:val="22"/>
          <w:szCs w:val="22"/>
          <w:lang w:val="fr-LU" w:eastAsia="fr-LU"/>
        </w:rPr>
        <w:t>SN:</w:t>
      </w:r>
      <w:proofErr w:type="gramEnd"/>
    </w:p>
    <w:p w14:paraId="23AB89F6" w14:textId="77777777" w:rsidR="00826210" w:rsidRPr="00193B4C" w:rsidRDefault="00321397" w:rsidP="00F25B5F">
      <w:pPr>
        <w:rPr>
          <w:sz w:val="22"/>
          <w:szCs w:val="22"/>
          <w:lang w:val="fi-FI"/>
        </w:rPr>
      </w:pPr>
      <w:proofErr w:type="gramStart"/>
      <w:r w:rsidRPr="00321397">
        <w:rPr>
          <w:sz w:val="22"/>
          <w:szCs w:val="22"/>
          <w:lang w:val="fr-LU" w:eastAsia="fr-LU"/>
        </w:rPr>
        <w:t>NN:</w:t>
      </w:r>
      <w:proofErr w:type="gramEnd"/>
    </w:p>
    <w:p w14:paraId="06D873AB" w14:textId="77777777" w:rsidR="00322FF4" w:rsidRPr="00193B4C" w:rsidRDefault="00322FF4">
      <w:pPr>
        <w:shd w:val="clear" w:color="auto" w:fill="FFFFFF"/>
        <w:suppressAutoHyphens/>
        <w:rPr>
          <w:sz w:val="22"/>
          <w:szCs w:val="22"/>
          <w:lang w:val="fi-FI"/>
        </w:rPr>
      </w:pPr>
      <w:r w:rsidRPr="00193B4C">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68B20E6" w14:textId="77777777">
        <w:trPr>
          <w:trHeight w:val="1040"/>
        </w:trPr>
        <w:tc>
          <w:tcPr>
            <w:tcW w:w="9298" w:type="dxa"/>
            <w:tcBorders>
              <w:bottom w:val="single" w:sz="4" w:space="0" w:color="auto"/>
            </w:tcBorders>
          </w:tcPr>
          <w:p w14:paraId="38DA1DAB" w14:textId="77777777" w:rsidR="00322FF4" w:rsidRPr="00193B4C" w:rsidRDefault="00322FF4">
            <w:pPr>
              <w:shd w:val="clear" w:color="auto" w:fill="FFFFFF"/>
              <w:suppressAutoHyphens/>
              <w:rPr>
                <w:b/>
                <w:sz w:val="22"/>
                <w:szCs w:val="22"/>
                <w:lang w:val="fi-FI"/>
              </w:rPr>
            </w:pPr>
            <w:r w:rsidRPr="00193B4C">
              <w:rPr>
                <w:b/>
                <w:sz w:val="22"/>
                <w:szCs w:val="22"/>
                <w:lang w:val="fi-FI"/>
              </w:rPr>
              <w:lastRenderedPageBreak/>
              <w:t>SISÄPAKKAUKSESSA ON OLTAVA SEURAAVAT MERKINNÄT</w:t>
            </w:r>
          </w:p>
          <w:p w14:paraId="22B10BF4" w14:textId="77777777" w:rsidR="00322FF4" w:rsidRPr="00193B4C" w:rsidRDefault="00322FF4">
            <w:pPr>
              <w:shd w:val="clear" w:color="auto" w:fill="FFFFFF"/>
              <w:suppressAutoHyphens/>
              <w:rPr>
                <w:sz w:val="22"/>
                <w:szCs w:val="22"/>
                <w:lang w:val="fi-FI"/>
              </w:rPr>
            </w:pPr>
          </w:p>
          <w:p w14:paraId="7D245984" w14:textId="77777777" w:rsidR="00322FF4" w:rsidRPr="00193B4C" w:rsidRDefault="005513B5">
            <w:pPr>
              <w:suppressAutoHyphens/>
              <w:rPr>
                <w:sz w:val="22"/>
                <w:szCs w:val="22"/>
                <w:lang w:val="fi-FI"/>
              </w:rPr>
            </w:pPr>
            <w:r w:rsidRPr="00193B4C">
              <w:rPr>
                <w:b/>
                <w:sz w:val="22"/>
                <w:szCs w:val="22"/>
                <w:lang w:val="fi-FI"/>
              </w:rPr>
              <w:t>PURKIN</w:t>
            </w:r>
            <w:r w:rsidR="00DC7C51" w:rsidRPr="00193B4C">
              <w:rPr>
                <w:b/>
                <w:sz w:val="22"/>
                <w:szCs w:val="22"/>
                <w:lang w:val="fi-FI"/>
              </w:rPr>
              <w:t xml:space="preserve"> </w:t>
            </w:r>
            <w:r w:rsidR="00322FF4" w:rsidRPr="00193B4C">
              <w:rPr>
                <w:b/>
                <w:sz w:val="22"/>
                <w:szCs w:val="22"/>
                <w:lang w:val="fi-FI"/>
              </w:rPr>
              <w:t>ETIKETTI</w:t>
            </w:r>
          </w:p>
        </w:tc>
      </w:tr>
    </w:tbl>
    <w:p w14:paraId="527A12D0" w14:textId="77777777" w:rsidR="00322FF4" w:rsidRPr="00193B4C" w:rsidRDefault="00322FF4">
      <w:pPr>
        <w:suppressAutoHyphens/>
        <w:rPr>
          <w:sz w:val="22"/>
          <w:szCs w:val="22"/>
          <w:lang w:val="fi-FI"/>
        </w:rPr>
      </w:pPr>
    </w:p>
    <w:p w14:paraId="303087C3"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69EFEE6" w14:textId="77777777">
        <w:tc>
          <w:tcPr>
            <w:tcW w:w="9298" w:type="dxa"/>
          </w:tcPr>
          <w:p w14:paraId="50D50148"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6CA58BED" w14:textId="77777777" w:rsidR="00322FF4" w:rsidRPr="00193B4C" w:rsidRDefault="00322FF4">
      <w:pPr>
        <w:suppressAutoHyphens/>
        <w:rPr>
          <w:sz w:val="22"/>
          <w:szCs w:val="22"/>
          <w:lang w:val="fi-FI"/>
        </w:rPr>
      </w:pPr>
    </w:p>
    <w:p w14:paraId="25F60327" w14:textId="77777777" w:rsidR="00322FF4" w:rsidRPr="00193B4C" w:rsidRDefault="00322FF4" w:rsidP="005D1D20">
      <w:pPr>
        <w:suppressAutoHyphens/>
        <w:rPr>
          <w:sz w:val="22"/>
          <w:szCs w:val="22"/>
          <w:lang w:val="fi-FI"/>
        </w:rPr>
      </w:pPr>
      <w:r w:rsidRPr="00193B4C">
        <w:rPr>
          <w:sz w:val="22"/>
          <w:szCs w:val="22"/>
          <w:lang w:val="fi-FI"/>
        </w:rPr>
        <w:t xml:space="preserve">Arava </w:t>
      </w:r>
      <w:r w:rsidR="00030ED4" w:rsidRPr="00193B4C">
        <w:rPr>
          <w:sz w:val="22"/>
          <w:szCs w:val="22"/>
          <w:lang w:val="fi-FI"/>
        </w:rPr>
        <w:t>20 </w:t>
      </w:r>
      <w:r w:rsidRPr="00193B4C">
        <w:rPr>
          <w:sz w:val="22"/>
          <w:szCs w:val="22"/>
          <w:lang w:val="fi-FI"/>
        </w:rPr>
        <w:t>mg kalvopäällysteiset tabletit</w:t>
      </w:r>
    </w:p>
    <w:p w14:paraId="69E3B2FA" w14:textId="77777777" w:rsidR="00322FF4" w:rsidRPr="00193B4C" w:rsidRDefault="0050007E">
      <w:pPr>
        <w:suppressAutoHyphens/>
        <w:rPr>
          <w:sz w:val="22"/>
          <w:szCs w:val="22"/>
          <w:lang w:val="fi-FI"/>
        </w:rPr>
      </w:pPr>
      <w:r>
        <w:rPr>
          <w:sz w:val="22"/>
          <w:szCs w:val="22"/>
          <w:lang w:val="fi-FI"/>
        </w:rPr>
        <w:t>l</w:t>
      </w:r>
      <w:r w:rsidR="00322FF4" w:rsidRPr="00193B4C">
        <w:rPr>
          <w:sz w:val="22"/>
          <w:szCs w:val="22"/>
          <w:lang w:val="fi-FI"/>
        </w:rPr>
        <w:t>eflunomidi</w:t>
      </w:r>
    </w:p>
    <w:p w14:paraId="5F56096B" w14:textId="77777777" w:rsidR="00322FF4" w:rsidRPr="00193B4C" w:rsidRDefault="00322FF4">
      <w:pPr>
        <w:suppressAutoHyphens/>
        <w:rPr>
          <w:sz w:val="22"/>
          <w:szCs w:val="22"/>
          <w:lang w:val="fi-FI"/>
        </w:rPr>
      </w:pPr>
    </w:p>
    <w:p w14:paraId="02B43D98"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DB3E0D9" w14:textId="77777777">
        <w:tc>
          <w:tcPr>
            <w:tcW w:w="9298" w:type="dxa"/>
          </w:tcPr>
          <w:p w14:paraId="57AB9D06"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VAIKUTTAVA(T) AINE(ET)</w:t>
            </w:r>
          </w:p>
        </w:tc>
      </w:tr>
    </w:tbl>
    <w:p w14:paraId="28C5C45E" w14:textId="77777777" w:rsidR="00322FF4" w:rsidRPr="00193B4C" w:rsidRDefault="00322FF4">
      <w:pPr>
        <w:suppressAutoHyphens/>
        <w:rPr>
          <w:sz w:val="22"/>
          <w:szCs w:val="22"/>
          <w:lang w:val="fi-FI"/>
        </w:rPr>
      </w:pPr>
    </w:p>
    <w:p w14:paraId="460B1467" w14:textId="77777777" w:rsidR="00322FF4" w:rsidRPr="00193B4C" w:rsidRDefault="006D48B9">
      <w:pPr>
        <w:suppressAutoHyphens/>
        <w:rPr>
          <w:sz w:val="22"/>
          <w:szCs w:val="22"/>
          <w:lang w:val="fi-FI"/>
        </w:rPr>
      </w:pPr>
      <w:r w:rsidRPr="00193B4C">
        <w:rPr>
          <w:sz w:val="22"/>
          <w:szCs w:val="22"/>
          <w:lang w:val="fi-FI"/>
        </w:rPr>
        <w:t>Jokainen tabletti sisältää 20</w:t>
      </w:r>
      <w:r w:rsidR="00805023">
        <w:rPr>
          <w:sz w:val="22"/>
          <w:szCs w:val="22"/>
          <w:lang w:val="fi-FI"/>
        </w:rPr>
        <w:t> </w:t>
      </w:r>
      <w:r w:rsidRPr="00193B4C">
        <w:rPr>
          <w:sz w:val="22"/>
          <w:szCs w:val="22"/>
          <w:lang w:val="fi-FI"/>
        </w:rPr>
        <w:t>mg leflunomidia.</w:t>
      </w:r>
    </w:p>
    <w:p w14:paraId="321A8D7C" w14:textId="77777777" w:rsidR="006D48B9" w:rsidRPr="00193B4C" w:rsidRDefault="006D48B9">
      <w:pPr>
        <w:suppressAutoHyphens/>
        <w:rPr>
          <w:sz w:val="22"/>
          <w:szCs w:val="22"/>
          <w:lang w:val="fi-FI"/>
        </w:rPr>
      </w:pPr>
    </w:p>
    <w:p w14:paraId="3FB28E43" w14:textId="77777777" w:rsidR="006D48B9" w:rsidRPr="00193B4C" w:rsidRDefault="006D48B9">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E587E80" w14:textId="77777777">
        <w:tc>
          <w:tcPr>
            <w:tcW w:w="9298" w:type="dxa"/>
          </w:tcPr>
          <w:p w14:paraId="40086D5E"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LUETTELO APUAINEISTA</w:t>
            </w:r>
          </w:p>
        </w:tc>
      </w:tr>
    </w:tbl>
    <w:p w14:paraId="43F9B5B0" w14:textId="77777777" w:rsidR="00322FF4" w:rsidRPr="00193B4C" w:rsidRDefault="00322FF4">
      <w:pPr>
        <w:suppressAutoHyphens/>
        <w:rPr>
          <w:sz w:val="22"/>
          <w:szCs w:val="22"/>
          <w:lang w:val="fi-FI"/>
        </w:rPr>
      </w:pPr>
    </w:p>
    <w:p w14:paraId="5DBBFBD3" w14:textId="77777777" w:rsidR="00322FF4" w:rsidRPr="00193B4C" w:rsidRDefault="006D48B9">
      <w:pPr>
        <w:suppressAutoHyphens/>
        <w:rPr>
          <w:sz w:val="22"/>
          <w:szCs w:val="22"/>
          <w:lang w:val="fi-FI"/>
        </w:rPr>
      </w:pPr>
      <w:r w:rsidRPr="00193B4C">
        <w:rPr>
          <w:sz w:val="22"/>
          <w:szCs w:val="22"/>
          <w:lang w:val="fi-FI"/>
        </w:rPr>
        <w:t>Sisältää myös laktoosia.</w:t>
      </w:r>
    </w:p>
    <w:p w14:paraId="0FB8B428" w14:textId="77777777" w:rsidR="006D48B9" w:rsidRPr="00193B4C" w:rsidRDefault="006D48B9">
      <w:pPr>
        <w:suppressAutoHyphens/>
        <w:rPr>
          <w:sz w:val="22"/>
          <w:szCs w:val="22"/>
          <w:lang w:val="fi-FI"/>
        </w:rPr>
      </w:pPr>
    </w:p>
    <w:p w14:paraId="3BE42897" w14:textId="77777777" w:rsidR="006D48B9" w:rsidRPr="00193B4C" w:rsidRDefault="006D48B9">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9DDE355" w14:textId="77777777">
        <w:tc>
          <w:tcPr>
            <w:tcW w:w="9298" w:type="dxa"/>
          </w:tcPr>
          <w:p w14:paraId="3AF5FC54"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LÄÄKEMUOTO JA SISÄLLÖN MÄÄRÄ</w:t>
            </w:r>
          </w:p>
        </w:tc>
      </w:tr>
    </w:tbl>
    <w:p w14:paraId="2066EBED" w14:textId="77777777" w:rsidR="00322FF4" w:rsidRPr="00193B4C" w:rsidRDefault="00322FF4">
      <w:pPr>
        <w:autoSpaceDE w:val="0"/>
        <w:autoSpaceDN w:val="0"/>
        <w:adjustRightInd w:val="0"/>
        <w:rPr>
          <w:sz w:val="22"/>
          <w:szCs w:val="22"/>
          <w:lang w:val="fi-FI"/>
        </w:rPr>
      </w:pPr>
    </w:p>
    <w:p w14:paraId="2775B7D8" w14:textId="77777777" w:rsidR="00322FF4" w:rsidRPr="00193B4C" w:rsidRDefault="00322FF4">
      <w:pPr>
        <w:autoSpaceDE w:val="0"/>
        <w:autoSpaceDN w:val="0"/>
        <w:adjustRightInd w:val="0"/>
        <w:rPr>
          <w:sz w:val="22"/>
          <w:szCs w:val="22"/>
          <w:lang w:val="fi-FI"/>
        </w:rPr>
      </w:pPr>
      <w:r w:rsidRPr="00193B4C">
        <w:rPr>
          <w:sz w:val="22"/>
          <w:szCs w:val="22"/>
          <w:lang w:val="fi-FI"/>
        </w:rPr>
        <w:t>30</w:t>
      </w:r>
      <w:r w:rsidR="00805023">
        <w:rPr>
          <w:sz w:val="22"/>
          <w:szCs w:val="22"/>
          <w:lang w:val="fi-FI"/>
        </w:rPr>
        <w:t> </w:t>
      </w:r>
      <w:r w:rsidRPr="00193B4C">
        <w:rPr>
          <w:sz w:val="22"/>
          <w:szCs w:val="22"/>
          <w:lang w:val="fi-FI"/>
        </w:rPr>
        <w:t>kalvopäällysteistä tablettia</w:t>
      </w:r>
    </w:p>
    <w:p w14:paraId="6A1A9DA7" w14:textId="77777777" w:rsidR="00322FF4" w:rsidRPr="00193B4C" w:rsidRDefault="00322FF4">
      <w:pPr>
        <w:autoSpaceDE w:val="0"/>
        <w:autoSpaceDN w:val="0"/>
        <w:adjustRightInd w:val="0"/>
        <w:rPr>
          <w:sz w:val="22"/>
          <w:szCs w:val="22"/>
          <w:highlight w:val="lightGray"/>
          <w:lang w:val="fi-FI"/>
        </w:rPr>
      </w:pPr>
      <w:r w:rsidRPr="00193B4C">
        <w:rPr>
          <w:sz w:val="22"/>
          <w:szCs w:val="22"/>
          <w:highlight w:val="lightGray"/>
          <w:lang w:val="fi-FI"/>
        </w:rPr>
        <w:t>50</w:t>
      </w:r>
      <w:r w:rsidR="00805023">
        <w:rPr>
          <w:sz w:val="22"/>
          <w:szCs w:val="22"/>
          <w:highlight w:val="lightGray"/>
          <w:lang w:val="fi-FI"/>
        </w:rPr>
        <w:t> </w:t>
      </w:r>
      <w:r w:rsidRPr="00193B4C">
        <w:rPr>
          <w:sz w:val="22"/>
          <w:szCs w:val="22"/>
          <w:highlight w:val="lightGray"/>
          <w:lang w:val="fi-FI"/>
        </w:rPr>
        <w:t>kalvopäällysteistä tablettia</w:t>
      </w:r>
    </w:p>
    <w:p w14:paraId="1A1EF4C0" w14:textId="77777777" w:rsidR="00322FF4" w:rsidRPr="00193B4C" w:rsidRDefault="00322FF4">
      <w:pPr>
        <w:autoSpaceDE w:val="0"/>
        <w:autoSpaceDN w:val="0"/>
        <w:adjustRightInd w:val="0"/>
        <w:rPr>
          <w:sz w:val="22"/>
          <w:szCs w:val="22"/>
          <w:lang w:val="fi-FI"/>
        </w:rPr>
      </w:pPr>
      <w:r w:rsidRPr="00193B4C">
        <w:rPr>
          <w:sz w:val="22"/>
          <w:szCs w:val="22"/>
          <w:highlight w:val="lightGray"/>
          <w:lang w:val="fi-FI"/>
        </w:rPr>
        <w:t>100</w:t>
      </w:r>
      <w:r w:rsidR="00805023">
        <w:rPr>
          <w:sz w:val="22"/>
          <w:szCs w:val="22"/>
          <w:highlight w:val="lightGray"/>
          <w:lang w:val="fi-FI"/>
        </w:rPr>
        <w:t> </w:t>
      </w:r>
      <w:r w:rsidRPr="00193B4C">
        <w:rPr>
          <w:sz w:val="22"/>
          <w:szCs w:val="22"/>
          <w:highlight w:val="lightGray"/>
          <w:lang w:val="fi-FI"/>
        </w:rPr>
        <w:t>kalvopäällysteistä tablettia</w:t>
      </w:r>
    </w:p>
    <w:p w14:paraId="30A01E80" w14:textId="77777777" w:rsidR="00322FF4" w:rsidRPr="00193B4C" w:rsidRDefault="00322FF4">
      <w:pPr>
        <w:suppressAutoHyphens/>
        <w:rPr>
          <w:sz w:val="22"/>
          <w:szCs w:val="22"/>
          <w:lang w:val="fi-FI"/>
        </w:rPr>
      </w:pPr>
    </w:p>
    <w:p w14:paraId="09BEE98C"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702712E" w14:textId="77777777">
        <w:tc>
          <w:tcPr>
            <w:tcW w:w="9298" w:type="dxa"/>
          </w:tcPr>
          <w:p w14:paraId="7C12598D" w14:textId="77777777" w:rsidR="00322FF4" w:rsidRPr="00193B4C" w:rsidRDefault="00322FF4">
            <w:pPr>
              <w:suppressAutoHyphens/>
              <w:ind w:left="567" w:hanging="567"/>
              <w:rPr>
                <w:b/>
                <w:sz w:val="22"/>
                <w:szCs w:val="22"/>
                <w:lang w:val="fi-FI"/>
              </w:rPr>
            </w:pPr>
            <w:r w:rsidRPr="00193B4C">
              <w:rPr>
                <w:b/>
                <w:sz w:val="22"/>
                <w:szCs w:val="22"/>
                <w:lang w:val="fi-FI"/>
              </w:rPr>
              <w:t>5.</w:t>
            </w:r>
            <w:r w:rsidRPr="00193B4C">
              <w:rPr>
                <w:b/>
                <w:sz w:val="22"/>
                <w:szCs w:val="22"/>
                <w:lang w:val="fi-FI"/>
              </w:rPr>
              <w:tab/>
              <w:t>ANTOTAPA JA TARVITTAESSA ANTOREITTI (ANTOREITIT)</w:t>
            </w:r>
          </w:p>
        </w:tc>
      </w:tr>
    </w:tbl>
    <w:p w14:paraId="63BCCE65" w14:textId="77777777" w:rsidR="00322FF4" w:rsidRPr="00193B4C" w:rsidRDefault="00322FF4">
      <w:pPr>
        <w:suppressAutoHyphens/>
        <w:rPr>
          <w:sz w:val="22"/>
          <w:szCs w:val="22"/>
          <w:lang w:val="fi-FI"/>
        </w:rPr>
      </w:pPr>
    </w:p>
    <w:p w14:paraId="5D46ECFB" w14:textId="77777777" w:rsidR="00302BCE" w:rsidRPr="00193B4C" w:rsidRDefault="00302BCE">
      <w:pPr>
        <w:autoSpaceDE w:val="0"/>
        <w:autoSpaceDN w:val="0"/>
        <w:adjustRightInd w:val="0"/>
        <w:rPr>
          <w:sz w:val="22"/>
          <w:szCs w:val="22"/>
          <w:lang w:val="fi-FI"/>
        </w:rPr>
      </w:pPr>
      <w:r w:rsidRPr="00193B4C">
        <w:rPr>
          <w:sz w:val="22"/>
          <w:szCs w:val="22"/>
          <w:lang w:val="fi-FI"/>
        </w:rPr>
        <w:t>Lue pakkausseloste ennen käyttöä.</w:t>
      </w:r>
    </w:p>
    <w:p w14:paraId="04FE2F6E" w14:textId="77777777" w:rsidR="00322FF4" w:rsidRPr="00193B4C" w:rsidRDefault="00322FF4">
      <w:pPr>
        <w:autoSpaceDE w:val="0"/>
        <w:autoSpaceDN w:val="0"/>
        <w:adjustRightInd w:val="0"/>
        <w:rPr>
          <w:sz w:val="22"/>
          <w:szCs w:val="22"/>
          <w:lang w:val="fi-FI"/>
        </w:rPr>
      </w:pPr>
      <w:r w:rsidRPr="00193B4C">
        <w:rPr>
          <w:sz w:val="22"/>
          <w:szCs w:val="22"/>
          <w:lang w:val="fi-FI"/>
        </w:rPr>
        <w:t>Suun kautta</w:t>
      </w:r>
      <w:r w:rsidR="006D48B9" w:rsidRPr="00193B4C">
        <w:rPr>
          <w:sz w:val="22"/>
          <w:szCs w:val="22"/>
          <w:lang w:val="fi-FI"/>
        </w:rPr>
        <w:t>.</w:t>
      </w:r>
    </w:p>
    <w:p w14:paraId="266E4510" w14:textId="77777777" w:rsidR="00322FF4" w:rsidRPr="00193B4C" w:rsidRDefault="00322FF4">
      <w:pPr>
        <w:suppressAutoHyphens/>
        <w:rPr>
          <w:sz w:val="22"/>
          <w:szCs w:val="22"/>
          <w:lang w:val="fi-FI"/>
        </w:rPr>
      </w:pPr>
    </w:p>
    <w:p w14:paraId="6F5C2FD5"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FFAFEE3" w14:textId="77777777">
        <w:tc>
          <w:tcPr>
            <w:tcW w:w="9298" w:type="dxa"/>
          </w:tcPr>
          <w:p w14:paraId="3EA3E0FC" w14:textId="77777777" w:rsidR="00322FF4" w:rsidRPr="00193B4C" w:rsidRDefault="00322FF4">
            <w:pPr>
              <w:suppressAutoHyphens/>
              <w:ind w:left="567" w:hanging="567"/>
              <w:rPr>
                <w:b/>
                <w:sz w:val="22"/>
                <w:szCs w:val="22"/>
                <w:lang w:val="fi-FI"/>
              </w:rPr>
            </w:pPr>
            <w:r w:rsidRPr="00193B4C">
              <w:rPr>
                <w:b/>
                <w:sz w:val="22"/>
                <w:szCs w:val="22"/>
                <w:lang w:val="fi-FI"/>
              </w:rPr>
              <w:t>6.</w:t>
            </w:r>
            <w:r w:rsidRPr="00193B4C">
              <w:rPr>
                <w:b/>
                <w:sz w:val="22"/>
                <w:szCs w:val="22"/>
                <w:lang w:val="fi-FI"/>
              </w:rPr>
              <w:tab/>
              <w:t>ERITYISVAROITUS VALMISTEEN SÄILYTTÄMISESTÄ POIS</w:t>
            </w:r>
            <w:r w:rsidR="0050007E">
              <w:rPr>
                <w:b/>
                <w:sz w:val="22"/>
                <w:szCs w:val="22"/>
                <w:lang w:val="fi-FI"/>
              </w:rPr>
              <w:t>SA</w:t>
            </w:r>
            <w:r w:rsidRPr="00193B4C">
              <w:rPr>
                <w:b/>
                <w:sz w:val="22"/>
                <w:szCs w:val="22"/>
                <w:lang w:val="fi-FI"/>
              </w:rPr>
              <w:t xml:space="preserve"> LASTEN ULOTTUVILTA</w:t>
            </w:r>
            <w:r w:rsidR="0050007E">
              <w:rPr>
                <w:b/>
                <w:sz w:val="22"/>
                <w:szCs w:val="22"/>
                <w:lang w:val="fi-FI"/>
              </w:rPr>
              <w:t xml:space="preserve"> JA NÄKYVILTÄ</w:t>
            </w:r>
          </w:p>
        </w:tc>
      </w:tr>
    </w:tbl>
    <w:p w14:paraId="4B110E0D" w14:textId="77777777" w:rsidR="00322FF4" w:rsidRPr="00193B4C" w:rsidRDefault="00322FF4">
      <w:pPr>
        <w:suppressAutoHyphens/>
        <w:rPr>
          <w:sz w:val="22"/>
          <w:szCs w:val="22"/>
          <w:lang w:val="fi-FI"/>
        </w:rPr>
      </w:pPr>
    </w:p>
    <w:p w14:paraId="6854DC6A" w14:textId="77777777" w:rsidR="00322FF4" w:rsidRPr="00193B4C" w:rsidRDefault="00322FF4">
      <w:pPr>
        <w:suppressAutoHyphens/>
        <w:rPr>
          <w:sz w:val="22"/>
          <w:szCs w:val="22"/>
          <w:lang w:val="fi-FI"/>
        </w:rPr>
      </w:pPr>
      <w:r w:rsidRPr="00193B4C">
        <w:rPr>
          <w:sz w:val="22"/>
          <w:szCs w:val="22"/>
          <w:lang w:val="fi-FI"/>
        </w:rPr>
        <w:t>Ei lasten ulottuville</w:t>
      </w:r>
      <w:r w:rsidR="00302BCE" w:rsidRPr="00193B4C">
        <w:rPr>
          <w:sz w:val="22"/>
          <w:szCs w:val="22"/>
          <w:lang w:val="fi-FI"/>
        </w:rPr>
        <w:t xml:space="preserve"> eikä näkyville</w:t>
      </w:r>
      <w:r w:rsidRPr="00193B4C">
        <w:rPr>
          <w:sz w:val="22"/>
          <w:szCs w:val="22"/>
          <w:lang w:val="fi-FI"/>
        </w:rPr>
        <w:t>.</w:t>
      </w:r>
    </w:p>
    <w:p w14:paraId="1A98CA97" w14:textId="77777777" w:rsidR="00322FF4" w:rsidRPr="00193B4C" w:rsidRDefault="00322FF4">
      <w:pPr>
        <w:rPr>
          <w:sz w:val="22"/>
          <w:szCs w:val="22"/>
          <w:lang w:val="fi-FI"/>
        </w:rPr>
      </w:pPr>
    </w:p>
    <w:p w14:paraId="72A0D4E6"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F443A26" w14:textId="77777777">
        <w:tc>
          <w:tcPr>
            <w:tcW w:w="9298" w:type="dxa"/>
          </w:tcPr>
          <w:p w14:paraId="1F1477CA" w14:textId="77777777" w:rsidR="00322FF4" w:rsidRPr="00193B4C" w:rsidRDefault="00322FF4">
            <w:pPr>
              <w:suppressAutoHyphens/>
              <w:ind w:left="567" w:hanging="567"/>
              <w:rPr>
                <w:b/>
                <w:sz w:val="22"/>
                <w:szCs w:val="22"/>
                <w:lang w:val="fi-FI"/>
              </w:rPr>
            </w:pPr>
            <w:r w:rsidRPr="00193B4C">
              <w:rPr>
                <w:b/>
                <w:sz w:val="22"/>
                <w:szCs w:val="22"/>
                <w:lang w:val="fi-FI"/>
              </w:rPr>
              <w:t>7.</w:t>
            </w:r>
            <w:r w:rsidRPr="00193B4C">
              <w:rPr>
                <w:b/>
                <w:sz w:val="22"/>
                <w:szCs w:val="22"/>
                <w:lang w:val="fi-FI"/>
              </w:rPr>
              <w:tab/>
              <w:t>MUU ERITYISVAROITUS (MUUT ERITYISVAROITUKSET), JOS TARPEEN</w:t>
            </w:r>
          </w:p>
        </w:tc>
      </w:tr>
    </w:tbl>
    <w:p w14:paraId="2777C5BB" w14:textId="77777777" w:rsidR="00322FF4" w:rsidRPr="00193B4C" w:rsidRDefault="00322FF4">
      <w:pPr>
        <w:rPr>
          <w:sz w:val="22"/>
          <w:szCs w:val="22"/>
          <w:lang w:val="fi-FI"/>
        </w:rPr>
      </w:pPr>
    </w:p>
    <w:p w14:paraId="38E96F93" w14:textId="77777777" w:rsidR="00322FF4" w:rsidRPr="00193B4C" w:rsidRDefault="00322FF4">
      <w:pPr>
        <w:rPr>
          <w:sz w:val="22"/>
          <w:szCs w:val="22"/>
          <w:lang w:val="fi-FI"/>
        </w:rPr>
      </w:pPr>
    </w:p>
    <w:p w14:paraId="6E6A2FAB"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9441C4C" w14:textId="77777777">
        <w:tc>
          <w:tcPr>
            <w:tcW w:w="9298" w:type="dxa"/>
          </w:tcPr>
          <w:p w14:paraId="7AB3A815" w14:textId="77777777" w:rsidR="00322FF4" w:rsidRPr="00193B4C" w:rsidRDefault="00322FF4">
            <w:pPr>
              <w:suppressAutoHyphens/>
              <w:ind w:left="567" w:hanging="567"/>
              <w:rPr>
                <w:b/>
                <w:sz w:val="22"/>
                <w:szCs w:val="22"/>
                <w:lang w:val="fi-FI"/>
              </w:rPr>
            </w:pPr>
            <w:r w:rsidRPr="00193B4C">
              <w:rPr>
                <w:b/>
                <w:sz w:val="22"/>
                <w:szCs w:val="22"/>
                <w:lang w:val="fi-FI"/>
              </w:rPr>
              <w:t>8.</w:t>
            </w:r>
            <w:r w:rsidRPr="00193B4C">
              <w:rPr>
                <w:b/>
                <w:sz w:val="22"/>
                <w:szCs w:val="22"/>
                <w:lang w:val="fi-FI"/>
              </w:rPr>
              <w:tab/>
              <w:t>VIIMEINEN KÄYTTÖPÄIVÄMÄÄRÄ</w:t>
            </w:r>
          </w:p>
        </w:tc>
      </w:tr>
    </w:tbl>
    <w:p w14:paraId="24FE7464" w14:textId="77777777" w:rsidR="00322FF4" w:rsidRPr="00193B4C" w:rsidRDefault="00322FF4">
      <w:pPr>
        <w:rPr>
          <w:sz w:val="22"/>
          <w:szCs w:val="22"/>
          <w:lang w:val="fi-FI"/>
        </w:rPr>
      </w:pPr>
    </w:p>
    <w:p w14:paraId="50C3DF91" w14:textId="77777777" w:rsidR="00322FF4" w:rsidRPr="00193B4C" w:rsidRDefault="00322FF4">
      <w:pPr>
        <w:rPr>
          <w:sz w:val="22"/>
          <w:szCs w:val="22"/>
          <w:lang w:val="fi-FI"/>
        </w:rPr>
      </w:pPr>
      <w:r w:rsidRPr="00193B4C">
        <w:rPr>
          <w:sz w:val="22"/>
          <w:szCs w:val="22"/>
          <w:lang w:val="fi-FI"/>
        </w:rPr>
        <w:t>EXP</w:t>
      </w:r>
    </w:p>
    <w:p w14:paraId="0564A335" w14:textId="77777777" w:rsidR="00322FF4" w:rsidRPr="00193B4C" w:rsidRDefault="00322FF4">
      <w:pPr>
        <w:rPr>
          <w:sz w:val="22"/>
          <w:szCs w:val="22"/>
          <w:lang w:val="fi-FI"/>
        </w:rPr>
      </w:pPr>
    </w:p>
    <w:p w14:paraId="00D5E074" w14:textId="77777777" w:rsidR="00322FF4" w:rsidRPr="00193B4C" w:rsidRDefault="00322FF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BD030D0" w14:textId="77777777">
        <w:tc>
          <w:tcPr>
            <w:tcW w:w="9298" w:type="dxa"/>
          </w:tcPr>
          <w:p w14:paraId="28107E76" w14:textId="77777777" w:rsidR="00322FF4" w:rsidRPr="00193B4C" w:rsidRDefault="00322FF4">
            <w:pPr>
              <w:suppressAutoHyphens/>
              <w:ind w:left="567" w:hanging="567"/>
              <w:rPr>
                <w:b/>
                <w:sz w:val="22"/>
                <w:szCs w:val="22"/>
                <w:lang w:val="fi-FI"/>
              </w:rPr>
            </w:pPr>
            <w:r w:rsidRPr="00193B4C">
              <w:rPr>
                <w:b/>
                <w:sz w:val="22"/>
                <w:szCs w:val="22"/>
                <w:lang w:val="fi-FI"/>
              </w:rPr>
              <w:t>9.</w:t>
            </w:r>
            <w:r w:rsidRPr="00193B4C">
              <w:rPr>
                <w:b/>
                <w:sz w:val="22"/>
                <w:szCs w:val="22"/>
                <w:lang w:val="fi-FI"/>
              </w:rPr>
              <w:tab/>
              <w:t>ERITYISET SÄILYTYSOLOSUHTEET</w:t>
            </w:r>
          </w:p>
        </w:tc>
      </w:tr>
    </w:tbl>
    <w:p w14:paraId="1CED6688" w14:textId="77777777" w:rsidR="00322FF4" w:rsidRPr="00193B4C" w:rsidRDefault="00322FF4">
      <w:pPr>
        <w:rPr>
          <w:sz w:val="22"/>
          <w:szCs w:val="22"/>
          <w:lang w:val="fi-FI"/>
        </w:rPr>
      </w:pPr>
    </w:p>
    <w:p w14:paraId="5A832BC2" w14:textId="77777777" w:rsidR="00322FF4" w:rsidRPr="00193B4C" w:rsidRDefault="00322FF4">
      <w:pPr>
        <w:autoSpaceDE w:val="0"/>
        <w:autoSpaceDN w:val="0"/>
        <w:adjustRightInd w:val="0"/>
        <w:rPr>
          <w:sz w:val="22"/>
          <w:szCs w:val="22"/>
          <w:lang w:val="fi-FI"/>
        </w:rPr>
      </w:pPr>
      <w:r w:rsidRPr="00193B4C">
        <w:rPr>
          <w:sz w:val="22"/>
          <w:szCs w:val="22"/>
          <w:lang w:val="fi-FI"/>
        </w:rPr>
        <w:t xml:space="preserve">Pidä </w:t>
      </w:r>
      <w:r w:rsidR="00F366A4">
        <w:rPr>
          <w:sz w:val="22"/>
          <w:szCs w:val="22"/>
          <w:lang w:val="fi-FI"/>
        </w:rPr>
        <w:t>purkki</w:t>
      </w:r>
      <w:r w:rsidR="00F366A4" w:rsidRPr="00193B4C">
        <w:rPr>
          <w:sz w:val="22"/>
          <w:szCs w:val="22"/>
          <w:lang w:val="fi-FI"/>
        </w:rPr>
        <w:t xml:space="preserve"> </w:t>
      </w:r>
      <w:r w:rsidRPr="00193B4C">
        <w:rPr>
          <w:sz w:val="22"/>
          <w:szCs w:val="22"/>
          <w:lang w:val="fi-FI"/>
        </w:rPr>
        <w:t>tiiviisti suljettuna.</w:t>
      </w:r>
    </w:p>
    <w:p w14:paraId="7532AA72" w14:textId="77777777" w:rsidR="00322FF4" w:rsidRPr="00193B4C" w:rsidRDefault="00322FF4">
      <w:pPr>
        <w:rPr>
          <w:sz w:val="22"/>
          <w:szCs w:val="22"/>
          <w:lang w:val="fi-FI"/>
        </w:rPr>
      </w:pPr>
    </w:p>
    <w:p w14:paraId="33C1CE67"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E439D61" w14:textId="77777777">
        <w:tc>
          <w:tcPr>
            <w:tcW w:w="9298" w:type="dxa"/>
          </w:tcPr>
          <w:p w14:paraId="2D1809FB" w14:textId="77777777" w:rsidR="00322FF4" w:rsidRPr="00193B4C" w:rsidRDefault="00322FF4" w:rsidP="00E02395">
            <w:pPr>
              <w:keepNext/>
              <w:suppressAutoHyphens/>
              <w:ind w:left="567" w:hanging="567"/>
              <w:rPr>
                <w:b/>
                <w:sz w:val="22"/>
                <w:szCs w:val="22"/>
                <w:lang w:val="fi-FI"/>
              </w:rPr>
            </w:pPr>
            <w:r w:rsidRPr="00193B4C">
              <w:rPr>
                <w:b/>
                <w:sz w:val="22"/>
                <w:szCs w:val="22"/>
                <w:lang w:val="fi-FI"/>
              </w:rPr>
              <w:lastRenderedPageBreak/>
              <w:t>10.</w:t>
            </w:r>
            <w:r w:rsidRPr="00193B4C">
              <w:rPr>
                <w:b/>
                <w:sz w:val="22"/>
                <w:szCs w:val="22"/>
                <w:lang w:val="fi-FI"/>
              </w:rPr>
              <w:tab/>
              <w:t>ERITYISET VAROTOIMET KÄYTTÄMÄTTÖMIEN LÄÄKEVALMISTEIDEN TAI NIISTÄ PERÄISIN OLEVAN JÄTEMATERIAALIN HÄVITTÄMISEKSI, JOS TARPEEN</w:t>
            </w:r>
          </w:p>
        </w:tc>
      </w:tr>
    </w:tbl>
    <w:p w14:paraId="52F958BF" w14:textId="77777777" w:rsidR="00322FF4" w:rsidRPr="00193B4C" w:rsidRDefault="00322FF4">
      <w:pPr>
        <w:rPr>
          <w:sz w:val="22"/>
          <w:szCs w:val="22"/>
          <w:lang w:val="fi-FI"/>
        </w:rPr>
      </w:pPr>
    </w:p>
    <w:p w14:paraId="42CE6E4E"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30F23AE" w14:textId="77777777">
        <w:tc>
          <w:tcPr>
            <w:tcW w:w="9298" w:type="dxa"/>
          </w:tcPr>
          <w:p w14:paraId="046A74CA" w14:textId="77777777" w:rsidR="00322FF4" w:rsidRPr="00193B4C" w:rsidRDefault="00322FF4">
            <w:pPr>
              <w:suppressAutoHyphens/>
              <w:ind w:left="567" w:hanging="567"/>
              <w:rPr>
                <w:b/>
                <w:sz w:val="22"/>
                <w:szCs w:val="22"/>
                <w:lang w:val="fi-FI"/>
              </w:rPr>
            </w:pPr>
            <w:r w:rsidRPr="00193B4C">
              <w:rPr>
                <w:b/>
                <w:sz w:val="22"/>
                <w:szCs w:val="22"/>
                <w:lang w:val="fi-FI"/>
              </w:rPr>
              <w:t>11.</w:t>
            </w:r>
            <w:r w:rsidRPr="00193B4C">
              <w:rPr>
                <w:b/>
                <w:sz w:val="22"/>
                <w:szCs w:val="22"/>
                <w:lang w:val="fi-FI"/>
              </w:rPr>
              <w:tab/>
              <w:t>MYYNTILUVAN HALTIJAN NIMI JA OSOITE</w:t>
            </w:r>
          </w:p>
        </w:tc>
      </w:tr>
    </w:tbl>
    <w:p w14:paraId="76D889D2" w14:textId="77777777" w:rsidR="00322FF4" w:rsidRPr="00193B4C" w:rsidRDefault="00322FF4">
      <w:pPr>
        <w:rPr>
          <w:sz w:val="22"/>
          <w:szCs w:val="22"/>
          <w:lang w:val="fi-FI"/>
        </w:rPr>
      </w:pPr>
    </w:p>
    <w:p w14:paraId="6C2C45A9" w14:textId="77777777" w:rsidR="00322FF4" w:rsidRPr="00193B4C" w:rsidRDefault="00322FF4">
      <w:pPr>
        <w:autoSpaceDE w:val="0"/>
        <w:autoSpaceDN w:val="0"/>
        <w:adjustRightInd w:val="0"/>
        <w:rPr>
          <w:sz w:val="22"/>
          <w:szCs w:val="22"/>
          <w:lang w:val="de-DE"/>
        </w:rPr>
      </w:pPr>
      <w:r w:rsidRPr="00193B4C">
        <w:rPr>
          <w:sz w:val="22"/>
          <w:szCs w:val="22"/>
          <w:lang w:val="de-DE"/>
        </w:rPr>
        <w:t>Sanofi-</w:t>
      </w:r>
      <w:r w:rsidR="00302BCE" w:rsidRPr="00193B4C">
        <w:rPr>
          <w:sz w:val="22"/>
          <w:szCs w:val="22"/>
          <w:lang w:val="de-DE"/>
        </w:rPr>
        <w:t>A</w:t>
      </w:r>
      <w:r w:rsidRPr="00193B4C">
        <w:rPr>
          <w:sz w:val="22"/>
          <w:szCs w:val="22"/>
          <w:lang w:val="de-DE"/>
        </w:rPr>
        <w:t>ventis Deutschland GmbH</w:t>
      </w:r>
    </w:p>
    <w:p w14:paraId="7979456C" w14:textId="77777777" w:rsidR="00322FF4" w:rsidRPr="00193B4C" w:rsidRDefault="00322FF4">
      <w:pPr>
        <w:autoSpaceDE w:val="0"/>
        <w:autoSpaceDN w:val="0"/>
        <w:adjustRightInd w:val="0"/>
        <w:rPr>
          <w:sz w:val="22"/>
          <w:szCs w:val="22"/>
          <w:lang w:val="de-DE"/>
        </w:rPr>
      </w:pPr>
    </w:p>
    <w:p w14:paraId="3C694921" w14:textId="77777777" w:rsidR="00322FF4" w:rsidRPr="00193B4C" w:rsidRDefault="00322FF4">
      <w:p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485B000" w14:textId="77777777">
        <w:tc>
          <w:tcPr>
            <w:tcW w:w="9298" w:type="dxa"/>
          </w:tcPr>
          <w:p w14:paraId="2E274B6F" w14:textId="77777777" w:rsidR="00322FF4" w:rsidRPr="00193B4C" w:rsidRDefault="00322FF4">
            <w:pPr>
              <w:suppressAutoHyphens/>
              <w:ind w:left="567" w:hanging="567"/>
              <w:rPr>
                <w:b/>
                <w:sz w:val="22"/>
                <w:szCs w:val="22"/>
                <w:lang w:val="fi-FI"/>
              </w:rPr>
            </w:pPr>
            <w:r w:rsidRPr="00193B4C">
              <w:rPr>
                <w:b/>
                <w:sz w:val="22"/>
                <w:szCs w:val="22"/>
                <w:lang w:val="fi-FI"/>
              </w:rPr>
              <w:t>12.</w:t>
            </w:r>
            <w:r w:rsidRPr="00193B4C">
              <w:rPr>
                <w:b/>
                <w:sz w:val="22"/>
                <w:szCs w:val="22"/>
                <w:lang w:val="fi-FI"/>
              </w:rPr>
              <w:tab/>
              <w:t>MYYNTILUVAN NUMERO(T)</w:t>
            </w:r>
          </w:p>
        </w:tc>
      </w:tr>
    </w:tbl>
    <w:p w14:paraId="07BDBF34" w14:textId="77777777" w:rsidR="00322FF4" w:rsidRPr="00193B4C" w:rsidRDefault="00322FF4">
      <w:pPr>
        <w:rPr>
          <w:sz w:val="22"/>
          <w:szCs w:val="22"/>
          <w:lang w:val="fi-FI"/>
        </w:rPr>
      </w:pPr>
    </w:p>
    <w:p w14:paraId="155CE125" w14:textId="77777777" w:rsidR="00322FF4" w:rsidRPr="00193B4C" w:rsidRDefault="00322FF4">
      <w:pPr>
        <w:autoSpaceDE w:val="0"/>
        <w:autoSpaceDN w:val="0"/>
        <w:adjustRightInd w:val="0"/>
        <w:rPr>
          <w:sz w:val="22"/>
          <w:szCs w:val="22"/>
          <w:highlight w:val="lightGray"/>
          <w:lang w:val="sv-SE"/>
        </w:rPr>
      </w:pPr>
      <w:r w:rsidRPr="00193B4C">
        <w:rPr>
          <w:sz w:val="22"/>
          <w:szCs w:val="22"/>
          <w:lang w:val="sv-SE"/>
        </w:rPr>
        <w:t>EU/1/99/118/007 3</w:t>
      </w:r>
      <w:r w:rsidRPr="00193B4C">
        <w:rPr>
          <w:sz w:val="22"/>
          <w:szCs w:val="22"/>
          <w:highlight w:val="lightGray"/>
          <w:lang w:val="sv-SE"/>
        </w:rPr>
        <w:t>0</w:t>
      </w:r>
      <w:r w:rsidR="00805023">
        <w:rPr>
          <w:sz w:val="22"/>
          <w:szCs w:val="22"/>
          <w:highlight w:val="lightGray"/>
          <w:lang w:val="sv-SE"/>
        </w:rPr>
        <w:t> </w:t>
      </w:r>
      <w:r w:rsidRPr="00193B4C">
        <w:rPr>
          <w:sz w:val="22"/>
          <w:szCs w:val="22"/>
          <w:highlight w:val="lightGray"/>
          <w:lang w:val="sv-SE"/>
        </w:rPr>
        <w:t>tablettia</w:t>
      </w:r>
    </w:p>
    <w:p w14:paraId="27360536" w14:textId="77777777" w:rsidR="00322FF4" w:rsidRPr="00193B4C" w:rsidRDefault="00322FF4">
      <w:pPr>
        <w:autoSpaceDE w:val="0"/>
        <w:autoSpaceDN w:val="0"/>
        <w:adjustRightInd w:val="0"/>
        <w:rPr>
          <w:sz w:val="22"/>
          <w:szCs w:val="22"/>
          <w:highlight w:val="lightGray"/>
          <w:lang w:val="sv-SE"/>
        </w:rPr>
      </w:pPr>
      <w:r w:rsidRPr="00193B4C">
        <w:rPr>
          <w:sz w:val="22"/>
          <w:szCs w:val="22"/>
          <w:highlight w:val="lightGray"/>
          <w:lang w:val="sv-SE"/>
        </w:rPr>
        <w:t>EU/1/99/118/010 50</w:t>
      </w:r>
      <w:r w:rsidR="00805023">
        <w:rPr>
          <w:sz w:val="22"/>
          <w:szCs w:val="22"/>
          <w:highlight w:val="lightGray"/>
          <w:lang w:val="sv-SE"/>
        </w:rPr>
        <w:t> </w:t>
      </w:r>
      <w:r w:rsidRPr="00193B4C">
        <w:rPr>
          <w:sz w:val="22"/>
          <w:szCs w:val="22"/>
          <w:highlight w:val="lightGray"/>
          <w:lang w:val="sv-SE"/>
        </w:rPr>
        <w:t>tablettia</w:t>
      </w:r>
    </w:p>
    <w:p w14:paraId="5E72A801" w14:textId="77777777" w:rsidR="00322FF4" w:rsidRPr="00193B4C" w:rsidRDefault="00322FF4">
      <w:pPr>
        <w:rPr>
          <w:sz w:val="22"/>
          <w:szCs w:val="22"/>
          <w:lang w:val="fi-FI"/>
        </w:rPr>
      </w:pPr>
      <w:r w:rsidRPr="00193B4C">
        <w:rPr>
          <w:sz w:val="22"/>
          <w:szCs w:val="22"/>
          <w:highlight w:val="lightGray"/>
          <w:lang w:val="fi-FI"/>
        </w:rPr>
        <w:t>EU/1/99/118/008 100</w:t>
      </w:r>
      <w:r w:rsidR="00805023">
        <w:rPr>
          <w:sz w:val="22"/>
          <w:szCs w:val="22"/>
          <w:highlight w:val="lightGray"/>
          <w:lang w:val="fi-FI"/>
        </w:rPr>
        <w:t> </w:t>
      </w:r>
      <w:r w:rsidRPr="00193B4C">
        <w:rPr>
          <w:sz w:val="22"/>
          <w:szCs w:val="22"/>
          <w:highlight w:val="lightGray"/>
          <w:lang w:val="fi-FI"/>
        </w:rPr>
        <w:t>tablettia</w:t>
      </w:r>
    </w:p>
    <w:p w14:paraId="6FA421D3" w14:textId="77777777" w:rsidR="00322FF4" w:rsidRPr="00193B4C" w:rsidRDefault="00322FF4">
      <w:pPr>
        <w:rPr>
          <w:sz w:val="22"/>
          <w:szCs w:val="22"/>
          <w:lang w:val="fi-FI"/>
        </w:rPr>
      </w:pPr>
    </w:p>
    <w:p w14:paraId="06B29856"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59929F6" w14:textId="77777777">
        <w:tc>
          <w:tcPr>
            <w:tcW w:w="9298" w:type="dxa"/>
          </w:tcPr>
          <w:p w14:paraId="0C8AD850" w14:textId="77777777" w:rsidR="00322FF4" w:rsidRPr="00193B4C" w:rsidRDefault="00322FF4">
            <w:pPr>
              <w:suppressAutoHyphens/>
              <w:ind w:left="567" w:hanging="567"/>
              <w:rPr>
                <w:b/>
                <w:sz w:val="22"/>
                <w:szCs w:val="22"/>
                <w:lang w:val="fi-FI"/>
              </w:rPr>
            </w:pPr>
            <w:r w:rsidRPr="00193B4C">
              <w:rPr>
                <w:b/>
                <w:sz w:val="22"/>
                <w:szCs w:val="22"/>
                <w:lang w:val="fi-FI"/>
              </w:rPr>
              <w:t>13.</w:t>
            </w:r>
            <w:r w:rsidRPr="00193B4C">
              <w:rPr>
                <w:b/>
                <w:sz w:val="22"/>
                <w:szCs w:val="22"/>
                <w:lang w:val="fi-FI"/>
              </w:rPr>
              <w:tab/>
              <w:t>ERÄNUMERO</w:t>
            </w:r>
          </w:p>
        </w:tc>
      </w:tr>
    </w:tbl>
    <w:p w14:paraId="1FEBA55A" w14:textId="77777777" w:rsidR="00322FF4" w:rsidRPr="00193B4C" w:rsidRDefault="00322FF4">
      <w:pPr>
        <w:rPr>
          <w:sz w:val="22"/>
          <w:szCs w:val="22"/>
          <w:lang w:val="fi-FI"/>
        </w:rPr>
      </w:pPr>
    </w:p>
    <w:p w14:paraId="2E331F26" w14:textId="77777777" w:rsidR="00322FF4" w:rsidRPr="00193B4C" w:rsidRDefault="005D1D20">
      <w:pPr>
        <w:rPr>
          <w:sz w:val="22"/>
          <w:szCs w:val="22"/>
          <w:lang w:val="fi-FI"/>
        </w:rPr>
      </w:pPr>
      <w:r w:rsidRPr="00193B4C">
        <w:rPr>
          <w:sz w:val="22"/>
          <w:szCs w:val="22"/>
          <w:lang w:val="fi-FI"/>
        </w:rPr>
        <w:t>Erä</w:t>
      </w:r>
    </w:p>
    <w:p w14:paraId="7A3ECA25" w14:textId="77777777" w:rsidR="00322FF4" w:rsidRPr="00193B4C" w:rsidRDefault="00322FF4">
      <w:pPr>
        <w:rPr>
          <w:sz w:val="22"/>
          <w:szCs w:val="22"/>
          <w:lang w:val="fi-FI"/>
        </w:rPr>
      </w:pPr>
    </w:p>
    <w:p w14:paraId="55DDE95F"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2FA2067" w14:textId="77777777">
        <w:tc>
          <w:tcPr>
            <w:tcW w:w="9298" w:type="dxa"/>
          </w:tcPr>
          <w:p w14:paraId="3D4ECC23" w14:textId="77777777" w:rsidR="00322FF4" w:rsidRPr="00193B4C" w:rsidRDefault="00322FF4">
            <w:pPr>
              <w:suppressAutoHyphens/>
              <w:ind w:left="567" w:hanging="567"/>
              <w:rPr>
                <w:b/>
                <w:sz w:val="22"/>
                <w:szCs w:val="22"/>
                <w:lang w:val="fi-FI"/>
              </w:rPr>
            </w:pPr>
            <w:r w:rsidRPr="00193B4C">
              <w:rPr>
                <w:b/>
                <w:sz w:val="22"/>
                <w:szCs w:val="22"/>
                <w:lang w:val="fi-FI"/>
              </w:rPr>
              <w:t>14.</w:t>
            </w:r>
            <w:r w:rsidRPr="00193B4C">
              <w:rPr>
                <w:b/>
                <w:sz w:val="22"/>
                <w:szCs w:val="22"/>
                <w:lang w:val="fi-FI"/>
              </w:rPr>
              <w:tab/>
              <w:t>YLEINEN TOIMITTAMISLUOKITTELU</w:t>
            </w:r>
          </w:p>
        </w:tc>
      </w:tr>
    </w:tbl>
    <w:p w14:paraId="20B9C00C" w14:textId="77777777" w:rsidR="00322FF4" w:rsidRPr="00193B4C" w:rsidRDefault="00322FF4">
      <w:pPr>
        <w:rPr>
          <w:sz w:val="22"/>
          <w:szCs w:val="22"/>
          <w:lang w:val="fi-FI"/>
        </w:rPr>
      </w:pPr>
    </w:p>
    <w:p w14:paraId="110961C8" w14:textId="77777777" w:rsidR="00302BCE" w:rsidRPr="00193B4C" w:rsidRDefault="00302BCE">
      <w:pPr>
        <w:rPr>
          <w:sz w:val="22"/>
          <w:szCs w:val="22"/>
          <w:lang w:val="fi-FI"/>
        </w:rPr>
      </w:pPr>
      <w:r w:rsidRPr="00193B4C">
        <w:rPr>
          <w:sz w:val="22"/>
          <w:szCs w:val="22"/>
          <w:lang w:val="fi-FI"/>
        </w:rPr>
        <w:t>Reseptilääke.</w:t>
      </w:r>
    </w:p>
    <w:p w14:paraId="2FF8EBD5" w14:textId="77777777" w:rsidR="00302BCE" w:rsidRPr="00193B4C" w:rsidRDefault="00302BCE">
      <w:pPr>
        <w:rPr>
          <w:sz w:val="22"/>
          <w:szCs w:val="22"/>
          <w:lang w:val="fi-FI"/>
        </w:rPr>
      </w:pPr>
    </w:p>
    <w:p w14:paraId="7B7C0A5D"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71EDA0A3" w14:textId="77777777">
        <w:tc>
          <w:tcPr>
            <w:tcW w:w="9298" w:type="dxa"/>
          </w:tcPr>
          <w:p w14:paraId="60A696A2" w14:textId="77777777" w:rsidR="00322FF4" w:rsidRPr="00193B4C" w:rsidRDefault="00322FF4">
            <w:pPr>
              <w:suppressAutoHyphens/>
              <w:ind w:left="567" w:hanging="567"/>
              <w:rPr>
                <w:b/>
                <w:sz w:val="22"/>
                <w:szCs w:val="22"/>
                <w:lang w:val="fi-FI"/>
              </w:rPr>
            </w:pPr>
            <w:r w:rsidRPr="00193B4C">
              <w:rPr>
                <w:b/>
                <w:sz w:val="22"/>
                <w:szCs w:val="22"/>
                <w:lang w:val="fi-FI"/>
              </w:rPr>
              <w:t>15.</w:t>
            </w:r>
            <w:r w:rsidRPr="00193B4C">
              <w:rPr>
                <w:b/>
                <w:sz w:val="22"/>
                <w:szCs w:val="22"/>
                <w:lang w:val="fi-FI"/>
              </w:rPr>
              <w:tab/>
              <w:t>KÄYTTÖOHJEET</w:t>
            </w:r>
          </w:p>
        </w:tc>
      </w:tr>
    </w:tbl>
    <w:p w14:paraId="44387A9C" w14:textId="77777777" w:rsidR="00302BCE" w:rsidRPr="00193B4C" w:rsidRDefault="00302BCE">
      <w:pPr>
        <w:shd w:val="clear" w:color="auto" w:fill="FFFFFF"/>
        <w:suppressAutoHyphens/>
        <w:rPr>
          <w:sz w:val="22"/>
          <w:szCs w:val="22"/>
          <w:lang w:val="fi-FI"/>
        </w:rPr>
      </w:pPr>
    </w:p>
    <w:p w14:paraId="45C49401" w14:textId="77777777" w:rsidR="00302BCE" w:rsidRPr="00193B4C" w:rsidRDefault="00302BCE">
      <w:pPr>
        <w:shd w:val="clear" w:color="auto" w:fill="FFFFFF"/>
        <w:suppressAutoHyphens/>
        <w:rPr>
          <w:sz w:val="22"/>
          <w:szCs w:val="22"/>
          <w:lang w:val="fi-FI"/>
        </w:rPr>
      </w:pPr>
    </w:p>
    <w:p w14:paraId="216EC255" w14:textId="77777777" w:rsidR="00302BCE" w:rsidRPr="00193B4C" w:rsidRDefault="00302BCE" w:rsidP="00302BCE">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2BCE" w:rsidRPr="00193B4C" w14:paraId="7E92A66F" w14:textId="77777777" w:rsidTr="00140F3B">
        <w:tc>
          <w:tcPr>
            <w:tcW w:w="9298" w:type="dxa"/>
          </w:tcPr>
          <w:p w14:paraId="3121F3CC" w14:textId="77777777" w:rsidR="00302BCE" w:rsidRPr="00193B4C" w:rsidRDefault="00302BCE" w:rsidP="00140F3B">
            <w:pPr>
              <w:suppressAutoHyphens/>
              <w:ind w:left="567" w:hanging="567"/>
              <w:rPr>
                <w:b/>
                <w:sz w:val="22"/>
                <w:szCs w:val="22"/>
                <w:lang w:val="fi-FI"/>
              </w:rPr>
            </w:pPr>
            <w:r w:rsidRPr="00193B4C">
              <w:rPr>
                <w:b/>
                <w:sz w:val="22"/>
                <w:szCs w:val="22"/>
                <w:lang w:val="fi-FI"/>
              </w:rPr>
              <w:t>16.</w:t>
            </w:r>
            <w:r w:rsidRPr="00193B4C">
              <w:rPr>
                <w:b/>
                <w:sz w:val="22"/>
                <w:szCs w:val="22"/>
                <w:lang w:val="fi-FI"/>
              </w:rPr>
              <w:tab/>
            </w:r>
            <w:r w:rsidRPr="00193B4C">
              <w:rPr>
                <w:b/>
                <w:noProof/>
                <w:sz w:val="22"/>
                <w:szCs w:val="22"/>
              </w:rPr>
              <w:t>TIEDOT PISTEKIRJOITUKSELLA</w:t>
            </w:r>
          </w:p>
        </w:tc>
      </w:tr>
    </w:tbl>
    <w:p w14:paraId="5B07DB8C" w14:textId="77777777" w:rsidR="00302BCE" w:rsidRPr="00193B4C" w:rsidRDefault="00302BCE" w:rsidP="00302BCE">
      <w:pPr>
        <w:suppressAutoHyphens/>
        <w:rPr>
          <w:sz w:val="22"/>
          <w:szCs w:val="22"/>
          <w:lang w:val="fi-FI"/>
        </w:rPr>
      </w:pPr>
    </w:p>
    <w:p w14:paraId="577E6100" w14:textId="77777777" w:rsidR="00302BCE" w:rsidRPr="00193B4C" w:rsidRDefault="00302BCE">
      <w:pPr>
        <w:shd w:val="clear" w:color="auto" w:fill="FFFFFF"/>
        <w:suppressAutoHyphens/>
        <w:rPr>
          <w:sz w:val="22"/>
          <w:szCs w:val="22"/>
          <w:lang w:val="fi-FI"/>
        </w:rPr>
      </w:pPr>
    </w:p>
    <w:p w14:paraId="265C205B" w14:textId="77777777" w:rsidR="00322FF4" w:rsidRPr="00193B4C" w:rsidRDefault="00322FF4">
      <w:pPr>
        <w:shd w:val="clear" w:color="auto" w:fill="FFFFFF"/>
        <w:suppressAutoHyphens/>
        <w:rPr>
          <w:sz w:val="22"/>
          <w:szCs w:val="22"/>
          <w:lang w:val="fi-FI"/>
        </w:rPr>
      </w:pPr>
      <w:r w:rsidRPr="00193B4C">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6DE4D17" w14:textId="77777777">
        <w:trPr>
          <w:trHeight w:val="1040"/>
        </w:trPr>
        <w:tc>
          <w:tcPr>
            <w:tcW w:w="9298" w:type="dxa"/>
            <w:tcBorders>
              <w:bottom w:val="single" w:sz="4" w:space="0" w:color="auto"/>
            </w:tcBorders>
          </w:tcPr>
          <w:p w14:paraId="3752175B" w14:textId="77777777" w:rsidR="00322FF4" w:rsidRPr="00193B4C" w:rsidRDefault="00322FF4">
            <w:pPr>
              <w:shd w:val="clear" w:color="auto" w:fill="FFFFFF"/>
              <w:suppressAutoHyphens/>
              <w:rPr>
                <w:b/>
                <w:sz w:val="22"/>
                <w:szCs w:val="22"/>
                <w:lang w:val="fi-FI"/>
              </w:rPr>
            </w:pPr>
            <w:r w:rsidRPr="00193B4C">
              <w:rPr>
                <w:b/>
                <w:sz w:val="22"/>
                <w:szCs w:val="22"/>
                <w:lang w:val="fi-FI"/>
              </w:rPr>
              <w:lastRenderedPageBreak/>
              <w:t>ULKOPAKKAUKSESSA ON OLTAVA SEURAAVAT MERKINNÄT</w:t>
            </w:r>
          </w:p>
          <w:p w14:paraId="6356BECB" w14:textId="77777777" w:rsidR="00322FF4" w:rsidRPr="00193B4C" w:rsidRDefault="00322FF4">
            <w:pPr>
              <w:shd w:val="clear" w:color="auto" w:fill="FFFFFF"/>
              <w:suppressAutoHyphens/>
              <w:rPr>
                <w:sz w:val="22"/>
                <w:szCs w:val="22"/>
                <w:lang w:val="fi-FI"/>
              </w:rPr>
            </w:pPr>
          </w:p>
          <w:p w14:paraId="11E26F8E" w14:textId="77777777" w:rsidR="00322FF4" w:rsidRPr="00193B4C" w:rsidRDefault="00322FF4">
            <w:pPr>
              <w:suppressAutoHyphens/>
              <w:rPr>
                <w:sz w:val="22"/>
                <w:szCs w:val="22"/>
                <w:lang w:val="fi-FI"/>
              </w:rPr>
            </w:pPr>
            <w:r w:rsidRPr="00193B4C">
              <w:rPr>
                <w:b/>
                <w:sz w:val="22"/>
                <w:szCs w:val="22"/>
                <w:lang w:val="fi-FI"/>
              </w:rPr>
              <w:t>ULKOPAKKAUS/LÄPIPAINOPAKKAUS</w:t>
            </w:r>
          </w:p>
        </w:tc>
      </w:tr>
    </w:tbl>
    <w:p w14:paraId="09402F2B" w14:textId="77777777" w:rsidR="00322FF4" w:rsidRPr="00193B4C" w:rsidRDefault="00322FF4">
      <w:pPr>
        <w:suppressAutoHyphens/>
        <w:rPr>
          <w:sz w:val="22"/>
          <w:szCs w:val="22"/>
          <w:lang w:val="fi-FI"/>
        </w:rPr>
      </w:pPr>
    </w:p>
    <w:p w14:paraId="7E5E46DB"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10F8A0A" w14:textId="77777777">
        <w:tc>
          <w:tcPr>
            <w:tcW w:w="9298" w:type="dxa"/>
          </w:tcPr>
          <w:p w14:paraId="01D12F48"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5C2F73E8" w14:textId="77777777" w:rsidR="00322FF4" w:rsidRPr="00193B4C" w:rsidRDefault="00322FF4">
      <w:pPr>
        <w:suppressAutoHyphens/>
        <w:rPr>
          <w:sz w:val="22"/>
          <w:szCs w:val="22"/>
          <w:lang w:val="fi-FI"/>
        </w:rPr>
      </w:pPr>
    </w:p>
    <w:p w14:paraId="237E66B2" w14:textId="77777777" w:rsidR="00322FF4" w:rsidRPr="00193B4C" w:rsidRDefault="00322FF4" w:rsidP="005D1D20">
      <w:pPr>
        <w:suppressAutoHyphens/>
        <w:rPr>
          <w:sz w:val="22"/>
          <w:szCs w:val="22"/>
          <w:lang w:val="fi-FI"/>
        </w:rPr>
      </w:pPr>
      <w:r w:rsidRPr="00193B4C">
        <w:rPr>
          <w:sz w:val="22"/>
          <w:szCs w:val="22"/>
          <w:lang w:val="fi-FI"/>
        </w:rPr>
        <w:t xml:space="preserve">Arava </w:t>
      </w:r>
      <w:r w:rsidR="00030ED4" w:rsidRPr="00193B4C">
        <w:rPr>
          <w:sz w:val="22"/>
          <w:szCs w:val="22"/>
          <w:lang w:val="fi-FI"/>
        </w:rPr>
        <w:t>100 </w:t>
      </w:r>
      <w:r w:rsidRPr="00193B4C">
        <w:rPr>
          <w:sz w:val="22"/>
          <w:szCs w:val="22"/>
          <w:lang w:val="fi-FI"/>
        </w:rPr>
        <w:t>mg kalvopäällysteiset tabletit</w:t>
      </w:r>
    </w:p>
    <w:p w14:paraId="43368538" w14:textId="77777777" w:rsidR="00322FF4" w:rsidRPr="00193B4C" w:rsidRDefault="0050007E">
      <w:pPr>
        <w:suppressAutoHyphens/>
        <w:rPr>
          <w:sz w:val="22"/>
          <w:szCs w:val="22"/>
          <w:lang w:val="fi-FI"/>
        </w:rPr>
      </w:pPr>
      <w:r>
        <w:rPr>
          <w:sz w:val="22"/>
          <w:szCs w:val="22"/>
          <w:lang w:val="fi-FI"/>
        </w:rPr>
        <w:t>l</w:t>
      </w:r>
      <w:r w:rsidR="00322FF4" w:rsidRPr="00193B4C">
        <w:rPr>
          <w:sz w:val="22"/>
          <w:szCs w:val="22"/>
          <w:lang w:val="fi-FI"/>
        </w:rPr>
        <w:t>eflunomidi</w:t>
      </w:r>
    </w:p>
    <w:p w14:paraId="1DA184EC" w14:textId="77777777" w:rsidR="00322FF4" w:rsidRPr="00193B4C" w:rsidRDefault="00322FF4">
      <w:pPr>
        <w:suppressAutoHyphens/>
        <w:rPr>
          <w:sz w:val="22"/>
          <w:szCs w:val="22"/>
          <w:lang w:val="fi-FI"/>
        </w:rPr>
      </w:pPr>
    </w:p>
    <w:p w14:paraId="58750176"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617D3BE" w14:textId="77777777">
        <w:tc>
          <w:tcPr>
            <w:tcW w:w="9298" w:type="dxa"/>
          </w:tcPr>
          <w:p w14:paraId="1BC600C2"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VAIKUTTAVA(T) AINE(ET)</w:t>
            </w:r>
          </w:p>
        </w:tc>
      </w:tr>
    </w:tbl>
    <w:p w14:paraId="2B22DB85" w14:textId="77777777" w:rsidR="00322FF4" w:rsidRPr="00193B4C" w:rsidRDefault="00322FF4">
      <w:pPr>
        <w:suppressAutoHyphens/>
        <w:rPr>
          <w:sz w:val="22"/>
          <w:szCs w:val="22"/>
          <w:lang w:val="fi-FI"/>
        </w:rPr>
      </w:pPr>
    </w:p>
    <w:p w14:paraId="734C3955" w14:textId="77777777" w:rsidR="00322FF4" w:rsidRPr="00193B4C" w:rsidRDefault="00322FF4">
      <w:pPr>
        <w:suppressAutoHyphens/>
        <w:rPr>
          <w:sz w:val="22"/>
          <w:szCs w:val="22"/>
          <w:lang w:val="fi-FI"/>
        </w:rPr>
      </w:pPr>
      <w:r w:rsidRPr="00193B4C">
        <w:rPr>
          <w:sz w:val="22"/>
          <w:szCs w:val="22"/>
          <w:lang w:val="fi-FI"/>
        </w:rPr>
        <w:t xml:space="preserve">Jokainen kalvopäällysteinen tabletti sisältää </w:t>
      </w:r>
      <w:r w:rsidR="00030ED4" w:rsidRPr="00193B4C">
        <w:rPr>
          <w:sz w:val="22"/>
          <w:szCs w:val="22"/>
          <w:lang w:val="fi-FI"/>
        </w:rPr>
        <w:t>100 </w:t>
      </w:r>
      <w:r w:rsidRPr="00193B4C">
        <w:rPr>
          <w:sz w:val="22"/>
          <w:szCs w:val="22"/>
          <w:lang w:val="fi-FI"/>
        </w:rPr>
        <w:t>mg leflunomidia.</w:t>
      </w:r>
    </w:p>
    <w:p w14:paraId="4E405EAD" w14:textId="77777777" w:rsidR="00322FF4" w:rsidRPr="00193B4C" w:rsidRDefault="00322FF4">
      <w:pPr>
        <w:suppressAutoHyphens/>
        <w:rPr>
          <w:sz w:val="22"/>
          <w:szCs w:val="22"/>
          <w:lang w:val="fi-FI"/>
        </w:rPr>
      </w:pPr>
    </w:p>
    <w:p w14:paraId="167CE2CD"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3A9B97E" w14:textId="77777777">
        <w:tc>
          <w:tcPr>
            <w:tcW w:w="9298" w:type="dxa"/>
          </w:tcPr>
          <w:p w14:paraId="50157EAE"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LUETTELO APUAINEISTA</w:t>
            </w:r>
          </w:p>
        </w:tc>
      </w:tr>
    </w:tbl>
    <w:p w14:paraId="013E0047" w14:textId="77777777" w:rsidR="00322FF4" w:rsidRPr="00193B4C" w:rsidRDefault="00322FF4">
      <w:pPr>
        <w:suppressAutoHyphens/>
        <w:rPr>
          <w:sz w:val="22"/>
          <w:szCs w:val="22"/>
          <w:lang w:val="fi-FI"/>
        </w:rPr>
      </w:pPr>
    </w:p>
    <w:p w14:paraId="429D4DAE" w14:textId="77777777" w:rsidR="00322FF4" w:rsidRPr="00193B4C" w:rsidRDefault="00322FF4">
      <w:pPr>
        <w:suppressAutoHyphens/>
        <w:rPr>
          <w:sz w:val="22"/>
          <w:szCs w:val="22"/>
          <w:lang w:val="fi-FI"/>
        </w:rPr>
      </w:pPr>
      <w:r w:rsidRPr="00193B4C">
        <w:rPr>
          <w:sz w:val="22"/>
          <w:szCs w:val="22"/>
          <w:lang w:val="fi-FI"/>
        </w:rPr>
        <w:t>Tämä lääke</w:t>
      </w:r>
      <w:r w:rsidR="00FC7AFB" w:rsidRPr="00193B4C">
        <w:rPr>
          <w:sz w:val="22"/>
          <w:szCs w:val="22"/>
          <w:lang w:val="fi-FI"/>
        </w:rPr>
        <w:t>valmiste</w:t>
      </w:r>
      <w:r w:rsidRPr="00193B4C">
        <w:rPr>
          <w:sz w:val="22"/>
          <w:szCs w:val="22"/>
          <w:lang w:val="fi-FI"/>
        </w:rPr>
        <w:t xml:space="preserve"> sisältää laktoosia </w:t>
      </w:r>
      <w:r w:rsidR="004F3999" w:rsidRPr="00193B4C">
        <w:rPr>
          <w:sz w:val="22"/>
          <w:szCs w:val="22"/>
          <w:lang w:val="fi-FI"/>
        </w:rPr>
        <w:t>(k</w:t>
      </w:r>
      <w:r w:rsidRPr="00193B4C">
        <w:rPr>
          <w:sz w:val="22"/>
          <w:szCs w:val="22"/>
          <w:lang w:val="fi-FI"/>
        </w:rPr>
        <w:t>atso lisätietoja pakkausselosteesta</w:t>
      </w:r>
      <w:r w:rsidR="004F3999" w:rsidRPr="00193B4C">
        <w:rPr>
          <w:sz w:val="22"/>
          <w:szCs w:val="22"/>
          <w:lang w:val="fi-FI"/>
        </w:rPr>
        <w:t>)</w:t>
      </w:r>
      <w:r w:rsidRPr="00193B4C">
        <w:rPr>
          <w:sz w:val="22"/>
          <w:szCs w:val="22"/>
          <w:lang w:val="fi-FI"/>
        </w:rPr>
        <w:t>.</w:t>
      </w:r>
    </w:p>
    <w:p w14:paraId="27B9D44C" w14:textId="77777777" w:rsidR="00322FF4" w:rsidRPr="00193B4C" w:rsidRDefault="00322FF4">
      <w:pPr>
        <w:suppressAutoHyphens/>
        <w:rPr>
          <w:sz w:val="22"/>
          <w:szCs w:val="22"/>
          <w:lang w:val="fi-FI"/>
        </w:rPr>
      </w:pPr>
    </w:p>
    <w:p w14:paraId="1F121C83" w14:textId="77777777" w:rsidR="00322FF4" w:rsidRPr="00193B4C" w:rsidRDefault="00322FF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BAEEB11" w14:textId="77777777">
        <w:tc>
          <w:tcPr>
            <w:tcW w:w="9298" w:type="dxa"/>
          </w:tcPr>
          <w:p w14:paraId="14DC8A36"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LÄÄKEMUOTO JA SISÄLLÖN MÄÄRÄ</w:t>
            </w:r>
          </w:p>
        </w:tc>
      </w:tr>
    </w:tbl>
    <w:p w14:paraId="307CE6E2" w14:textId="77777777" w:rsidR="00322FF4" w:rsidRPr="00193B4C" w:rsidRDefault="00322FF4">
      <w:pPr>
        <w:autoSpaceDE w:val="0"/>
        <w:autoSpaceDN w:val="0"/>
        <w:adjustRightInd w:val="0"/>
        <w:rPr>
          <w:sz w:val="22"/>
          <w:szCs w:val="22"/>
          <w:lang w:val="fi-FI"/>
        </w:rPr>
      </w:pPr>
    </w:p>
    <w:p w14:paraId="42B241BF" w14:textId="77777777" w:rsidR="00322FF4" w:rsidRPr="00193B4C" w:rsidRDefault="00322FF4">
      <w:pPr>
        <w:autoSpaceDE w:val="0"/>
        <w:autoSpaceDN w:val="0"/>
        <w:adjustRightInd w:val="0"/>
        <w:rPr>
          <w:sz w:val="22"/>
          <w:szCs w:val="22"/>
          <w:lang w:val="fi-FI"/>
        </w:rPr>
      </w:pPr>
      <w:r w:rsidRPr="00193B4C">
        <w:rPr>
          <w:sz w:val="22"/>
          <w:szCs w:val="22"/>
          <w:lang w:val="fi-FI"/>
        </w:rPr>
        <w:t>3 kalvopäällysteistä tablettia</w:t>
      </w:r>
    </w:p>
    <w:p w14:paraId="4B910777" w14:textId="77777777" w:rsidR="00322FF4" w:rsidRPr="00193B4C" w:rsidRDefault="00322FF4">
      <w:pPr>
        <w:suppressAutoHyphens/>
        <w:rPr>
          <w:sz w:val="22"/>
          <w:szCs w:val="22"/>
          <w:lang w:val="fi-FI"/>
        </w:rPr>
      </w:pPr>
    </w:p>
    <w:p w14:paraId="15D83A39"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97442CA" w14:textId="77777777">
        <w:tc>
          <w:tcPr>
            <w:tcW w:w="9298" w:type="dxa"/>
          </w:tcPr>
          <w:p w14:paraId="233E55F4" w14:textId="77777777" w:rsidR="00322FF4" w:rsidRPr="00193B4C" w:rsidRDefault="00322FF4">
            <w:pPr>
              <w:suppressAutoHyphens/>
              <w:ind w:left="567" w:hanging="567"/>
              <w:rPr>
                <w:b/>
                <w:sz w:val="22"/>
                <w:szCs w:val="22"/>
                <w:lang w:val="fi-FI"/>
              </w:rPr>
            </w:pPr>
            <w:r w:rsidRPr="00193B4C">
              <w:rPr>
                <w:b/>
                <w:sz w:val="22"/>
                <w:szCs w:val="22"/>
                <w:lang w:val="fi-FI"/>
              </w:rPr>
              <w:t>5.</w:t>
            </w:r>
            <w:r w:rsidRPr="00193B4C">
              <w:rPr>
                <w:b/>
                <w:sz w:val="22"/>
                <w:szCs w:val="22"/>
                <w:lang w:val="fi-FI"/>
              </w:rPr>
              <w:tab/>
              <w:t>ANTOTAPA JA TARVITTAESSA ANTOREITTI (ANTOREITIT)</w:t>
            </w:r>
          </w:p>
        </w:tc>
      </w:tr>
    </w:tbl>
    <w:p w14:paraId="6C330E5B" w14:textId="77777777" w:rsidR="00322FF4" w:rsidRPr="00193B4C" w:rsidRDefault="00322FF4">
      <w:pPr>
        <w:suppressAutoHyphens/>
        <w:rPr>
          <w:sz w:val="22"/>
          <w:szCs w:val="22"/>
          <w:lang w:val="fi-FI"/>
        </w:rPr>
      </w:pPr>
    </w:p>
    <w:p w14:paraId="7DBAA421" w14:textId="77777777" w:rsidR="00302BCE" w:rsidRPr="00193B4C" w:rsidRDefault="00302BCE">
      <w:pPr>
        <w:autoSpaceDE w:val="0"/>
        <w:autoSpaceDN w:val="0"/>
        <w:adjustRightInd w:val="0"/>
        <w:rPr>
          <w:sz w:val="22"/>
          <w:szCs w:val="22"/>
          <w:lang w:val="fi-FI"/>
        </w:rPr>
      </w:pPr>
      <w:r w:rsidRPr="00193B4C">
        <w:rPr>
          <w:sz w:val="22"/>
          <w:szCs w:val="22"/>
          <w:lang w:val="fi-FI"/>
        </w:rPr>
        <w:t>Lue pakkausseloste ennen käyttöä.</w:t>
      </w:r>
    </w:p>
    <w:p w14:paraId="7C37758E" w14:textId="77777777" w:rsidR="00322FF4" w:rsidRPr="00193B4C" w:rsidRDefault="00322FF4">
      <w:pPr>
        <w:autoSpaceDE w:val="0"/>
        <w:autoSpaceDN w:val="0"/>
        <w:adjustRightInd w:val="0"/>
        <w:rPr>
          <w:sz w:val="22"/>
          <w:szCs w:val="22"/>
          <w:lang w:val="fi-FI"/>
        </w:rPr>
      </w:pPr>
      <w:r w:rsidRPr="00193B4C">
        <w:rPr>
          <w:sz w:val="22"/>
          <w:szCs w:val="22"/>
          <w:lang w:val="fi-FI"/>
        </w:rPr>
        <w:t>Suun kautta</w:t>
      </w:r>
      <w:r w:rsidR="004F3999" w:rsidRPr="00193B4C">
        <w:rPr>
          <w:sz w:val="22"/>
          <w:szCs w:val="22"/>
          <w:lang w:val="fi-FI"/>
        </w:rPr>
        <w:t>.</w:t>
      </w:r>
    </w:p>
    <w:p w14:paraId="76A5B441" w14:textId="77777777" w:rsidR="00322FF4" w:rsidRPr="00193B4C" w:rsidRDefault="00322FF4">
      <w:pPr>
        <w:suppressAutoHyphens/>
        <w:rPr>
          <w:sz w:val="22"/>
          <w:szCs w:val="22"/>
          <w:lang w:val="fi-FI"/>
        </w:rPr>
      </w:pPr>
    </w:p>
    <w:p w14:paraId="4E012290"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096169C1" w14:textId="77777777">
        <w:tc>
          <w:tcPr>
            <w:tcW w:w="9298" w:type="dxa"/>
          </w:tcPr>
          <w:p w14:paraId="1C97DF62" w14:textId="77777777" w:rsidR="00322FF4" w:rsidRPr="00193B4C" w:rsidRDefault="00322FF4">
            <w:pPr>
              <w:suppressAutoHyphens/>
              <w:ind w:left="567" w:hanging="567"/>
              <w:rPr>
                <w:b/>
                <w:sz w:val="22"/>
                <w:szCs w:val="22"/>
                <w:lang w:val="fi-FI"/>
              </w:rPr>
            </w:pPr>
            <w:r w:rsidRPr="00193B4C">
              <w:rPr>
                <w:b/>
                <w:sz w:val="22"/>
                <w:szCs w:val="22"/>
                <w:lang w:val="fi-FI"/>
              </w:rPr>
              <w:t>6.</w:t>
            </w:r>
            <w:r w:rsidRPr="00193B4C">
              <w:rPr>
                <w:b/>
                <w:sz w:val="22"/>
                <w:szCs w:val="22"/>
                <w:lang w:val="fi-FI"/>
              </w:rPr>
              <w:tab/>
              <w:t>ERITYISVAROITUS VALMISTEEN SÄILYTTÄMISESTÄ POIS</w:t>
            </w:r>
            <w:r w:rsidR="0050007E">
              <w:rPr>
                <w:b/>
                <w:sz w:val="22"/>
                <w:szCs w:val="22"/>
                <w:lang w:val="fi-FI"/>
              </w:rPr>
              <w:t>SA</w:t>
            </w:r>
            <w:r w:rsidRPr="00193B4C">
              <w:rPr>
                <w:b/>
                <w:sz w:val="22"/>
                <w:szCs w:val="22"/>
                <w:lang w:val="fi-FI"/>
              </w:rPr>
              <w:t xml:space="preserve"> LASTEN ULOTTUVILTA</w:t>
            </w:r>
            <w:r w:rsidR="0050007E">
              <w:rPr>
                <w:b/>
                <w:sz w:val="22"/>
                <w:szCs w:val="22"/>
                <w:lang w:val="fi-FI"/>
              </w:rPr>
              <w:t xml:space="preserve"> JA NÄKYVILTÄ</w:t>
            </w:r>
          </w:p>
        </w:tc>
      </w:tr>
    </w:tbl>
    <w:p w14:paraId="7922B899" w14:textId="77777777" w:rsidR="00322FF4" w:rsidRPr="00193B4C" w:rsidRDefault="00322FF4">
      <w:pPr>
        <w:suppressAutoHyphens/>
        <w:rPr>
          <w:sz w:val="22"/>
          <w:szCs w:val="22"/>
          <w:lang w:val="fi-FI"/>
        </w:rPr>
      </w:pPr>
    </w:p>
    <w:p w14:paraId="4410BB38" w14:textId="77777777" w:rsidR="00322FF4" w:rsidRPr="00193B4C" w:rsidRDefault="00322FF4">
      <w:pPr>
        <w:suppressAutoHyphens/>
        <w:rPr>
          <w:sz w:val="22"/>
          <w:szCs w:val="22"/>
          <w:lang w:val="fi-FI"/>
        </w:rPr>
      </w:pPr>
      <w:r w:rsidRPr="00193B4C">
        <w:rPr>
          <w:sz w:val="22"/>
          <w:szCs w:val="22"/>
          <w:lang w:val="fi-FI"/>
        </w:rPr>
        <w:t>Ei lasten ulottuville</w:t>
      </w:r>
      <w:r w:rsidR="00302BCE" w:rsidRPr="00193B4C">
        <w:rPr>
          <w:sz w:val="22"/>
          <w:szCs w:val="22"/>
          <w:lang w:val="fi-FI"/>
        </w:rPr>
        <w:t xml:space="preserve"> eikä näkyville</w:t>
      </w:r>
      <w:r w:rsidRPr="00193B4C">
        <w:rPr>
          <w:sz w:val="22"/>
          <w:szCs w:val="22"/>
          <w:lang w:val="fi-FI"/>
        </w:rPr>
        <w:t>.</w:t>
      </w:r>
    </w:p>
    <w:p w14:paraId="50EB3413" w14:textId="77777777" w:rsidR="00322FF4" w:rsidRPr="00193B4C" w:rsidRDefault="00322FF4">
      <w:pPr>
        <w:rPr>
          <w:sz w:val="22"/>
          <w:szCs w:val="22"/>
          <w:lang w:val="fi-FI"/>
        </w:rPr>
      </w:pPr>
    </w:p>
    <w:p w14:paraId="6A39A9D9"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73BA82C" w14:textId="77777777">
        <w:tc>
          <w:tcPr>
            <w:tcW w:w="9298" w:type="dxa"/>
          </w:tcPr>
          <w:p w14:paraId="4135C7B8" w14:textId="77777777" w:rsidR="00322FF4" w:rsidRPr="00193B4C" w:rsidRDefault="00322FF4">
            <w:pPr>
              <w:suppressAutoHyphens/>
              <w:ind w:left="567" w:hanging="567"/>
              <w:rPr>
                <w:b/>
                <w:sz w:val="22"/>
                <w:szCs w:val="22"/>
                <w:lang w:val="fi-FI"/>
              </w:rPr>
            </w:pPr>
            <w:r w:rsidRPr="00193B4C">
              <w:rPr>
                <w:b/>
                <w:sz w:val="22"/>
                <w:szCs w:val="22"/>
                <w:lang w:val="fi-FI"/>
              </w:rPr>
              <w:t>7.</w:t>
            </w:r>
            <w:r w:rsidRPr="00193B4C">
              <w:rPr>
                <w:b/>
                <w:sz w:val="22"/>
                <w:szCs w:val="22"/>
                <w:lang w:val="fi-FI"/>
              </w:rPr>
              <w:tab/>
              <w:t>MUU ERITYISVAROITUS (MUUT ERITYISVAROITUKSET), JOS TARPEEN</w:t>
            </w:r>
          </w:p>
        </w:tc>
      </w:tr>
    </w:tbl>
    <w:p w14:paraId="56AF8104" w14:textId="77777777" w:rsidR="00322FF4" w:rsidRPr="00193B4C" w:rsidRDefault="00322FF4">
      <w:pPr>
        <w:rPr>
          <w:sz w:val="22"/>
          <w:szCs w:val="22"/>
          <w:lang w:val="fi-FI"/>
        </w:rPr>
      </w:pPr>
    </w:p>
    <w:p w14:paraId="25F558E9" w14:textId="77777777" w:rsidR="00322FF4" w:rsidRPr="00193B4C" w:rsidRDefault="00322FF4">
      <w:pPr>
        <w:rPr>
          <w:sz w:val="22"/>
          <w:szCs w:val="22"/>
          <w:lang w:val="fi-FI"/>
        </w:rPr>
      </w:pPr>
    </w:p>
    <w:p w14:paraId="5060B00B"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67CB6C62" w14:textId="77777777">
        <w:tc>
          <w:tcPr>
            <w:tcW w:w="9298" w:type="dxa"/>
          </w:tcPr>
          <w:p w14:paraId="284E8830" w14:textId="77777777" w:rsidR="00322FF4" w:rsidRPr="00193B4C" w:rsidRDefault="00322FF4">
            <w:pPr>
              <w:suppressAutoHyphens/>
              <w:ind w:left="567" w:hanging="567"/>
              <w:rPr>
                <w:b/>
                <w:sz w:val="22"/>
                <w:szCs w:val="22"/>
                <w:lang w:val="fi-FI"/>
              </w:rPr>
            </w:pPr>
            <w:r w:rsidRPr="00193B4C">
              <w:rPr>
                <w:b/>
                <w:sz w:val="22"/>
                <w:szCs w:val="22"/>
                <w:lang w:val="fi-FI"/>
              </w:rPr>
              <w:t>8.</w:t>
            </w:r>
            <w:r w:rsidRPr="00193B4C">
              <w:rPr>
                <w:b/>
                <w:sz w:val="22"/>
                <w:szCs w:val="22"/>
                <w:lang w:val="fi-FI"/>
              </w:rPr>
              <w:tab/>
              <w:t>VIIMEINEN KÄYTTÖPÄIVÄMÄÄRÄ</w:t>
            </w:r>
          </w:p>
        </w:tc>
      </w:tr>
    </w:tbl>
    <w:p w14:paraId="0209C85E" w14:textId="77777777" w:rsidR="00322FF4" w:rsidRPr="00193B4C" w:rsidRDefault="00322FF4">
      <w:pPr>
        <w:rPr>
          <w:sz w:val="22"/>
          <w:szCs w:val="22"/>
          <w:lang w:val="fi-FI"/>
        </w:rPr>
      </w:pPr>
    </w:p>
    <w:p w14:paraId="4C586CAE" w14:textId="77777777" w:rsidR="00322FF4" w:rsidRPr="00193B4C" w:rsidRDefault="00322FF4">
      <w:pPr>
        <w:rPr>
          <w:sz w:val="22"/>
          <w:szCs w:val="22"/>
          <w:lang w:val="fi-FI"/>
        </w:rPr>
      </w:pPr>
      <w:r w:rsidRPr="00193B4C">
        <w:rPr>
          <w:sz w:val="22"/>
          <w:szCs w:val="22"/>
          <w:lang w:val="fi-FI"/>
        </w:rPr>
        <w:t>Käyt. viim.</w:t>
      </w:r>
    </w:p>
    <w:p w14:paraId="774E2155" w14:textId="77777777" w:rsidR="00322FF4" w:rsidRPr="00193B4C" w:rsidRDefault="00322FF4">
      <w:pPr>
        <w:rPr>
          <w:sz w:val="22"/>
          <w:szCs w:val="22"/>
          <w:lang w:val="fi-FI"/>
        </w:rPr>
      </w:pPr>
    </w:p>
    <w:p w14:paraId="0B61ADB9"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73FA826" w14:textId="77777777">
        <w:tc>
          <w:tcPr>
            <w:tcW w:w="9298" w:type="dxa"/>
          </w:tcPr>
          <w:p w14:paraId="3D523ECA" w14:textId="77777777" w:rsidR="00322FF4" w:rsidRPr="00193B4C" w:rsidRDefault="00322FF4">
            <w:pPr>
              <w:suppressAutoHyphens/>
              <w:ind w:left="567" w:hanging="567"/>
              <w:rPr>
                <w:b/>
                <w:sz w:val="22"/>
                <w:szCs w:val="22"/>
                <w:lang w:val="fi-FI"/>
              </w:rPr>
            </w:pPr>
            <w:r w:rsidRPr="00193B4C">
              <w:rPr>
                <w:b/>
                <w:sz w:val="22"/>
                <w:szCs w:val="22"/>
                <w:lang w:val="fi-FI"/>
              </w:rPr>
              <w:t>9.</w:t>
            </w:r>
            <w:r w:rsidRPr="00193B4C">
              <w:rPr>
                <w:b/>
                <w:sz w:val="22"/>
                <w:szCs w:val="22"/>
                <w:lang w:val="fi-FI"/>
              </w:rPr>
              <w:tab/>
              <w:t>ERITYISET SÄILYTYSOLOSUHTEET</w:t>
            </w:r>
          </w:p>
        </w:tc>
      </w:tr>
    </w:tbl>
    <w:p w14:paraId="00226857" w14:textId="77777777" w:rsidR="00322FF4" w:rsidRPr="00193B4C" w:rsidRDefault="00322FF4">
      <w:pPr>
        <w:rPr>
          <w:sz w:val="22"/>
          <w:szCs w:val="22"/>
          <w:lang w:val="fi-FI"/>
        </w:rPr>
      </w:pPr>
    </w:p>
    <w:p w14:paraId="43097D5D" w14:textId="77777777" w:rsidR="00322FF4" w:rsidRPr="00193B4C" w:rsidRDefault="00322FF4">
      <w:pPr>
        <w:rPr>
          <w:sz w:val="22"/>
          <w:szCs w:val="22"/>
          <w:lang w:val="fi-FI"/>
        </w:rPr>
      </w:pPr>
      <w:r w:rsidRPr="00193B4C">
        <w:rPr>
          <w:sz w:val="22"/>
          <w:szCs w:val="22"/>
          <w:lang w:val="fi-FI"/>
        </w:rPr>
        <w:t>Säilytä alkuperäispakkauksessa.</w:t>
      </w:r>
    </w:p>
    <w:p w14:paraId="5E1B359F" w14:textId="77777777" w:rsidR="00322FF4" w:rsidRPr="00193B4C" w:rsidRDefault="00322FF4">
      <w:pPr>
        <w:rPr>
          <w:sz w:val="22"/>
          <w:szCs w:val="22"/>
          <w:lang w:val="fi-FI"/>
        </w:rPr>
      </w:pPr>
    </w:p>
    <w:p w14:paraId="54E4FF02"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EDE2BD7" w14:textId="77777777">
        <w:tc>
          <w:tcPr>
            <w:tcW w:w="9298" w:type="dxa"/>
          </w:tcPr>
          <w:p w14:paraId="7017DF4B" w14:textId="77777777" w:rsidR="00322FF4" w:rsidRPr="00193B4C" w:rsidRDefault="00322FF4" w:rsidP="00E02395">
            <w:pPr>
              <w:keepNext/>
              <w:suppressAutoHyphens/>
              <w:ind w:left="567" w:hanging="567"/>
              <w:rPr>
                <w:b/>
                <w:sz w:val="22"/>
                <w:szCs w:val="22"/>
                <w:lang w:val="fi-FI"/>
              </w:rPr>
            </w:pPr>
            <w:r w:rsidRPr="00193B4C">
              <w:rPr>
                <w:b/>
                <w:sz w:val="22"/>
                <w:szCs w:val="22"/>
                <w:lang w:val="fi-FI"/>
              </w:rPr>
              <w:lastRenderedPageBreak/>
              <w:t>10.</w:t>
            </w:r>
            <w:r w:rsidRPr="00193B4C">
              <w:rPr>
                <w:b/>
                <w:sz w:val="22"/>
                <w:szCs w:val="22"/>
                <w:lang w:val="fi-FI"/>
              </w:rPr>
              <w:tab/>
              <w:t>ERITYISET VAROTOIMET KÄYTTÄMÄTTÖMIEN LÄÄKEVALMISTEIDEN TAI NIISTÄ PERÄISIN OLEVAN JÄTEMATERIAALIN HÄVITTÄMISEKSI, JOS TARPEEN</w:t>
            </w:r>
          </w:p>
        </w:tc>
      </w:tr>
    </w:tbl>
    <w:p w14:paraId="0C44D104" w14:textId="77777777" w:rsidR="00322FF4" w:rsidRPr="00193B4C" w:rsidRDefault="00322FF4">
      <w:pPr>
        <w:rPr>
          <w:sz w:val="22"/>
          <w:szCs w:val="22"/>
          <w:lang w:val="fi-FI"/>
        </w:rPr>
      </w:pPr>
    </w:p>
    <w:p w14:paraId="47134E3C" w14:textId="77777777" w:rsidR="00322FF4" w:rsidRPr="00193B4C" w:rsidRDefault="00322FF4">
      <w:pPr>
        <w:rPr>
          <w:sz w:val="22"/>
          <w:szCs w:val="22"/>
          <w:lang w:val="fi-FI"/>
        </w:rPr>
      </w:pPr>
    </w:p>
    <w:p w14:paraId="4AAD2E16" w14:textId="77777777" w:rsidR="00E02395" w:rsidRPr="00193B4C" w:rsidRDefault="00E02395">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23C23433" w14:textId="77777777">
        <w:tc>
          <w:tcPr>
            <w:tcW w:w="9298" w:type="dxa"/>
          </w:tcPr>
          <w:p w14:paraId="70CDD71C" w14:textId="77777777" w:rsidR="00322FF4" w:rsidRPr="00193B4C" w:rsidRDefault="00322FF4">
            <w:pPr>
              <w:suppressAutoHyphens/>
              <w:ind w:left="567" w:hanging="567"/>
              <w:rPr>
                <w:b/>
                <w:sz w:val="22"/>
                <w:szCs w:val="22"/>
                <w:lang w:val="fi-FI"/>
              </w:rPr>
            </w:pPr>
            <w:r w:rsidRPr="00193B4C">
              <w:rPr>
                <w:b/>
                <w:sz w:val="22"/>
                <w:szCs w:val="22"/>
                <w:lang w:val="fi-FI"/>
              </w:rPr>
              <w:t>11.</w:t>
            </w:r>
            <w:r w:rsidRPr="00193B4C">
              <w:rPr>
                <w:b/>
                <w:sz w:val="22"/>
                <w:szCs w:val="22"/>
                <w:lang w:val="fi-FI"/>
              </w:rPr>
              <w:tab/>
              <w:t>MYYNTILUVAN HALTIJAN NIMI JA OSOITE</w:t>
            </w:r>
          </w:p>
        </w:tc>
      </w:tr>
    </w:tbl>
    <w:p w14:paraId="6C595913" w14:textId="77777777" w:rsidR="00322FF4" w:rsidRPr="00193B4C" w:rsidRDefault="00322FF4">
      <w:pPr>
        <w:rPr>
          <w:sz w:val="22"/>
          <w:szCs w:val="22"/>
          <w:lang w:val="fi-FI"/>
        </w:rPr>
      </w:pPr>
    </w:p>
    <w:p w14:paraId="3ABB11DB" w14:textId="77777777" w:rsidR="00322FF4" w:rsidRPr="00193B4C" w:rsidRDefault="00322FF4">
      <w:pPr>
        <w:autoSpaceDE w:val="0"/>
        <w:autoSpaceDN w:val="0"/>
        <w:adjustRightInd w:val="0"/>
        <w:rPr>
          <w:sz w:val="22"/>
          <w:szCs w:val="22"/>
          <w:lang w:val="de-DE"/>
        </w:rPr>
      </w:pPr>
      <w:r w:rsidRPr="00193B4C">
        <w:rPr>
          <w:sz w:val="22"/>
          <w:szCs w:val="22"/>
          <w:lang w:val="de-DE"/>
        </w:rPr>
        <w:t>Sanofi-</w:t>
      </w:r>
      <w:r w:rsidR="00302BCE" w:rsidRPr="00193B4C">
        <w:rPr>
          <w:sz w:val="22"/>
          <w:szCs w:val="22"/>
          <w:lang w:val="de-DE"/>
        </w:rPr>
        <w:t>A</w:t>
      </w:r>
      <w:r w:rsidRPr="00193B4C">
        <w:rPr>
          <w:sz w:val="22"/>
          <w:szCs w:val="22"/>
          <w:lang w:val="de-DE"/>
        </w:rPr>
        <w:t>ventis Deutschland GmbH</w:t>
      </w:r>
    </w:p>
    <w:p w14:paraId="35A8E463" w14:textId="77777777" w:rsidR="004F3999" w:rsidRPr="00193B4C" w:rsidRDefault="00322FF4">
      <w:pPr>
        <w:autoSpaceDE w:val="0"/>
        <w:autoSpaceDN w:val="0"/>
        <w:adjustRightInd w:val="0"/>
        <w:rPr>
          <w:sz w:val="22"/>
          <w:szCs w:val="22"/>
          <w:lang w:val="de-DE"/>
        </w:rPr>
      </w:pPr>
      <w:r w:rsidRPr="00193B4C">
        <w:rPr>
          <w:sz w:val="22"/>
          <w:szCs w:val="22"/>
          <w:lang w:val="de-DE"/>
        </w:rPr>
        <w:t xml:space="preserve">D-65926 Frankfurt am Main </w:t>
      </w:r>
    </w:p>
    <w:p w14:paraId="2B4E7E09" w14:textId="77777777" w:rsidR="00322FF4" w:rsidRPr="00193B4C" w:rsidRDefault="00322FF4">
      <w:pPr>
        <w:autoSpaceDE w:val="0"/>
        <w:autoSpaceDN w:val="0"/>
        <w:adjustRightInd w:val="0"/>
        <w:rPr>
          <w:sz w:val="22"/>
          <w:szCs w:val="22"/>
          <w:lang w:val="de-DE"/>
        </w:rPr>
      </w:pPr>
      <w:r w:rsidRPr="00193B4C">
        <w:rPr>
          <w:sz w:val="22"/>
          <w:szCs w:val="22"/>
          <w:lang w:val="de-DE"/>
        </w:rPr>
        <w:t>Saksa</w:t>
      </w:r>
    </w:p>
    <w:p w14:paraId="7D45F176" w14:textId="77777777" w:rsidR="00322FF4" w:rsidRPr="00193B4C" w:rsidRDefault="00322FF4">
      <w:pPr>
        <w:autoSpaceDE w:val="0"/>
        <w:autoSpaceDN w:val="0"/>
        <w:adjustRightInd w:val="0"/>
        <w:rPr>
          <w:sz w:val="22"/>
          <w:szCs w:val="22"/>
          <w:lang w:val="de-DE"/>
        </w:rPr>
      </w:pPr>
    </w:p>
    <w:p w14:paraId="7F4D4608" w14:textId="77777777" w:rsidR="00322FF4" w:rsidRPr="00193B4C" w:rsidRDefault="00322FF4">
      <w:pPr>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44D5048A" w14:textId="77777777">
        <w:tc>
          <w:tcPr>
            <w:tcW w:w="9298" w:type="dxa"/>
          </w:tcPr>
          <w:p w14:paraId="52849F02" w14:textId="77777777" w:rsidR="00322FF4" w:rsidRPr="00193B4C" w:rsidRDefault="00322FF4">
            <w:pPr>
              <w:suppressAutoHyphens/>
              <w:ind w:left="567" w:hanging="567"/>
              <w:rPr>
                <w:b/>
                <w:sz w:val="22"/>
                <w:szCs w:val="22"/>
                <w:lang w:val="fi-FI"/>
              </w:rPr>
            </w:pPr>
            <w:r w:rsidRPr="00193B4C">
              <w:rPr>
                <w:b/>
                <w:sz w:val="22"/>
                <w:szCs w:val="22"/>
                <w:lang w:val="fi-FI"/>
              </w:rPr>
              <w:t>12.</w:t>
            </w:r>
            <w:r w:rsidRPr="00193B4C">
              <w:rPr>
                <w:b/>
                <w:sz w:val="22"/>
                <w:szCs w:val="22"/>
                <w:lang w:val="fi-FI"/>
              </w:rPr>
              <w:tab/>
              <w:t>MYYNTILUVAN NUMERO(T)</w:t>
            </w:r>
          </w:p>
        </w:tc>
      </w:tr>
    </w:tbl>
    <w:p w14:paraId="3B1C02CA" w14:textId="77777777" w:rsidR="00322FF4" w:rsidRPr="00193B4C" w:rsidRDefault="00322FF4">
      <w:pPr>
        <w:rPr>
          <w:sz w:val="22"/>
          <w:szCs w:val="22"/>
          <w:lang w:val="fi-FI"/>
        </w:rPr>
      </w:pPr>
    </w:p>
    <w:p w14:paraId="3CA3E55C" w14:textId="77777777" w:rsidR="00322FF4" w:rsidRPr="00193B4C" w:rsidRDefault="00322FF4">
      <w:pPr>
        <w:autoSpaceDE w:val="0"/>
        <w:autoSpaceDN w:val="0"/>
        <w:adjustRightInd w:val="0"/>
        <w:rPr>
          <w:sz w:val="22"/>
          <w:szCs w:val="22"/>
          <w:lang w:val="fi-FI"/>
        </w:rPr>
      </w:pPr>
      <w:r w:rsidRPr="00193B4C">
        <w:rPr>
          <w:sz w:val="22"/>
          <w:szCs w:val="22"/>
          <w:lang w:val="fi-FI"/>
        </w:rPr>
        <w:t xml:space="preserve">EU/1/99/118/009 </w:t>
      </w:r>
      <w:r w:rsidRPr="00193B4C">
        <w:rPr>
          <w:sz w:val="22"/>
          <w:szCs w:val="22"/>
          <w:highlight w:val="lightGray"/>
          <w:lang w:val="fi-FI"/>
        </w:rPr>
        <w:t>3</w:t>
      </w:r>
      <w:r w:rsidR="00805023">
        <w:rPr>
          <w:sz w:val="22"/>
          <w:szCs w:val="22"/>
          <w:highlight w:val="lightGray"/>
          <w:lang w:val="fi-FI"/>
        </w:rPr>
        <w:t> </w:t>
      </w:r>
      <w:r w:rsidRPr="00193B4C">
        <w:rPr>
          <w:sz w:val="22"/>
          <w:szCs w:val="22"/>
          <w:highlight w:val="lightGray"/>
          <w:lang w:val="fi-FI"/>
        </w:rPr>
        <w:t>tablettia</w:t>
      </w:r>
    </w:p>
    <w:p w14:paraId="76A2DC6D" w14:textId="77777777" w:rsidR="00322FF4" w:rsidRPr="00193B4C" w:rsidRDefault="00322FF4">
      <w:pPr>
        <w:rPr>
          <w:sz w:val="22"/>
          <w:szCs w:val="22"/>
          <w:lang w:val="fi-FI"/>
        </w:rPr>
      </w:pPr>
    </w:p>
    <w:p w14:paraId="60EF31EA"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BE9BEE1" w14:textId="77777777">
        <w:tc>
          <w:tcPr>
            <w:tcW w:w="9298" w:type="dxa"/>
          </w:tcPr>
          <w:p w14:paraId="535AC2A3" w14:textId="77777777" w:rsidR="00322FF4" w:rsidRPr="00193B4C" w:rsidRDefault="00322FF4">
            <w:pPr>
              <w:suppressAutoHyphens/>
              <w:ind w:left="567" w:hanging="567"/>
              <w:rPr>
                <w:b/>
                <w:sz w:val="22"/>
                <w:szCs w:val="22"/>
                <w:lang w:val="fi-FI"/>
              </w:rPr>
            </w:pPr>
            <w:r w:rsidRPr="00193B4C">
              <w:rPr>
                <w:b/>
                <w:sz w:val="22"/>
                <w:szCs w:val="22"/>
                <w:lang w:val="fi-FI"/>
              </w:rPr>
              <w:t>13.</w:t>
            </w:r>
            <w:r w:rsidRPr="00193B4C">
              <w:rPr>
                <w:b/>
                <w:sz w:val="22"/>
                <w:szCs w:val="22"/>
                <w:lang w:val="fi-FI"/>
              </w:rPr>
              <w:tab/>
              <w:t>ERÄNUMERO</w:t>
            </w:r>
          </w:p>
        </w:tc>
      </w:tr>
    </w:tbl>
    <w:p w14:paraId="314CAB82" w14:textId="77777777" w:rsidR="00322FF4" w:rsidRPr="00193B4C" w:rsidRDefault="00322FF4">
      <w:pPr>
        <w:rPr>
          <w:sz w:val="22"/>
          <w:szCs w:val="22"/>
          <w:lang w:val="fi-FI"/>
        </w:rPr>
      </w:pPr>
    </w:p>
    <w:p w14:paraId="655C7809" w14:textId="77777777" w:rsidR="00322FF4" w:rsidRPr="00193B4C" w:rsidRDefault="005D1D20">
      <w:pPr>
        <w:rPr>
          <w:sz w:val="22"/>
          <w:szCs w:val="22"/>
          <w:lang w:val="fi-FI"/>
        </w:rPr>
      </w:pPr>
      <w:r w:rsidRPr="00193B4C">
        <w:rPr>
          <w:sz w:val="22"/>
          <w:szCs w:val="22"/>
          <w:lang w:val="fi-FI"/>
        </w:rPr>
        <w:t>Erä</w:t>
      </w:r>
    </w:p>
    <w:p w14:paraId="2775DAFF" w14:textId="77777777" w:rsidR="00322FF4" w:rsidRPr="00193B4C" w:rsidRDefault="00322FF4">
      <w:pPr>
        <w:rPr>
          <w:sz w:val="22"/>
          <w:szCs w:val="22"/>
          <w:lang w:val="fi-FI"/>
        </w:rPr>
      </w:pPr>
    </w:p>
    <w:p w14:paraId="6F5F276D"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56E7E36" w14:textId="77777777">
        <w:tc>
          <w:tcPr>
            <w:tcW w:w="9298" w:type="dxa"/>
          </w:tcPr>
          <w:p w14:paraId="307862AE" w14:textId="77777777" w:rsidR="00322FF4" w:rsidRPr="00193B4C" w:rsidRDefault="00322FF4">
            <w:pPr>
              <w:suppressAutoHyphens/>
              <w:ind w:left="567" w:hanging="567"/>
              <w:rPr>
                <w:b/>
                <w:sz w:val="22"/>
                <w:szCs w:val="22"/>
                <w:lang w:val="fi-FI"/>
              </w:rPr>
            </w:pPr>
            <w:r w:rsidRPr="00193B4C">
              <w:rPr>
                <w:b/>
                <w:sz w:val="22"/>
                <w:szCs w:val="22"/>
                <w:lang w:val="fi-FI"/>
              </w:rPr>
              <w:t>14.</w:t>
            </w:r>
            <w:r w:rsidRPr="00193B4C">
              <w:rPr>
                <w:b/>
                <w:sz w:val="22"/>
                <w:szCs w:val="22"/>
                <w:lang w:val="fi-FI"/>
              </w:rPr>
              <w:tab/>
              <w:t>YLEINEN TOIMITTAMISLUOKITTELU</w:t>
            </w:r>
          </w:p>
        </w:tc>
      </w:tr>
    </w:tbl>
    <w:p w14:paraId="4AEC9EA8" w14:textId="77777777" w:rsidR="00322FF4" w:rsidRPr="00193B4C" w:rsidRDefault="00322FF4">
      <w:pPr>
        <w:rPr>
          <w:sz w:val="22"/>
          <w:szCs w:val="22"/>
          <w:lang w:val="fi-FI"/>
        </w:rPr>
      </w:pPr>
    </w:p>
    <w:p w14:paraId="728F5FFB" w14:textId="77777777" w:rsidR="00322FF4" w:rsidRPr="00193B4C" w:rsidRDefault="00322FF4">
      <w:pPr>
        <w:rPr>
          <w:sz w:val="22"/>
          <w:szCs w:val="22"/>
          <w:lang w:val="fi-FI"/>
        </w:rPr>
      </w:pPr>
      <w:r w:rsidRPr="00193B4C">
        <w:rPr>
          <w:sz w:val="22"/>
          <w:szCs w:val="22"/>
          <w:lang w:val="fi-FI"/>
        </w:rPr>
        <w:t>Reseptilääke.</w:t>
      </w:r>
    </w:p>
    <w:p w14:paraId="01620EEF" w14:textId="77777777" w:rsidR="00322FF4" w:rsidRPr="00193B4C" w:rsidRDefault="00322FF4">
      <w:pPr>
        <w:rPr>
          <w:sz w:val="22"/>
          <w:szCs w:val="22"/>
          <w:lang w:val="fi-FI"/>
        </w:rPr>
      </w:pPr>
    </w:p>
    <w:p w14:paraId="29E385EC" w14:textId="77777777" w:rsidR="00322FF4" w:rsidRPr="00193B4C" w:rsidRDefault="00322FF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8161593" w14:textId="77777777">
        <w:tc>
          <w:tcPr>
            <w:tcW w:w="9298" w:type="dxa"/>
          </w:tcPr>
          <w:p w14:paraId="189570D3" w14:textId="77777777" w:rsidR="00322FF4" w:rsidRPr="00193B4C" w:rsidRDefault="00322FF4">
            <w:pPr>
              <w:suppressAutoHyphens/>
              <w:ind w:left="567" w:hanging="567"/>
              <w:rPr>
                <w:b/>
                <w:sz w:val="22"/>
                <w:szCs w:val="22"/>
                <w:lang w:val="fi-FI"/>
              </w:rPr>
            </w:pPr>
            <w:r w:rsidRPr="00193B4C">
              <w:rPr>
                <w:b/>
                <w:sz w:val="22"/>
                <w:szCs w:val="22"/>
                <w:lang w:val="fi-FI"/>
              </w:rPr>
              <w:t>15.</w:t>
            </w:r>
            <w:r w:rsidRPr="00193B4C">
              <w:rPr>
                <w:b/>
                <w:sz w:val="22"/>
                <w:szCs w:val="22"/>
                <w:lang w:val="fi-FI"/>
              </w:rPr>
              <w:tab/>
              <w:t>KÄYTTÖOHJEET</w:t>
            </w:r>
          </w:p>
        </w:tc>
      </w:tr>
    </w:tbl>
    <w:p w14:paraId="42466C1A" w14:textId="77777777" w:rsidR="00322FF4" w:rsidRPr="00193B4C" w:rsidRDefault="00322FF4">
      <w:pPr>
        <w:suppressAutoHyphens/>
        <w:rPr>
          <w:sz w:val="22"/>
          <w:szCs w:val="22"/>
          <w:lang w:val="fi-FI"/>
        </w:rPr>
      </w:pPr>
    </w:p>
    <w:p w14:paraId="22ADEC60" w14:textId="77777777" w:rsidR="00302BCE" w:rsidRPr="00193B4C" w:rsidRDefault="00302BCE" w:rsidP="00302BCE">
      <w:pPr>
        <w:rPr>
          <w:sz w:val="22"/>
          <w:szCs w:val="22"/>
          <w:lang w:val="fi-FI"/>
        </w:rPr>
      </w:pPr>
    </w:p>
    <w:p w14:paraId="0551EAEE" w14:textId="77777777" w:rsidR="00302BCE" w:rsidRPr="00193B4C" w:rsidRDefault="00302BCE" w:rsidP="00302BCE">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2BCE" w:rsidRPr="00193B4C" w14:paraId="68BCD3AC" w14:textId="77777777" w:rsidTr="00140F3B">
        <w:tc>
          <w:tcPr>
            <w:tcW w:w="9298" w:type="dxa"/>
          </w:tcPr>
          <w:p w14:paraId="32AE6DF3" w14:textId="77777777" w:rsidR="00302BCE" w:rsidRPr="00193B4C" w:rsidRDefault="00302BCE" w:rsidP="00140F3B">
            <w:pPr>
              <w:suppressAutoHyphens/>
              <w:ind w:left="567" w:hanging="567"/>
              <w:rPr>
                <w:b/>
                <w:sz w:val="22"/>
                <w:szCs w:val="22"/>
                <w:lang w:val="fi-FI"/>
              </w:rPr>
            </w:pPr>
            <w:r w:rsidRPr="00193B4C">
              <w:rPr>
                <w:b/>
                <w:sz w:val="22"/>
                <w:szCs w:val="22"/>
                <w:lang w:val="fi-FI"/>
              </w:rPr>
              <w:t>16.</w:t>
            </w:r>
            <w:r w:rsidRPr="00193B4C">
              <w:rPr>
                <w:b/>
                <w:sz w:val="22"/>
                <w:szCs w:val="22"/>
                <w:lang w:val="fi-FI"/>
              </w:rPr>
              <w:tab/>
            </w:r>
            <w:r w:rsidRPr="00193B4C">
              <w:rPr>
                <w:b/>
                <w:noProof/>
                <w:sz w:val="22"/>
                <w:szCs w:val="22"/>
              </w:rPr>
              <w:t>TIEDOT PISTEKIRJOITUKSELLA</w:t>
            </w:r>
          </w:p>
        </w:tc>
      </w:tr>
    </w:tbl>
    <w:p w14:paraId="2F1169DE" w14:textId="77777777" w:rsidR="00302BCE" w:rsidRPr="00193B4C" w:rsidRDefault="00302BCE" w:rsidP="00302BCE">
      <w:pPr>
        <w:suppressAutoHyphens/>
        <w:rPr>
          <w:sz w:val="22"/>
          <w:szCs w:val="22"/>
          <w:lang w:val="fi-FI"/>
        </w:rPr>
      </w:pPr>
    </w:p>
    <w:p w14:paraId="4A173134" w14:textId="77777777" w:rsidR="00302BCE" w:rsidRPr="00193B4C" w:rsidRDefault="00302BCE">
      <w:pPr>
        <w:suppressAutoHyphens/>
        <w:rPr>
          <w:sz w:val="22"/>
          <w:szCs w:val="22"/>
          <w:lang w:val="fi-FI"/>
        </w:rPr>
      </w:pPr>
      <w:r w:rsidRPr="00193B4C">
        <w:rPr>
          <w:sz w:val="22"/>
          <w:szCs w:val="22"/>
          <w:lang w:val="fi-FI"/>
        </w:rPr>
        <w:t>Arava 100</w:t>
      </w:r>
      <w:r w:rsidR="00030ED4" w:rsidRPr="00193B4C">
        <w:rPr>
          <w:sz w:val="22"/>
          <w:szCs w:val="22"/>
          <w:lang w:val="fi-FI"/>
        </w:rPr>
        <w:t> </w:t>
      </w:r>
      <w:r w:rsidRPr="00193B4C">
        <w:rPr>
          <w:sz w:val="22"/>
          <w:szCs w:val="22"/>
          <w:lang w:val="fi-FI"/>
        </w:rPr>
        <w:t>mg</w:t>
      </w:r>
    </w:p>
    <w:p w14:paraId="76C783A2" w14:textId="77777777" w:rsidR="00302BCE" w:rsidRPr="00193B4C" w:rsidRDefault="00302BCE">
      <w:pPr>
        <w:suppressAutoHyphens/>
        <w:rPr>
          <w:sz w:val="22"/>
          <w:szCs w:val="22"/>
          <w:lang w:val="fi-FI"/>
        </w:rPr>
      </w:pPr>
    </w:p>
    <w:p w14:paraId="5F11E5B2" w14:textId="77777777" w:rsidR="00321397" w:rsidRPr="00321397" w:rsidRDefault="00321397" w:rsidP="00321397">
      <w:pPr>
        <w:suppressAutoHyphens/>
        <w:rPr>
          <w:sz w:val="22"/>
          <w:szCs w:val="22"/>
          <w:shd w:val="clear" w:color="auto" w:fill="CCCCCC"/>
          <w:lang w:val="fi-FI" w:eastAsia="fr-LU"/>
        </w:rPr>
      </w:pPr>
    </w:p>
    <w:p w14:paraId="4CA5C3A4" w14:textId="0A4A9E49"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17.</w:t>
      </w:r>
      <w:r w:rsidRPr="00321397">
        <w:rPr>
          <w:b/>
          <w:noProof/>
          <w:sz w:val="22"/>
          <w:szCs w:val="22"/>
          <w:lang w:val="fr-LU" w:eastAsia="fr-LU"/>
        </w:rPr>
        <w:tab/>
        <w:t>YKSILÖLLINEN TUNNISTE – 2D-VIIVAKOODI</w:t>
      </w:r>
      <w:r w:rsidR="006B06BE">
        <w:rPr>
          <w:b/>
          <w:noProof/>
          <w:sz w:val="22"/>
          <w:szCs w:val="22"/>
          <w:lang w:val="fr-LU" w:eastAsia="fr-LU"/>
        </w:rPr>
        <w:fldChar w:fldCharType="begin"/>
      </w:r>
      <w:r w:rsidR="006B06BE">
        <w:rPr>
          <w:b/>
          <w:noProof/>
          <w:sz w:val="22"/>
          <w:szCs w:val="22"/>
          <w:lang w:val="fr-LU" w:eastAsia="fr-LU"/>
        </w:rPr>
        <w:instrText xml:space="preserve"> DOCVARIABLE VAULT_ND_8d4ac80f-ece5-4fdc-895a-9d92564752a2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0E4F4C96" w14:textId="77777777" w:rsidR="00321397" w:rsidRPr="00321397" w:rsidRDefault="00321397" w:rsidP="00321397">
      <w:pPr>
        <w:tabs>
          <w:tab w:val="left" w:pos="720"/>
        </w:tabs>
        <w:rPr>
          <w:noProof/>
          <w:sz w:val="22"/>
          <w:szCs w:val="22"/>
          <w:lang w:val="fr-LU" w:eastAsia="fr-LU"/>
        </w:rPr>
      </w:pPr>
    </w:p>
    <w:p w14:paraId="1339E073" w14:textId="77777777" w:rsidR="00321397" w:rsidRDefault="00321397" w:rsidP="00321397">
      <w:pPr>
        <w:rPr>
          <w:noProof/>
          <w:sz w:val="22"/>
          <w:szCs w:val="22"/>
          <w:highlight w:val="lightGray"/>
          <w:lang w:val="fi-FI"/>
        </w:rPr>
      </w:pPr>
      <w:r w:rsidRPr="00321397">
        <w:rPr>
          <w:noProof/>
          <w:sz w:val="22"/>
          <w:szCs w:val="22"/>
          <w:highlight w:val="lightGray"/>
          <w:lang w:val="fi-FI"/>
        </w:rPr>
        <w:t>2D-viivakoodi, joka sisältää yksilöllisen tunnisteen.</w:t>
      </w:r>
    </w:p>
    <w:p w14:paraId="2E6459F8" w14:textId="77777777" w:rsidR="00826210" w:rsidRDefault="00826210" w:rsidP="00321397">
      <w:pPr>
        <w:rPr>
          <w:noProof/>
          <w:sz w:val="22"/>
          <w:szCs w:val="22"/>
          <w:highlight w:val="lightGray"/>
          <w:lang w:val="fi-FI"/>
        </w:rPr>
      </w:pPr>
    </w:p>
    <w:p w14:paraId="5ADC4FCA" w14:textId="77777777" w:rsidR="00826210" w:rsidRPr="00321397" w:rsidRDefault="00826210" w:rsidP="00826210">
      <w:pPr>
        <w:tabs>
          <w:tab w:val="left" w:pos="720"/>
        </w:tabs>
        <w:rPr>
          <w:noProof/>
          <w:sz w:val="22"/>
          <w:szCs w:val="22"/>
          <w:lang w:val="fr-LU" w:eastAsia="fr-LU"/>
        </w:rPr>
      </w:pPr>
    </w:p>
    <w:p w14:paraId="50EDEA46" w14:textId="16A45C56" w:rsidR="00321397" w:rsidRPr="00321397" w:rsidRDefault="00321397" w:rsidP="0032139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r-LU" w:eastAsia="fr-LU"/>
        </w:rPr>
      </w:pPr>
      <w:r w:rsidRPr="00321397">
        <w:rPr>
          <w:b/>
          <w:noProof/>
          <w:sz w:val="22"/>
          <w:szCs w:val="22"/>
          <w:lang w:val="fr-LU" w:eastAsia="fr-LU"/>
        </w:rPr>
        <w:t>18.</w:t>
      </w:r>
      <w:r w:rsidRPr="00321397">
        <w:rPr>
          <w:b/>
          <w:noProof/>
          <w:sz w:val="22"/>
          <w:szCs w:val="22"/>
          <w:lang w:val="fr-LU" w:eastAsia="fr-LU"/>
        </w:rPr>
        <w:tab/>
        <w:t>YKSILÖLLINEN TUNNISTE – LUETTAVISSA OLEVAT TIEDOT</w:t>
      </w:r>
      <w:r w:rsidR="006B06BE">
        <w:rPr>
          <w:b/>
          <w:noProof/>
          <w:sz w:val="22"/>
          <w:szCs w:val="22"/>
          <w:lang w:val="fr-LU" w:eastAsia="fr-LU"/>
        </w:rPr>
        <w:fldChar w:fldCharType="begin"/>
      </w:r>
      <w:r w:rsidR="006B06BE">
        <w:rPr>
          <w:b/>
          <w:noProof/>
          <w:sz w:val="22"/>
          <w:szCs w:val="22"/>
          <w:lang w:val="fr-LU" w:eastAsia="fr-LU"/>
        </w:rPr>
        <w:instrText xml:space="preserve"> DOCVARIABLE VAULT_ND_288835ec-d4b1-411a-9ef1-d01e17a7ff28 \* MERGEFORMAT </w:instrText>
      </w:r>
      <w:r w:rsidR="006B06BE">
        <w:rPr>
          <w:b/>
          <w:noProof/>
          <w:sz w:val="22"/>
          <w:szCs w:val="22"/>
          <w:lang w:val="fr-LU" w:eastAsia="fr-LU"/>
        </w:rPr>
        <w:fldChar w:fldCharType="separate"/>
      </w:r>
      <w:r w:rsidR="006B06BE">
        <w:rPr>
          <w:b/>
          <w:noProof/>
          <w:sz w:val="22"/>
          <w:szCs w:val="22"/>
          <w:lang w:val="fr-LU" w:eastAsia="fr-LU"/>
        </w:rPr>
        <w:t xml:space="preserve"> </w:t>
      </w:r>
      <w:r w:rsidR="006B06BE">
        <w:rPr>
          <w:b/>
          <w:noProof/>
          <w:sz w:val="22"/>
          <w:szCs w:val="22"/>
          <w:lang w:val="fr-LU" w:eastAsia="fr-LU"/>
        </w:rPr>
        <w:fldChar w:fldCharType="end"/>
      </w:r>
    </w:p>
    <w:p w14:paraId="52415CDD" w14:textId="77777777" w:rsidR="00321397" w:rsidRPr="00321397" w:rsidRDefault="00321397" w:rsidP="00321397">
      <w:pPr>
        <w:tabs>
          <w:tab w:val="left" w:pos="720"/>
        </w:tabs>
        <w:rPr>
          <w:noProof/>
          <w:sz w:val="22"/>
          <w:szCs w:val="22"/>
          <w:lang w:val="fr-LU" w:eastAsia="fr-LU"/>
        </w:rPr>
      </w:pPr>
    </w:p>
    <w:p w14:paraId="30947788" w14:textId="77777777" w:rsidR="00321397" w:rsidRPr="00F25B5F" w:rsidRDefault="00321397" w:rsidP="00321397">
      <w:pPr>
        <w:rPr>
          <w:sz w:val="22"/>
          <w:szCs w:val="22"/>
          <w:lang w:val="fr-LU" w:eastAsia="fr-LU"/>
        </w:rPr>
      </w:pPr>
      <w:proofErr w:type="gramStart"/>
      <w:r w:rsidRPr="00321397">
        <w:rPr>
          <w:sz w:val="22"/>
          <w:szCs w:val="22"/>
          <w:lang w:val="fr-LU" w:eastAsia="fr-LU"/>
        </w:rPr>
        <w:t>PC:</w:t>
      </w:r>
      <w:proofErr w:type="gramEnd"/>
    </w:p>
    <w:p w14:paraId="4ABA6FCD" w14:textId="77777777" w:rsidR="00321397" w:rsidRPr="00321397" w:rsidRDefault="00321397" w:rsidP="00321397">
      <w:pPr>
        <w:rPr>
          <w:sz w:val="22"/>
          <w:szCs w:val="22"/>
          <w:lang w:val="fr-LU" w:eastAsia="fr-LU"/>
        </w:rPr>
      </w:pPr>
      <w:proofErr w:type="gramStart"/>
      <w:r w:rsidRPr="00321397">
        <w:rPr>
          <w:sz w:val="22"/>
          <w:szCs w:val="22"/>
          <w:lang w:val="fr-LU" w:eastAsia="fr-LU"/>
        </w:rPr>
        <w:t>SN:</w:t>
      </w:r>
      <w:proofErr w:type="gramEnd"/>
    </w:p>
    <w:p w14:paraId="6D5FEBAE" w14:textId="77777777" w:rsidR="00826210" w:rsidRPr="00F25B5F" w:rsidRDefault="00321397" w:rsidP="00F25B5F">
      <w:pPr>
        <w:rPr>
          <w:sz w:val="22"/>
          <w:szCs w:val="22"/>
          <w:lang w:val="fr-LU" w:eastAsia="fr-LU"/>
        </w:rPr>
      </w:pPr>
      <w:proofErr w:type="gramStart"/>
      <w:r w:rsidRPr="00321397">
        <w:rPr>
          <w:sz w:val="22"/>
          <w:szCs w:val="22"/>
          <w:lang w:val="fr-LU" w:eastAsia="fr-LU"/>
        </w:rPr>
        <w:t>NN:</w:t>
      </w:r>
      <w:proofErr w:type="gramEnd"/>
    </w:p>
    <w:p w14:paraId="13E154BF" w14:textId="77777777" w:rsidR="00322FF4" w:rsidRPr="00193B4C" w:rsidRDefault="00322FF4">
      <w:pPr>
        <w:suppressAutoHyphens/>
        <w:rPr>
          <w:b/>
          <w:sz w:val="22"/>
          <w:szCs w:val="22"/>
          <w:lang w:val="fi-FI"/>
        </w:rPr>
      </w:pPr>
      <w:r w:rsidRPr="00193B4C">
        <w:rPr>
          <w:sz w:val="22"/>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D7CB745" w14:textId="77777777">
        <w:tc>
          <w:tcPr>
            <w:tcW w:w="9298" w:type="dxa"/>
          </w:tcPr>
          <w:p w14:paraId="467CD178" w14:textId="77777777" w:rsidR="00322FF4" w:rsidRPr="00193B4C" w:rsidRDefault="00322FF4">
            <w:pPr>
              <w:suppressAutoHyphens/>
              <w:rPr>
                <w:b/>
                <w:sz w:val="22"/>
                <w:szCs w:val="22"/>
                <w:lang w:val="fi-FI"/>
              </w:rPr>
            </w:pPr>
            <w:r w:rsidRPr="00193B4C">
              <w:rPr>
                <w:b/>
                <w:sz w:val="22"/>
                <w:szCs w:val="22"/>
                <w:lang w:val="fi-FI"/>
              </w:rPr>
              <w:lastRenderedPageBreak/>
              <w:t>LÄPIPAINOPAKKAUKSISSA TAI LEVYISSÄ ON OLTAVA VÄHINTÄÄN SEURAAVAT MERKINNÄT</w:t>
            </w:r>
          </w:p>
        </w:tc>
      </w:tr>
    </w:tbl>
    <w:p w14:paraId="748FA143" w14:textId="77777777" w:rsidR="00322FF4" w:rsidRPr="00193B4C" w:rsidRDefault="00322FF4">
      <w:pPr>
        <w:suppressAutoHyphens/>
        <w:rPr>
          <w:sz w:val="22"/>
          <w:szCs w:val="22"/>
          <w:lang w:val="fi-FI"/>
        </w:rPr>
      </w:pPr>
    </w:p>
    <w:p w14:paraId="452A8751"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172C5A57" w14:textId="77777777">
        <w:tc>
          <w:tcPr>
            <w:tcW w:w="9298" w:type="dxa"/>
          </w:tcPr>
          <w:p w14:paraId="0B96118F" w14:textId="77777777" w:rsidR="00322FF4" w:rsidRPr="00193B4C" w:rsidRDefault="00322FF4">
            <w:pPr>
              <w:suppressAutoHyphens/>
              <w:ind w:left="567" w:hanging="567"/>
              <w:rPr>
                <w:b/>
                <w:sz w:val="22"/>
                <w:szCs w:val="22"/>
                <w:lang w:val="fi-FI"/>
              </w:rPr>
            </w:pPr>
            <w:r w:rsidRPr="00193B4C">
              <w:rPr>
                <w:b/>
                <w:sz w:val="22"/>
                <w:szCs w:val="22"/>
                <w:lang w:val="fi-FI"/>
              </w:rPr>
              <w:t>1.</w:t>
            </w:r>
            <w:r w:rsidRPr="00193B4C">
              <w:rPr>
                <w:b/>
                <w:sz w:val="22"/>
                <w:szCs w:val="22"/>
                <w:lang w:val="fi-FI"/>
              </w:rPr>
              <w:tab/>
              <w:t>LÄÄKEVALMISTEEN NIMI</w:t>
            </w:r>
          </w:p>
        </w:tc>
      </w:tr>
    </w:tbl>
    <w:p w14:paraId="1B9288B6" w14:textId="77777777" w:rsidR="00322FF4" w:rsidRPr="00193B4C" w:rsidRDefault="00322FF4">
      <w:pPr>
        <w:suppressAutoHyphens/>
        <w:rPr>
          <w:sz w:val="22"/>
          <w:szCs w:val="22"/>
          <w:lang w:val="fi-FI"/>
        </w:rPr>
      </w:pPr>
    </w:p>
    <w:p w14:paraId="5F935E12" w14:textId="77777777" w:rsidR="00322FF4" w:rsidRPr="00193B4C" w:rsidRDefault="00322FF4" w:rsidP="005D1D20">
      <w:pPr>
        <w:autoSpaceDE w:val="0"/>
        <w:autoSpaceDN w:val="0"/>
        <w:adjustRightInd w:val="0"/>
        <w:rPr>
          <w:sz w:val="22"/>
          <w:szCs w:val="22"/>
          <w:lang w:val="fi-FI"/>
        </w:rPr>
      </w:pPr>
      <w:r w:rsidRPr="00193B4C">
        <w:rPr>
          <w:sz w:val="22"/>
          <w:szCs w:val="22"/>
          <w:lang w:val="fi-FI"/>
        </w:rPr>
        <w:t xml:space="preserve">Arava </w:t>
      </w:r>
      <w:r w:rsidR="00030ED4" w:rsidRPr="00193B4C">
        <w:rPr>
          <w:sz w:val="22"/>
          <w:szCs w:val="22"/>
          <w:lang w:val="fi-FI"/>
        </w:rPr>
        <w:t>100 </w:t>
      </w:r>
      <w:r w:rsidRPr="00193B4C">
        <w:rPr>
          <w:sz w:val="22"/>
          <w:szCs w:val="22"/>
          <w:lang w:val="fi-FI"/>
        </w:rPr>
        <w:t>mg tabl.</w:t>
      </w:r>
    </w:p>
    <w:p w14:paraId="338CBBF8" w14:textId="77777777" w:rsidR="00322FF4" w:rsidRPr="00193B4C" w:rsidRDefault="0050007E">
      <w:pPr>
        <w:autoSpaceDE w:val="0"/>
        <w:autoSpaceDN w:val="0"/>
        <w:adjustRightInd w:val="0"/>
        <w:rPr>
          <w:sz w:val="22"/>
          <w:szCs w:val="22"/>
          <w:lang w:val="fi-FI"/>
        </w:rPr>
      </w:pPr>
      <w:r>
        <w:rPr>
          <w:sz w:val="22"/>
          <w:szCs w:val="22"/>
          <w:lang w:val="fi-FI"/>
        </w:rPr>
        <w:t>l</w:t>
      </w:r>
      <w:r w:rsidR="00322FF4" w:rsidRPr="00193B4C">
        <w:rPr>
          <w:sz w:val="22"/>
          <w:szCs w:val="22"/>
          <w:lang w:val="fi-FI"/>
        </w:rPr>
        <w:t>eflunomidi</w:t>
      </w:r>
    </w:p>
    <w:p w14:paraId="3913F45B" w14:textId="77777777" w:rsidR="00322FF4" w:rsidRPr="00193B4C" w:rsidRDefault="00322FF4">
      <w:pPr>
        <w:suppressAutoHyphens/>
        <w:rPr>
          <w:sz w:val="22"/>
          <w:szCs w:val="22"/>
          <w:lang w:val="fi-FI"/>
        </w:rPr>
      </w:pPr>
    </w:p>
    <w:p w14:paraId="4D922A0A"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702A61F" w14:textId="77777777">
        <w:tc>
          <w:tcPr>
            <w:tcW w:w="9298" w:type="dxa"/>
          </w:tcPr>
          <w:p w14:paraId="7B639972" w14:textId="77777777" w:rsidR="00322FF4" w:rsidRPr="00193B4C" w:rsidRDefault="00322FF4">
            <w:pPr>
              <w:suppressAutoHyphens/>
              <w:ind w:left="567" w:hanging="567"/>
              <w:rPr>
                <w:b/>
                <w:sz w:val="22"/>
                <w:szCs w:val="22"/>
                <w:lang w:val="fi-FI"/>
              </w:rPr>
            </w:pPr>
            <w:r w:rsidRPr="00193B4C">
              <w:rPr>
                <w:b/>
                <w:sz w:val="22"/>
                <w:szCs w:val="22"/>
                <w:lang w:val="fi-FI"/>
              </w:rPr>
              <w:t>2.</w:t>
            </w:r>
            <w:r w:rsidRPr="00193B4C">
              <w:rPr>
                <w:b/>
                <w:sz w:val="22"/>
                <w:szCs w:val="22"/>
                <w:lang w:val="fi-FI"/>
              </w:rPr>
              <w:tab/>
              <w:t>MYYNTILUVAN HALTIJAN NIMI</w:t>
            </w:r>
          </w:p>
        </w:tc>
      </w:tr>
    </w:tbl>
    <w:p w14:paraId="7BABC8E7" w14:textId="77777777" w:rsidR="00322FF4" w:rsidRPr="00193B4C" w:rsidRDefault="00322FF4">
      <w:pPr>
        <w:suppressAutoHyphens/>
        <w:rPr>
          <w:sz w:val="22"/>
          <w:szCs w:val="22"/>
          <w:lang w:val="fi-FI"/>
        </w:rPr>
      </w:pPr>
    </w:p>
    <w:p w14:paraId="0847375D" w14:textId="77777777" w:rsidR="00322FF4" w:rsidRPr="00193B4C" w:rsidRDefault="00322FF4">
      <w:pPr>
        <w:suppressAutoHyphens/>
        <w:rPr>
          <w:sz w:val="22"/>
          <w:szCs w:val="22"/>
          <w:lang w:val="fi-FI"/>
        </w:rPr>
      </w:pPr>
      <w:r w:rsidRPr="00193B4C">
        <w:rPr>
          <w:sz w:val="22"/>
          <w:szCs w:val="22"/>
          <w:lang w:val="fi-FI"/>
        </w:rPr>
        <w:t>Sanofi-</w:t>
      </w:r>
      <w:r w:rsidR="00302BCE" w:rsidRPr="00193B4C">
        <w:rPr>
          <w:sz w:val="22"/>
          <w:szCs w:val="22"/>
          <w:lang w:val="fi-FI"/>
        </w:rPr>
        <w:t>A</w:t>
      </w:r>
      <w:r w:rsidRPr="00193B4C">
        <w:rPr>
          <w:sz w:val="22"/>
          <w:szCs w:val="22"/>
          <w:lang w:val="fi-FI"/>
        </w:rPr>
        <w:t>ventis</w:t>
      </w:r>
    </w:p>
    <w:p w14:paraId="2F239E90" w14:textId="77777777" w:rsidR="00322FF4" w:rsidRPr="00193B4C" w:rsidRDefault="00322FF4">
      <w:pPr>
        <w:suppressAutoHyphens/>
        <w:rPr>
          <w:sz w:val="22"/>
          <w:szCs w:val="22"/>
          <w:lang w:val="fi-FI"/>
        </w:rPr>
      </w:pPr>
    </w:p>
    <w:p w14:paraId="0486C180"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37EDEBB8" w14:textId="77777777">
        <w:tc>
          <w:tcPr>
            <w:tcW w:w="9298" w:type="dxa"/>
          </w:tcPr>
          <w:p w14:paraId="40B9EE0B" w14:textId="77777777" w:rsidR="00322FF4" w:rsidRPr="00193B4C" w:rsidRDefault="00322FF4">
            <w:pPr>
              <w:suppressAutoHyphens/>
              <w:ind w:left="567" w:hanging="567"/>
              <w:rPr>
                <w:b/>
                <w:sz w:val="22"/>
                <w:szCs w:val="22"/>
                <w:lang w:val="fi-FI"/>
              </w:rPr>
            </w:pPr>
            <w:r w:rsidRPr="00193B4C">
              <w:rPr>
                <w:b/>
                <w:sz w:val="22"/>
                <w:szCs w:val="22"/>
                <w:lang w:val="fi-FI"/>
              </w:rPr>
              <w:t>3.</w:t>
            </w:r>
            <w:r w:rsidRPr="00193B4C">
              <w:rPr>
                <w:b/>
                <w:sz w:val="22"/>
                <w:szCs w:val="22"/>
                <w:lang w:val="fi-FI"/>
              </w:rPr>
              <w:tab/>
              <w:t>VIIMEINEN KÄYTTÖPÄIVÄMÄÄRÄ</w:t>
            </w:r>
          </w:p>
        </w:tc>
      </w:tr>
    </w:tbl>
    <w:p w14:paraId="3D78D5E0" w14:textId="77777777" w:rsidR="00322FF4" w:rsidRPr="00193B4C" w:rsidRDefault="00322FF4">
      <w:pPr>
        <w:suppressAutoHyphens/>
        <w:rPr>
          <w:sz w:val="22"/>
          <w:szCs w:val="22"/>
          <w:lang w:val="fi-FI"/>
        </w:rPr>
      </w:pPr>
    </w:p>
    <w:p w14:paraId="5FB1B8A8" w14:textId="77777777" w:rsidR="00322FF4" w:rsidRPr="00193B4C" w:rsidRDefault="00322FF4">
      <w:pPr>
        <w:suppressAutoHyphens/>
        <w:rPr>
          <w:sz w:val="22"/>
          <w:szCs w:val="22"/>
          <w:lang w:val="fi-FI"/>
        </w:rPr>
      </w:pPr>
      <w:r w:rsidRPr="00193B4C">
        <w:rPr>
          <w:sz w:val="22"/>
          <w:szCs w:val="22"/>
          <w:lang w:val="fi-FI"/>
        </w:rPr>
        <w:t>EXP</w:t>
      </w:r>
    </w:p>
    <w:p w14:paraId="4005ED68" w14:textId="77777777" w:rsidR="00322FF4" w:rsidRPr="00193B4C" w:rsidRDefault="00322FF4">
      <w:pPr>
        <w:suppressAutoHyphens/>
        <w:rPr>
          <w:sz w:val="22"/>
          <w:szCs w:val="22"/>
          <w:lang w:val="fi-FI"/>
        </w:rPr>
      </w:pPr>
    </w:p>
    <w:p w14:paraId="3E718998" w14:textId="77777777" w:rsidR="00322FF4" w:rsidRPr="00193B4C" w:rsidRDefault="00322FF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22FF4" w:rsidRPr="00193B4C" w14:paraId="520A954B" w14:textId="77777777">
        <w:tc>
          <w:tcPr>
            <w:tcW w:w="9298" w:type="dxa"/>
          </w:tcPr>
          <w:p w14:paraId="24B86BC1" w14:textId="77777777" w:rsidR="00322FF4" w:rsidRPr="00193B4C" w:rsidRDefault="00322FF4">
            <w:pPr>
              <w:suppressAutoHyphens/>
              <w:ind w:left="567" w:hanging="567"/>
              <w:rPr>
                <w:b/>
                <w:sz w:val="22"/>
                <w:szCs w:val="22"/>
                <w:lang w:val="fi-FI"/>
              </w:rPr>
            </w:pPr>
            <w:r w:rsidRPr="00193B4C">
              <w:rPr>
                <w:b/>
                <w:sz w:val="22"/>
                <w:szCs w:val="22"/>
                <w:lang w:val="fi-FI"/>
              </w:rPr>
              <w:t>4.</w:t>
            </w:r>
            <w:r w:rsidRPr="00193B4C">
              <w:rPr>
                <w:b/>
                <w:sz w:val="22"/>
                <w:szCs w:val="22"/>
                <w:lang w:val="fi-FI"/>
              </w:rPr>
              <w:tab/>
              <w:t>ERÄNUMERO</w:t>
            </w:r>
          </w:p>
        </w:tc>
      </w:tr>
    </w:tbl>
    <w:p w14:paraId="7B0E3157" w14:textId="77777777" w:rsidR="00322FF4" w:rsidRPr="00193B4C" w:rsidRDefault="00322FF4">
      <w:pPr>
        <w:suppressAutoHyphens/>
        <w:rPr>
          <w:sz w:val="22"/>
          <w:szCs w:val="22"/>
          <w:lang w:val="fi-FI"/>
        </w:rPr>
      </w:pPr>
    </w:p>
    <w:p w14:paraId="6A87C14D" w14:textId="77777777" w:rsidR="00322FF4" w:rsidRPr="00193B4C" w:rsidRDefault="005D1D20">
      <w:pPr>
        <w:suppressAutoHyphens/>
        <w:rPr>
          <w:sz w:val="22"/>
          <w:szCs w:val="22"/>
          <w:lang w:val="fi-FI"/>
        </w:rPr>
      </w:pPr>
      <w:r w:rsidRPr="00193B4C">
        <w:rPr>
          <w:sz w:val="22"/>
          <w:szCs w:val="22"/>
          <w:lang w:val="fi-FI"/>
        </w:rPr>
        <w:t>Erä</w:t>
      </w:r>
    </w:p>
    <w:p w14:paraId="750F99FC" w14:textId="77777777" w:rsidR="00322FF4" w:rsidRPr="00193B4C" w:rsidRDefault="00322FF4">
      <w:pPr>
        <w:autoSpaceDE w:val="0"/>
        <w:autoSpaceDN w:val="0"/>
        <w:adjustRightInd w:val="0"/>
        <w:rPr>
          <w:sz w:val="22"/>
          <w:szCs w:val="22"/>
          <w:lang w:val="fi-FI"/>
        </w:rPr>
      </w:pPr>
    </w:p>
    <w:p w14:paraId="729351C7" w14:textId="77777777" w:rsidR="00302BCE" w:rsidRPr="00193B4C" w:rsidRDefault="00302BCE" w:rsidP="00302BCE">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02BCE" w:rsidRPr="00193B4C" w14:paraId="7BBC439B" w14:textId="77777777" w:rsidTr="00140F3B">
        <w:tc>
          <w:tcPr>
            <w:tcW w:w="9298" w:type="dxa"/>
          </w:tcPr>
          <w:p w14:paraId="18B53B9A" w14:textId="77777777" w:rsidR="00302BCE" w:rsidRPr="00193B4C" w:rsidRDefault="00302BCE" w:rsidP="00140F3B">
            <w:pPr>
              <w:suppressAutoHyphens/>
              <w:ind w:left="567" w:hanging="567"/>
              <w:rPr>
                <w:b/>
                <w:sz w:val="22"/>
                <w:szCs w:val="22"/>
                <w:lang w:val="fi-FI"/>
              </w:rPr>
            </w:pPr>
            <w:r w:rsidRPr="00193B4C">
              <w:rPr>
                <w:b/>
                <w:sz w:val="22"/>
                <w:szCs w:val="22"/>
                <w:lang w:val="fi-FI"/>
              </w:rPr>
              <w:t>5.</w:t>
            </w:r>
            <w:r w:rsidRPr="00193B4C">
              <w:rPr>
                <w:b/>
                <w:sz w:val="22"/>
                <w:szCs w:val="22"/>
                <w:lang w:val="fi-FI"/>
              </w:rPr>
              <w:tab/>
            </w:r>
            <w:r w:rsidRPr="00193B4C">
              <w:rPr>
                <w:b/>
                <w:noProof/>
                <w:sz w:val="22"/>
                <w:szCs w:val="22"/>
              </w:rPr>
              <w:t>MUUTA</w:t>
            </w:r>
          </w:p>
        </w:tc>
      </w:tr>
    </w:tbl>
    <w:p w14:paraId="007A8826" w14:textId="77777777" w:rsidR="00302BCE" w:rsidRPr="00193B4C" w:rsidRDefault="00302BCE" w:rsidP="00302BCE">
      <w:pPr>
        <w:suppressAutoHyphens/>
        <w:rPr>
          <w:sz w:val="22"/>
          <w:szCs w:val="22"/>
          <w:lang w:val="fi-FI"/>
        </w:rPr>
      </w:pPr>
    </w:p>
    <w:p w14:paraId="77C5D093" w14:textId="77777777" w:rsidR="00302BCE" w:rsidRPr="00193B4C" w:rsidRDefault="00302BCE">
      <w:pPr>
        <w:autoSpaceDE w:val="0"/>
        <w:autoSpaceDN w:val="0"/>
        <w:adjustRightInd w:val="0"/>
        <w:rPr>
          <w:sz w:val="22"/>
          <w:szCs w:val="22"/>
          <w:lang w:val="fi-FI"/>
        </w:rPr>
      </w:pPr>
    </w:p>
    <w:p w14:paraId="7ADF8F23" w14:textId="77777777" w:rsidR="00322FF4" w:rsidRPr="00193B4C" w:rsidRDefault="00322FF4">
      <w:pPr>
        <w:ind w:left="284" w:hanging="284"/>
        <w:rPr>
          <w:sz w:val="22"/>
          <w:szCs w:val="22"/>
          <w:lang w:val="fi-FI"/>
        </w:rPr>
      </w:pPr>
      <w:r w:rsidRPr="00193B4C">
        <w:rPr>
          <w:b/>
          <w:bCs/>
          <w:sz w:val="22"/>
          <w:szCs w:val="22"/>
          <w:lang w:val="en-GB"/>
        </w:rPr>
        <w:br w:type="page"/>
      </w:r>
    </w:p>
    <w:p w14:paraId="6D832121" w14:textId="77777777" w:rsidR="00322FF4" w:rsidRPr="00193B4C" w:rsidRDefault="00322FF4">
      <w:pPr>
        <w:ind w:left="284" w:hanging="284"/>
        <w:rPr>
          <w:sz w:val="22"/>
          <w:szCs w:val="22"/>
          <w:lang w:val="fi-FI"/>
        </w:rPr>
      </w:pPr>
    </w:p>
    <w:p w14:paraId="5A9AF316" w14:textId="77777777" w:rsidR="00322FF4" w:rsidRPr="00193B4C" w:rsidRDefault="00322FF4">
      <w:pPr>
        <w:ind w:left="284" w:hanging="284"/>
        <w:rPr>
          <w:sz w:val="22"/>
          <w:szCs w:val="22"/>
          <w:lang w:val="fi-FI"/>
        </w:rPr>
      </w:pPr>
    </w:p>
    <w:p w14:paraId="056C75D4" w14:textId="77777777" w:rsidR="00322FF4" w:rsidRPr="00193B4C" w:rsidRDefault="00322FF4">
      <w:pPr>
        <w:ind w:left="284" w:hanging="284"/>
        <w:rPr>
          <w:sz w:val="22"/>
          <w:szCs w:val="22"/>
          <w:lang w:val="fi-FI"/>
        </w:rPr>
      </w:pPr>
    </w:p>
    <w:p w14:paraId="2CF0E988" w14:textId="77777777" w:rsidR="00322FF4" w:rsidRPr="00193B4C" w:rsidRDefault="00322FF4">
      <w:pPr>
        <w:ind w:left="284" w:hanging="284"/>
        <w:rPr>
          <w:sz w:val="22"/>
          <w:szCs w:val="22"/>
          <w:lang w:val="fi-FI"/>
        </w:rPr>
      </w:pPr>
    </w:p>
    <w:p w14:paraId="313BE3FE" w14:textId="77777777" w:rsidR="00322FF4" w:rsidRPr="00193B4C" w:rsidRDefault="00322FF4">
      <w:pPr>
        <w:ind w:left="284" w:hanging="284"/>
        <w:rPr>
          <w:sz w:val="22"/>
          <w:szCs w:val="22"/>
          <w:lang w:val="fi-FI"/>
        </w:rPr>
      </w:pPr>
    </w:p>
    <w:p w14:paraId="61A65C17" w14:textId="77777777" w:rsidR="00322FF4" w:rsidRPr="00193B4C" w:rsidRDefault="00322FF4">
      <w:pPr>
        <w:ind w:left="284" w:hanging="284"/>
        <w:rPr>
          <w:sz w:val="22"/>
          <w:szCs w:val="22"/>
          <w:lang w:val="fi-FI"/>
        </w:rPr>
      </w:pPr>
    </w:p>
    <w:p w14:paraId="4627CFDF" w14:textId="77777777" w:rsidR="00322FF4" w:rsidRPr="00193B4C" w:rsidRDefault="00322FF4">
      <w:pPr>
        <w:ind w:left="284" w:hanging="284"/>
        <w:rPr>
          <w:sz w:val="22"/>
          <w:szCs w:val="22"/>
          <w:lang w:val="fi-FI"/>
        </w:rPr>
      </w:pPr>
    </w:p>
    <w:p w14:paraId="005E7EF9" w14:textId="77777777" w:rsidR="00322FF4" w:rsidRPr="00193B4C" w:rsidRDefault="00322FF4">
      <w:pPr>
        <w:ind w:left="284" w:hanging="284"/>
        <w:rPr>
          <w:sz w:val="22"/>
          <w:szCs w:val="22"/>
          <w:lang w:val="fi-FI"/>
        </w:rPr>
      </w:pPr>
    </w:p>
    <w:p w14:paraId="4439CB95" w14:textId="77777777" w:rsidR="00322FF4" w:rsidRPr="00193B4C" w:rsidRDefault="00322FF4">
      <w:pPr>
        <w:ind w:left="284" w:hanging="284"/>
        <w:rPr>
          <w:sz w:val="22"/>
          <w:szCs w:val="22"/>
          <w:lang w:val="fi-FI"/>
        </w:rPr>
      </w:pPr>
    </w:p>
    <w:p w14:paraId="7843E4A6" w14:textId="77777777" w:rsidR="00322FF4" w:rsidRPr="00193B4C" w:rsidRDefault="00322FF4">
      <w:pPr>
        <w:rPr>
          <w:sz w:val="22"/>
          <w:szCs w:val="22"/>
          <w:lang w:val="fi-FI"/>
        </w:rPr>
      </w:pPr>
    </w:p>
    <w:p w14:paraId="5FA7B481" w14:textId="77777777" w:rsidR="00322FF4" w:rsidRPr="00193B4C" w:rsidRDefault="00322FF4">
      <w:pPr>
        <w:rPr>
          <w:sz w:val="22"/>
          <w:szCs w:val="22"/>
          <w:lang w:val="fi-FI"/>
        </w:rPr>
      </w:pPr>
    </w:p>
    <w:p w14:paraId="3FC4B0F9" w14:textId="77777777" w:rsidR="00322FF4" w:rsidRPr="00193B4C" w:rsidRDefault="00322FF4">
      <w:pPr>
        <w:rPr>
          <w:sz w:val="22"/>
          <w:szCs w:val="22"/>
          <w:lang w:val="fi-FI"/>
        </w:rPr>
      </w:pPr>
    </w:p>
    <w:p w14:paraId="77C620D0" w14:textId="77777777" w:rsidR="00322FF4" w:rsidRPr="00193B4C" w:rsidRDefault="00322FF4">
      <w:pPr>
        <w:rPr>
          <w:sz w:val="22"/>
          <w:szCs w:val="22"/>
          <w:lang w:val="fi-FI"/>
        </w:rPr>
      </w:pPr>
    </w:p>
    <w:p w14:paraId="06E5BC09" w14:textId="77777777" w:rsidR="00322FF4" w:rsidRPr="00193B4C" w:rsidRDefault="00322FF4">
      <w:pPr>
        <w:rPr>
          <w:sz w:val="22"/>
          <w:szCs w:val="22"/>
          <w:lang w:val="fi-FI"/>
        </w:rPr>
      </w:pPr>
    </w:p>
    <w:p w14:paraId="366B4B1C" w14:textId="77777777" w:rsidR="00322FF4" w:rsidRPr="00193B4C" w:rsidRDefault="00322FF4">
      <w:pPr>
        <w:rPr>
          <w:sz w:val="22"/>
          <w:szCs w:val="22"/>
          <w:lang w:val="fi-FI"/>
        </w:rPr>
      </w:pPr>
    </w:p>
    <w:p w14:paraId="4D2D4098" w14:textId="77777777" w:rsidR="00322FF4" w:rsidRPr="00193B4C" w:rsidRDefault="00322FF4">
      <w:pPr>
        <w:rPr>
          <w:sz w:val="22"/>
          <w:szCs w:val="22"/>
          <w:lang w:val="fi-FI"/>
        </w:rPr>
      </w:pPr>
    </w:p>
    <w:p w14:paraId="5C13F5BD" w14:textId="77777777" w:rsidR="00322FF4" w:rsidRPr="00193B4C" w:rsidRDefault="00322FF4">
      <w:pPr>
        <w:rPr>
          <w:sz w:val="22"/>
          <w:szCs w:val="22"/>
          <w:lang w:val="fi-FI"/>
        </w:rPr>
      </w:pPr>
    </w:p>
    <w:p w14:paraId="04C72A6E" w14:textId="77777777" w:rsidR="00322FF4" w:rsidRPr="00193B4C" w:rsidRDefault="00322FF4">
      <w:pPr>
        <w:rPr>
          <w:sz w:val="22"/>
          <w:szCs w:val="22"/>
          <w:lang w:val="fi-FI"/>
        </w:rPr>
      </w:pPr>
    </w:p>
    <w:p w14:paraId="67B37E79" w14:textId="77777777" w:rsidR="00322FF4" w:rsidRPr="00193B4C" w:rsidRDefault="00322FF4">
      <w:pPr>
        <w:rPr>
          <w:sz w:val="22"/>
          <w:szCs w:val="22"/>
          <w:lang w:val="fi-FI"/>
        </w:rPr>
      </w:pPr>
    </w:p>
    <w:p w14:paraId="6C07D0DB" w14:textId="77777777" w:rsidR="00322FF4" w:rsidRPr="00193B4C" w:rsidRDefault="00322FF4">
      <w:pPr>
        <w:rPr>
          <w:sz w:val="22"/>
          <w:szCs w:val="22"/>
          <w:lang w:val="fi-FI"/>
        </w:rPr>
      </w:pPr>
    </w:p>
    <w:p w14:paraId="02E446CA" w14:textId="77777777" w:rsidR="00322FF4" w:rsidRPr="00193B4C" w:rsidRDefault="00322FF4">
      <w:pPr>
        <w:rPr>
          <w:sz w:val="22"/>
          <w:szCs w:val="22"/>
          <w:lang w:val="fi-FI"/>
        </w:rPr>
      </w:pPr>
    </w:p>
    <w:p w14:paraId="0A7C7626" w14:textId="77777777" w:rsidR="00322FF4" w:rsidRPr="00193B4C" w:rsidRDefault="00322FF4">
      <w:pPr>
        <w:pStyle w:val="Heading4"/>
        <w:rPr>
          <w:szCs w:val="22"/>
          <w:lang w:val="fi-FI"/>
        </w:rPr>
      </w:pPr>
    </w:p>
    <w:p w14:paraId="63CD3D36" w14:textId="77777777" w:rsidR="00322FF4" w:rsidRPr="00193B4C" w:rsidRDefault="00322FF4" w:rsidP="00292638">
      <w:pPr>
        <w:pStyle w:val="EMEA1"/>
        <w:rPr>
          <w:szCs w:val="22"/>
        </w:rPr>
      </w:pPr>
      <w:r w:rsidRPr="00193B4C">
        <w:rPr>
          <w:szCs w:val="22"/>
        </w:rPr>
        <w:t xml:space="preserve">B. </w:t>
      </w:r>
      <w:r w:rsidRPr="00193B4C">
        <w:rPr>
          <w:szCs w:val="22"/>
        </w:rPr>
        <w:tab/>
        <w:t>PAKKAUSSELOSTE</w:t>
      </w:r>
    </w:p>
    <w:p w14:paraId="53B2344C" w14:textId="77777777" w:rsidR="00322FF4" w:rsidRPr="00193B4C" w:rsidRDefault="00322FF4">
      <w:pPr>
        <w:keepNext/>
        <w:jc w:val="center"/>
        <w:rPr>
          <w:sz w:val="22"/>
          <w:szCs w:val="22"/>
          <w:lang w:val="fi-FI"/>
        </w:rPr>
      </w:pPr>
    </w:p>
    <w:p w14:paraId="768D238B" w14:textId="77777777" w:rsidR="00322FF4" w:rsidRPr="00193B4C" w:rsidRDefault="00322FF4">
      <w:pPr>
        <w:keepNext/>
        <w:jc w:val="center"/>
        <w:rPr>
          <w:sz w:val="22"/>
          <w:szCs w:val="22"/>
          <w:lang w:val="fi-FI"/>
        </w:rPr>
      </w:pPr>
    </w:p>
    <w:p w14:paraId="1F9986D5" w14:textId="77777777" w:rsidR="00322FF4" w:rsidRPr="00193B4C" w:rsidRDefault="00322FF4">
      <w:pPr>
        <w:keepLines/>
        <w:jc w:val="center"/>
        <w:rPr>
          <w:i/>
          <w:sz w:val="22"/>
          <w:szCs w:val="22"/>
          <w:lang w:val="fi-FI"/>
        </w:rPr>
      </w:pPr>
    </w:p>
    <w:p w14:paraId="5FD64C41" w14:textId="77777777" w:rsidR="00322FF4" w:rsidRPr="00193B4C" w:rsidRDefault="00322FF4">
      <w:pPr>
        <w:keepNext/>
        <w:jc w:val="center"/>
        <w:rPr>
          <w:sz w:val="22"/>
          <w:szCs w:val="22"/>
          <w:lang w:val="fi-FI"/>
        </w:rPr>
      </w:pPr>
    </w:p>
    <w:p w14:paraId="3B384044" w14:textId="77777777" w:rsidR="00322FF4" w:rsidRPr="00193B4C" w:rsidRDefault="00322FF4">
      <w:pPr>
        <w:keepNext/>
        <w:keepLines/>
        <w:jc w:val="center"/>
        <w:rPr>
          <w:b/>
          <w:sz w:val="22"/>
          <w:szCs w:val="22"/>
          <w:lang w:val="fi-FI"/>
        </w:rPr>
      </w:pPr>
      <w:r w:rsidRPr="00193B4C">
        <w:rPr>
          <w:sz w:val="22"/>
          <w:szCs w:val="22"/>
          <w:lang w:val="fi-FI"/>
        </w:rPr>
        <w:br w:type="page"/>
      </w:r>
      <w:r w:rsidR="001B1BEF">
        <w:rPr>
          <w:b/>
          <w:sz w:val="22"/>
          <w:szCs w:val="22"/>
          <w:lang w:val="fi-FI"/>
        </w:rPr>
        <w:lastRenderedPageBreak/>
        <w:t>Pakkausseloste: Tietoa käyttäjälle</w:t>
      </w:r>
    </w:p>
    <w:p w14:paraId="780644B2" w14:textId="77777777" w:rsidR="00EB619B" w:rsidRPr="00193B4C" w:rsidRDefault="00EB619B">
      <w:pPr>
        <w:keepNext/>
        <w:keepLines/>
        <w:jc w:val="center"/>
        <w:rPr>
          <w:b/>
          <w:sz w:val="22"/>
          <w:szCs w:val="22"/>
          <w:lang w:val="fi-FI"/>
        </w:rPr>
      </w:pPr>
    </w:p>
    <w:p w14:paraId="23865242" w14:textId="77777777" w:rsidR="00EB619B" w:rsidRPr="00193B4C" w:rsidRDefault="00EB619B">
      <w:pPr>
        <w:keepNext/>
        <w:keepLines/>
        <w:jc w:val="center"/>
        <w:rPr>
          <w:b/>
          <w:sz w:val="22"/>
          <w:szCs w:val="22"/>
          <w:lang w:val="fi-FI"/>
        </w:rPr>
      </w:pPr>
      <w:r w:rsidRPr="00193B4C">
        <w:rPr>
          <w:b/>
          <w:sz w:val="22"/>
          <w:szCs w:val="22"/>
          <w:lang w:val="fi-FI"/>
        </w:rPr>
        <w:t>Arava 10</w:t>
      </w:r>
      <w:r w:rsidR="00030ED4" w:rsidRPr="00193B4C">
        <w:rPr>
          <w:b/>
          <w:sz w:val="22"/>
          <w:szCs w:val="22"/>
          <w:lang w:val="fi-FI"/>
        </w:rPr>
        <w:t> </w:t>
      </w:r>
      <w:r w:rsidRPr="00193B4C">
        <w:rPr>
          <w:b/>
          <w:sz w:val="22"/>
          <w:szCs w:val="22"/>
          <w:lang w:val="fi-FI"/>
        </w:rPr>
        <w:t>mg kalvopäällysteiset tabletit</w:t>
      </w:r>
    </w:p>
    <w:p w14:paraId="730E6F89" w14:textId="77777777" w:rsidR="00EB619B" w:rsidRPr="00193B4C" w:rsidRDefault="00BB5606">
      <w:pPr>
        <w:keepNext/>
        <w:keepLines/>
        <w:jc w:val="center"/>
        <w:rPr>
          <w:sz w:val="22"/>
          <w:szCs w:val="22"/>
          <w:lang w:val="fi-FI"/>
        </w:rPr>
      </w:pPr>
      <w:r>
        <w:rPr>
          <w:sz w:val="22"/>
          <w:szCs w:val="22"/>
          <w:lang w:val="fi-FI"/>
        </w:rPr>
        <w:t>l</w:t>
      </w:r>
      <w:r w:rsidR="00EB619B" w:rsidRPr="00193B4C">
        <w:rPr>
          <w:sz w:val="22"/>
          <w:szCs w:val="22"/>
          <w:lang w:val="fi-FI"/>
        </w:rPr>
        <w:t>eflunomidi</w:t>
      </w:r>
    </w:p>
    <w:p w14:paraId="0BD9D881" w14:textId="77777777" w:rsidR="00EB619B" w:rsidRPr="00193B4C" w:rsidRDefault="00EB619B">
      <w:pPr>
        <w:keepNext/>
        <w:keepLines/>
        <w:jc w:val="center"/>
        <w:rPr>
          <w:sz w:val="22"/>
          <w:szCs w:val="22"/>
          <w:lang w:val="fi-FI"/>
        </w:rPr>
      </w:pPr>
    </w:p>
    <w:p w14:paraId="3F53788C" w14:textId="77777777" w:rsidR="00EB619B" w:rsidRPr="00193B4C" w:rsidRDefault="00EB619B" w:rsidP="00EB619B">
      <w:pPr>
        <w:ind w:right="-2"/>
        <w:rPr>
          <w:noProof/>
          <w:sz w:val="22"/>
          <w:szCs w:val="22"/>
          <w:lang w:val="fi-FI"/>
        </w:rPr>
      </w:pPr>
      <w:r w:rsidRPr="00193B4C">
        <w:rPr>
          <w:b/>
          <w:noProof/>
          <w:sz w:val="22"/>
          <w:szCs w:val="22"/>
          <w:lang w:val="fi-FI"/>
        </w:rPr>
        <w:t xml:space="preserve">Lue tämä </w:t>
      </w:r>
      <w:r w:rsidR="009F4846" w:rsidRPr="00193B4C">
        <w:rPr>
          <w:b/>
          <w:noProof/>
          <w:sz w:val="22"/>
          <w:szCs w:val="22"/>
          <w:lang w:val="fi-FI"/>
        </w:rPr>
        <w:t>pakkaus</w:t>
      </w:r>
      <w:r w:rsidRPr="00193B4C">
        <w:rPr>
          <w:b/>
          <w:noProof/>
          <w:sz w:val="22"/>
          <w:szCs w:val="22"/>
          <w:lang w:val="fi-FI"/>
        </w:rPr>
        <w:t>seloste huolellisesti, ennen kuin aloitat lääkkeen käyttämisen</w:t>
      </w:r>
      <w:r w:rsidR="00BB5606">
        <w:rPr>
          <w:b/>
          <w:noProof/>
          <w:sz w:val="22"/>
          <w:szCs w:val="22"/>
          <w:lang w:val="fi-FI"/>
        </w:rPr>
        <w:t>, sillä se sisältää sinulle tärkeitä tietoja</w:t>
      </w:r>
      <w:r w:rsidRPr="00193B4C">
        <w:rPr>
          <w:b/>
          <w:noProof/>
          <w:sz w:val="22"/>
          <w:szCs w:val="22"/>
          <w:lang w:val="fi-FI"/>
        </w:rPr>
        <w:t>.</w:t>
      </w:r>
    </w:p>
    <w:p w14:paraId="004468BB" w14:textId="77777777" w:rsidR="00EB619B" w:rsidRPr="00193B4C" w:rsidRDefault="00EB619B" w:rsidP="00EB619B">
      <w:pPr>
        <w:numPr>
          <w:ilvl w:val="0"/>
          <w:numId w:val="18"/>
        </w:numPr>
        <w:ind w:left="567" w:right="-2" w:hanging="567"/>
        <w:rPr>
          <w:noProof/>
          <w:sz w:val="22"/>
          <w:szCs w:val="22"/>
          <w:lang w:val="fi-FI"/>
        </w:rPr>
      </w:pPr>
      <w:r w:rsidRPr="00193B4C">
        <w:rPr>
          <w:noProof/>
          <w:sz w:val="22"/>
          <w:szCs w:val="22"/>
          <w:lang w:val="fi-FI"/>
        </w:rPr>
        <w:t xml:space="preserve">Säilytä tämä </w:t>
      </w:r>
      <w:r w:rsidR="00E71A55" w:rsidRPr="00193B4C">
        <w:rPr>
          <w:noProof/>
          <w:sz w:val="22"/>
          <w:szCs w:val="22"/>
          <w:lang w:val="fi-FI"/>
        </w:rPr>
        <w:t>pakkaus</w:t>
      </w:r>
      <w:r w:rsidRPr="00193B4C">
        <w:rPr>
          <w:noProof/>
          <w:sz w:val="22"/>
          <w:szCs w:val="22"/>
          <w:lang w:val="fi-FI"/>
        </w:rPr>
        <w:t>seloste. Voit tarvita sitä myöhemmin.</w:t>
      </w:r>
    </w:p>
    <w:p w14:paraId="5B72878D" w14:textId="77777777" w:rsidR="00EB619B" w:rsidRPr="00193B4C" w:rsidRDefault="00FC7AFB" w:rsidP="00EB619B">
      <w:pPr>
        <w:numPr>
          <w:ilvl w:val="0"/>
          <w:numId w:val="18"/>
        </w:numPr>
        <w:ind w:left="567" w:right="-2" w:hanging="567"/>
        <w:rPr>
          <w:noProof/>
          <w:sz w:val="22"/>
          <w:szCs w:val="22"/>
          <w:lang w:val="fi-FI"/>
        </w:rPr>
      </w:pPr>
      <w:r w:rsidRPr="00193B4C">
        <w:rPr>
          <w:noProof/>
          <w:sz w:val="22"/>
          <w:szCs w:val="22"/>
          <w:lang w:val="fi-FI"/>
        </w:rPr>
        <w:t xml:space="preserve">Jos </w:t>
      </w:r>
      <w:r w:rsidR="00E71A55" w:rsidRPr="00193B4C">
        <w:rPr>
          <w:noProof/>
          <w:sz w:val="22"/>
          <w:szCs w:val="22"/>
          <w:lang w:val="fi-FI"/>
        </w:rPr>
        <w:t>s</w:t>
      </w:r>
      <w:r w:rsidR="00EB619B" w:rsidRPr="00193B4C">
        <w:rPr>
          <w:noProof/>
          <w:sz w:val="22"/>
          <w:szCs w:val="22"/>
          <w:lang w:val="fi-FI"/>
        </w:rPr>
        <w:t>inulla on kysy</w:t>
      </w:r>
      <w:r w:rsidR="00E71A55" w:rsidRPr="00193B4C">
        <w:rPr>
          <w:noProof/>
          <w:sz w:val="22"/>
          <w:szCs w:val="22"/>
          <w:lang w:val="fi-FI"/>
        </w:rPr>
        <w:t>ttävää</w:t>
      </w:r>
      <w:r w:rsidR="00EB619B" w:rsidRPr="00193B4C">
        <w:rPr>
          <w:noProof/>
          <w:sz w:val="22"/>
          <w:szCs w:val="22"/>
          <w:lang w:val="fi-FI"/>
        </w:rPr>
        <w:t>, käänny lääkäri</w:t>
      </w:r>
      <w:r w:rsidR="00E71A55" w:rsidRPr="00193B4C">
        <w:rPr>
          <w:noProof/>
          <w:sz w:val="22"/>
          <w:szCs w:val="22"/>
          <w:lang w:val="fi-FI"/>
        </w:rPr>
        <w:t>n</w:t>
      </w:r>
      <w:r w:rsidR="00BB5606">
        <w:rPr>
          <w:noProof/>
          <w:sz w:val="22"/>
          <w:szCs w:val="22"/>
          <w:lang w:val="fi-FI"/>
        </w:rPr>
        <w:t>,</w:t>
      </w:r>
      <w:r w:rsidR="00EB619B" w:rsidRPr="00193B4C">
        <w:rPr>
          <w:noProof/>
          <w:sz w:val="22"/>
          <w:szCs w:val="22"/>
          <w:lang w:val="fi-FI"/>
        </w:rPr>
        <w:t xml:space="preserve"> apteek</w:t>
      </w:r>
      <w:r w:rsidR="00E71A55" w:rsidRPr="00193B4C">
        <w:rPr>
          <w:noProof/>
          <w:sz w:val="22"/>
          <w:szCs w:val="22"/>
          <w:lang w:val="fi-FI"/>
        </w:rPr>
        <w:t>k</w:t>
      </w:r>
      <w:r w:rsidR="00EB619B" w:rsidRPr="00193B4C">
        <w:rPr>
          <w:noProof/>
          <w:sz w:val="22"/>
          <w:szCs w:val="22"/>
          <w:lang w:val="fi-FI"/>
        </w:rPr>
        <w:t>i</w:t>
      </w:r>
      <w:r w:rsidR="00E71A55" w:rsidRPr="00193B4C">
        <w:rPr>
          <w:noProof/>
          <w:sz w:val="22"/>
          <w:szCs w:val="22"/>
          <w:lang w:val="fi-FI"/>
        </w:rPr>
        <w:t>henkilökunna</w:t>
      </w:r>
      <w:r w:rsidR="00EB619B" w:rsidRPr="00193B4C">
        <w:rPr>
          <w:noProof/>
          <w:sz w:val="22"/>
          <w:szCs w:val="22"/>
          <w:lang w:val="fi-FI"/>
        </w:rPr>
        <w:t>n</w:t>
      </w:r>
      <w:r w:rsidR="00BB5606">
        <w:rPr>
          <w:noProof/>
          <w:sz w:val="22"/>
          <w:szCs w:val="22"/>
          <w:lang w:val="fi-FI"/>
        </w:rPr>
        <w:t xml:space="preserve"> tai sairaanhoitajan</w:t>
      </w:r>
      <w:r w:rsidR="00EB619B" w:rsidRPr="00193B4C">
        <w:rPr>
          <w:noProof/>
          <w:sz w:val="22"/>
          <w:szCs w:val="22"/>
          <w:lang w:val="fi-FI"/>
        </w:rPr>
        <w:t xml:space="preserve"> puoleen.</w:t>
      </w:r>
    </w:p>
    <w:p w14:paraId="53C72036" w14:textId="77777777" w:rsidR="00EB619B" w:rsidRPr="00193B4C" w:rsidRDefault="00EB619B" w:rsidP="00EB619B">
      <w:pPr>
        <w:numPr>
          <w:ilvl w:val="0"/>
          <w:numId w:val="18"/>
        </w:numPr>
        <w:ind w:left="567" w:right="-2" w:hanging="567"/>
        <w:rPr>
          <w:b/>
          <w:noProof/>
          <w:sz w:val="22"/>
          <w:szCs w:val="22"/>
          <w:lang w:val="fi-FI"/>
        </w:rPr>
      </w:pPr>
      <w:r w:rsidRPr="00193B4C">
        <w:rPr>
          <w:noProof/>
          <w:sz w:val="22"/>
          <w:szCs w:val="22"/>
          <w:lang w:val="fi-FI"/>
        </w:rPr>
        <w:t xml:space="preserve">Tämä lääke on määrätty vain </w:t>
      </w:r>
      <w:r w:rsidR="0049630C" w:rsidRPr="00193B4C">
        <w:rPr>
          <w:noProof/>
          <w:sz w:val="22"/>
          <w:szCs w:val="22"/>
          <w:lang w:val="fi-FI"/>
        </w:rPr>
        <w:t>s</w:t>
      </w:r>
      <w:r w:rsidRPr="00193B4C">
        <w:rPr>
          <w:noProof/>
          <w:sz w:val="22"/>
          <w:szCs w:val="22"/>
          <w:lang w:val="fi-FI"/>
        </w:rPr>
        <w:t xml:space="preserve">inulle eikä sitä tule antaa muiden käyttöön. Se voi aiheuttaa haittaa muille, vaikka </w:t>
      </w:r>
      <w:r w:rsidR="00BB5606">
        <w:rPr>
          <w:noProof/>
          <w:sz w:val="22"/>
          <w:szCs w:val="22"/>
          <w:lang w:val="fi-FI"/>
        </w:rPr>
        <w:t>heillä olisikin samanlaiset oireet kuin sinulla</w:t>
      </w:r>
      <w:r w:rsidRPr="00193B4C">
        <w:rPr>
          <w:noProof/>
          <w:sz w:val="22"/>
          <w:szCs w:val="22"/>
          <w:lang w:val="fi-FI"/>
        </w:rPr>
        <w:t>.</w:t>
      </w:r>
    </w:p>
    <w:p w14:paraId="192BA6BD" w14:textId="77777777" w:rsidR="00322FF4" w:rsidRPr="00193B4C" w:rsidRDefault="00EB619B" w:rsidP="00EB619B">
      <w:pPr>
        <w:numPr>
          <w:ilvl w:val="0"/>
          <w:numId w:val="18"/>
        </w:numPr>
        <w:ind w:left="567" w:right="-2" w:hanging="567"/>
        <w:rPr>
          <w:noProof/>
          <w:sz w:val="22"/>
          <w:szCs w:val="22"/>
          <w:lang w:val="fi-FI"/>
        </w:rPr>
      </w:pPr>
      <w:r w:rsidRPr="00193B4C">
        <w:rPr>
          <w:noProof/>
          <w:sz w:val="22"/>
          <w:szCs w:val="22"/>
          <w:lang w:val="fi-FI"/>
        </w:rPr>
        <w:t xml:space="preserve">Jos havaitset haittavaikutuksia, </w:t>
      </w:r>
      <w:r w:rsidR="00BB5606">
        <w:rPr>
          <w:noProof/>
          <w:sz w:val="22"/>
          <w:szCs w:val="22"/>
          <w:lang w:val="fi-FI"/>
        </w:rPr>
        <w:t>käänny lääkärin, apteekkihenkilökunnan tai sairaanhoitajan puoleen, vaikka kokemiasi haittavaikutuksia ei olisikaan</w:t>
      </w:r>
      <w:r w:rsidRPr="00193B4C">
        <w:rPr>
          <w:noProof/>
          <w:sz w:val="22"/>
          <w:szCs w:val="22"/>
          <w:lang w:val="fi-FI"/>
        </w:rPr>
        <w:t xml:space="preserve"> mainittu</w:t>
      </w:r>
      <w:r w:rsidR="00BB5606">
        <w:rPr>
          <w:noProof/>
          <w:sz w:val="22"/>
          <w:szCs w:val="22"/>
          <w:lang w:val="fi-FI"/>
        </w:rPr>
        <w:t xml:space="preserve"> tässä pakkausselosteessa</w:t>
      </w:r>
      <w:r w:rsidRPr="00193B4C">
        <w:rPr>
          <w:noProof/>
          <w:sz w:val="22"/>
          <w:szCs w:val="22"/>
          <w:lang w:val="fi-FI"/>
        </w:rPr>
        <w:t>.</w:t>
      </w:r>
      <w:r w:rsidR="00EE3813">
        <w:rPr>
          <w:noProof/>
          <w:sz w:val="22"/>
          <w:szCs w:val="22"/>
          <w:lang w:val="fi-FI"/>
        </w:rPr>
        <w:t xml:space="preserve"> Ks. kohta 4.</w:t>
      </w:r>
    </w:p>
    <w:p w14:paraId="3AA86273" w14:textId="77777777" w:rsidR="00322FF4" w:rsidRPr="00193B4C" w:rsidRDefault="00322FF4">
      <w:pPr>
        <w:keepLines/>
        <w:rPr>
          <w:sz w:val="22"/>
          <w:szCs w:val="22"/>
          <w:lang w:val="fi-FI"/>
        </w:rPr>
      </w:pPr>
    </w:p>
    <w:p w14:paraId="68D59BAF" w14:textId="77777777" w:rsidR="00322FF4" w:rsidRPr="00BB5606" w:rsidRDefault="00322FF4">
      <w:pPr>
        <w:keepNext/>
        <w:keepLines/>
        <w:rPr>
          <w:b/>
          <w:sz w:val="22"/>
          <w:szCs w:val="22"/>
          <w:lang w:val="fi-FI"/>
        </w:rPr>
      </w:pPr>
      <w:r w:rsidRPr="00BB5606">
        <w:rPr>
          <w:b/>
          <w:sz w:val="22"/>
          <w:szCs w:val="22"/>
          <w:lang w:val="fi-FI"/>
        </w:rPr>
        <w:t xml:space="preserve">Tässä </w:t>
      </w:r>
      <w:r w:rsidR="00781234" w:rsidRPr="00BB5606">
        <w:rPr>
          <w:b/>
          <w:sz w:val="22"/>
          <w:szCs w:val="22"/>
          <w:lang w:val="fi-FI"/>
        </w:rPr>
        <w:t>pakkaus</w:t>
      </w:r>
      <w:r w:rsidRPr="00BB5606">
        <w:rPr>
          <w:b/>
          <w:sz w:val="22"/>
          <w:szCs w:val="22"/>
          <w:lang w:val="fi-FI"/>
        </w:rPr>
        <w:t xml:space="preserve">selosteessa </w:t>
      </w:r>
      <w:r w:rsidR="00BB5606">
        <w:rPr>
          <w:b/>
          <w:sz w:val="22"/>
          <w:szCs w:val="22"/>
          <w:lang w:val="fi-FI"/>
        </w:rPr>
        <w:t>kerrotaan</w:t>
      </w:r>
      <w:r w:rsidRPr="00BB5606">
        <w:rPr>
          <w:b/>
          <w:sz w:val="22"/>
          <w:szCs w:val="22"/>
          <w:lang w:val="fi-FI"/>
        </w:rPr>
        <w:t>:</w:t>
      </w:r>
    </w:p>
    <w:p w14:paraId="65C27478" w14:textId="77777777" w:rsidR="00322FF4" w:rsidRPr="00193B4C" w:rsidRDefault="00322FF4">
      <w:pPr>
        <w:pStyle w:val="BodyText"/>
        <w:keepNext/>
        <w:keepLines/>
        <w:rPr>
          <w:szCs w:val="22"/>
        </w:rPr>
      </w:pPr>
      <w:r w:rsidRPr="00193B4C">
        <w:rPr>
          <w:szCs w:val="22"/>
        </w:rPr>
        <w:t>1.</w:t>
      </w:r>
      <w:r w:rsidRPr="00193B4C">
        <w:rPr>
          <w:szCs w:val="22"/>
        </w:rPr>
        <w:tab/>
        <w:t>Mitä Arava on ja mihin sitä käytetään</w:t>
      </w:r>
    </w:p>
    <w:p w14:paraId="6FFB0F02" w14:textId="77777777" w:rsidR="00322FF4" w:rsidRPr="00193B4C" w:rsidRDefault="00322FF4">
      <w:pPr>
        <w:keepNext/>
        <w:keepLines/>
        <w:rPr>
          <w:sz w:val="22"/>
          <w:szCs w:val="22"/>
          <w:lang w:val="fi-FI"/>
        </w:rPr>
      </w:pPr>
      <w:r w:rsidRPr="00193B4C">
        <w:rPr>
          <w:sz w:val="22"/>
          <w:szCs w:val="22"/>
          <w:lang w:val="fi-FI"/>
        </w:rPr>
        <w:t>2.</w:t>
      </w:r>
      <w:r w:rsidRPr="00193B4C">
        <w:rPr>
          <w:sz w:val="22"/>
          <w:szCs w:val="22"/>
          <w:lang w:val="fi-FI"/>
        </w:rPr>
        <w:tab/>
      </w:r>
      <w:r w:rsidR="00F1799D">
        <w:rPr>
          <w:sz w:val="22"/>
          <w:szCs w:val="22"/>
          <w:lang w:val="fi-FI"/>
        </w:rPr>
        <w:t>Mitä sinun on tiedettävä, e</w:t>
      </w:r>
      <w:r w:rsidRPr="00193B4C">
        <w:rPr>
          <w:sz w:val="22"/>
          <w:szCs w:val="22"/>
          <w:lang w:val="fi-FI"/>
        </w:rPr>
        <w:t>nnen kuin käytät Arava</w:t>
      </w:r>
      <w:r w:rsidR="00085C12">
        <w:rPr>
          <w:sz w:val="22"/>
          <w:szCs w:val="22"/>
          <w:lang w:val="fi-FI"/>
        </w:rPr>
        <w:noBreakHyphen/>
        <w:t>valmistett</w:t>
      </w:r>
      <w:r w:rsidRPr="00193B4C">
        <w:rPr>
          <w:sz w:val="22"/>
          <w:szCs w:val="22"/>
          <w:lang w:val="fi-FI"/>
        </w:rPr>
        <w:t>a</w:t>
      </w:r>
    </w:p>
    <w:p w14:paraId="0D7BC3C1" w14:textId="77777777" w:rsidR="00322FF4" w:rsidRPr="00193B4C" w:rsidRDefault="00322FF4">
      <w:pPr>
        <w:keepNext/>
        <w:keepLines/>
        <w:rPr>
          <w:sz w:val="22"/>
          <w:szCs w:val="22"/>
          <w:lang w:val="fi-FI"/>
        </w:rPr>
      </w:pPr>
      <w:r w:rsidRPr="00193B4C">
        <w:rPr>
          <w:sz w:val="22"/>
          <w:szCs w:val="22"/>
          <w:lang w:val="fi-FI"/>
        </w:rPr>
        <w:t>3.</w:t>
      </w:r>
      <w:r w:rsidRPr="00193B4C">
        <w:rPr>
          <w:sz w:val="22"/>
          <w:szCs w:val="22"/>
          <w:lang w:val="fi-FI"/>
        </w:rPr>
        <w:tab/>
        <w:t>Miten Arava</w:t>
      </w:r>
      <w:r w:rsidR="00085C12">
        <w:rPr>
          <w:sz w:val="22"/>
          <w:szCs w:val="22"/>
          <w:lang w:val="fi-FI"/>
        </w:rPr>
        <w:noBreakHyphen/>
        <w:t>valmistett</w:t>
      </w:r>
      <w:r w:rsidRPr="00193B4C">
        <w:rPr>
          <w:sz w:val="22"/>
          <w:szCs w:val="22"/>
          <w:lang w:val="fi-FI"/>
        </w:rPr>
        <w:t>a käytetään</w:t>
      </w:r>
    </w:p>
    <w:p w14:paraId="601178AF" w14:textId="77777777" w:rsidR="00322FF4" w:rsidRPr="00193B4C" w:rsidRDefault="00322FF4">
      <w:pPr>
        <w:keepNext/>
        <w:keepLines/>
        <w:rPr>
          <w:sz w:val="22"/>
          <w:szCs w:val="22"/>
          <w:lang w:val="fi-FI"/>
        </w:rPr>
      </w:pPr>
      <w:r w:rsidRPr="00193B4C">
        <w:rPr>
          <w:sz w:val="22"/>
          <w:szCs w:val="22"/>
          <w:lang w:val="fi-FI"/>
        </w:rPr>
        <w:t>4.</w:t>
      </w:r>
      <w:r w:rsidRPr="00193B4C">
        <w:rPr>
          <w:sz w:val="22"/>
          <w:szCs w:val="22"/>
          <w:lang w:val="fi-FI"/>
        </w:rPr>
        <w:tab/>
        <w:t>Mahdolliset haittavaikutukset</w:t>
      </w:r>
    </w:p>
    <w:p w14:paraId="194FCCE9" w14:textId="77777777" w:rsidR="00322FF4" w:rsidRPr="00193B4C" w:rsidRDefault="00322FF4">
      <w:pPr>
        <w:keepLines/>
        <w:rPr>
          <w:sz w:val="22"/>
          <w:szCs w:val="22"/>
          <w:lang w:val="fi-FI"/>
        </w:rPr>
      </w:pPr>
      <w:r w:rsidRPr="00193B4C">
        <w:rPr>
          <w:sz w:val="22"/>
          <w:szCs w:val="22"/>
          <w:lang w:val="fi-FI"/>
        </w:rPr>
        <w:t>5.</w:t>
      </w:r>
      <w:r w:rsidRPr="00193B4C">
        <w:rPr>
          <w:sz w:val="22"/>
          <w:szCs w:val="22"/>
          <w:lang w:val="fi-FI"/>
        </w:rPr>
        <w:tab/>
        <w:t>Arava</w:t>
      </w:r>
      <w:r w:rsidR="00085C12">
        <w:rPr>
          <w:sz w:val="22"/>
          <w:szCs w:val="22"/>
          <w:lang w:val="fi-FI"/>
        </w:rPr>
        <w:noBreakHyphen/>
        <w:t>valmistee</w:t>
      </w:r>
      <w:r w:rsidRPr="00193B4C">
        <w:rPr>
          <w:sz w:val="22"/>
          <w:szCs w:val="22"/>
          <w:lang w:val="fi-FI"/>
        </w:rPr>
        <w:t>n säilyttäminen</w:t>
      </w:r>
    </w:p>
    <w:p w14:paraId="2574B95F" w14:textId="77777777" w:rsidR="00322FF4" w:rsidRPr="00193B4C" w:rsidRDefault="00322FF4">
      <w:pPr>
        <w:keepLines/>
        <w:rPr>
          <w:sz w:val="22"/>
          <w:szCs w:val="22"/>
          <w:lang w:val="fi-FI"/>
        </w:rPr>
      </w:pPr>
      <w:r w:rsidRPr="00193B4C">
        <w:rPr>
          <w:sz w:val="22"/>
          <w:szCs w:val="22"/>
          <w:lang w:val="fi-FI"/>
        </w:rPr>
        <w:t>6.</w:t>
      </w:r>
      <w:r w:rsidRPr="00193B4C">
        <w:rPr>
          <w:sz w:val="22"/>
          <w:szCs w:val="22"/>
          <w:lang w:val="fi-FI"/>
        </w:rPr>
        <w:tab/>
      </w:r>
      <w:r w:rsidR="00F1799D">
        <w:rPr>
          <w:sz w:val="22"/>
          <w:szCs w:val="22"/>
          <w:lang w:val="fi-FI"/>
        </w:rPr>
        <w:t>Pakkauksen sisältö ja m</w:t>
      </w:r>
      <w:r w:rsidRPr="00193B4C">
        <w:rPr>
          <w:sz w:val="22"/>
          <w:szCs w:val="22"/>
          <w:lang w:val="fi-FI"/>
        </w:rPr>
        <w:t>uuta tietoa</w:t>
      </w:r>
    </w:p>
    <w:p w14:paraId="09F84A3B" w14:textId="77777777" w:rsidR="00322FF4" w:rsidRPr="00193B4C" w:rsidRDefault="00322FF4">
      <w:pPr>
        <w:keepLines/>
        <w:rPr>
          <w:sz w:val="22"/>
          <w:szCs w:val="22"/>
          <w:lang w:val="fi-FI"/>
        </w:rPr>
      </w:pPr>
    </w:p>
    <w:p w14:paraId="15446F4F" w14:textId="77777777" w:rsidR="00322FF4" w:rsidRPr="00193B4C" w:rsidRDefault="00322FF4">
      <w:pPr>
        <w:keepLines/>
        <w:rPr>
          <w:sz w:val="22"/>
          <w:szCs w:val="22"/>
          <w:lang w:val="fi-FI"/>
        </w:rPr>
      </w:pPr>
    </w:p>
    <w:p w14:paraId="7D6EF42D" w14:textId="77777777" w:rsidR="00322FF4" w:rsidRPr="00193B4C" w:rsidRDefault="00322FF4">
      <w:pPr>
        <w:keepNext/>
        <w:keepLines/>
        <w:tabs>
          <w:tab w:val="left" w:pos="567"/>
        </w:tabs>
        <w:rPr>
          <w:b/>
          <w:sz w:val="22"/>
          <w:szCs w:val="22"/>
          <w:lang w:val="fi-FI"/>
        </w:rPr>
      </w:pPr>
      <w:r w:rsidRPr="00193B4C">
        <w:rPr>
          <w:b/>
          <w:sz w:val="22"/>
          <w:szCs w:val="22"/>
          <w:lang w:val="fi-FI"/>
        </w:rPr>
        <w:t>1.</w:t>
      </w:r>
      <w:r w:rsidRPr="00193B4C">
        <w:rPr>
          <w:b/>
          <w:sz w:val="22"/>
          <w:szCs w:val="22"/>
          <w:lang w:val="fi-FI"/>
        </w:rPr>
        <w:tab/>
        <w:t>M</w:t>
      </w:r>
      <w:r w:rsidR="00351BA0">
        <w:rPr>
          <w:b/>
          <w:sz w:val="22"/>
          <w:szCs w:val="22"/>
          <w:lang w:val="fi-FI"/>
        </w:rPr>
        <w:t>itä Arava on ja mihin sitä käytetään</w:t>
      </w:r>
    </w:p>
    <w:p w14:paraId="249A5152" w14:textId="77777777" w:rsidR="00322FF4" w:rsidRPr="00193B4C" w:rsidRDefault="00322FF4">
      <w:pPr>
        <w:keepNext/>
        <w:keepLines/>
        <w:rPr>
          <w:sz w:val="22"/>
          <w:szCs w:val="22"/>
          <w:lang w:val="fi-FI"/>
        </w:rPr>
      </w:pPr>
    </w:p>
    <w:p w14:paraId="4F2E6AB7" w14:textId="77777777" w:rsidR="00322FF4" w:rsidRPr="00193B4C" w:rsidRDefault="00322FF4">
      <w:pPr>
        <w:keepLines/>
        <w:rPr>
          <w:sz w:val="22"/>
          <w:szCs w:val="22"/>
          <w:lang w:val="fi-FI"/>
        </w:rPr>
      </w:pPr>
      <w:r w:rsidRPr="00193B4C">
        <w:rPr>
          <w:sz w:val="22"/>
          <w:szCs w:val="22"/>
          <w:lang w:val="fi-FI"/>
        </w:rPr>
        <w:t xml:space="preserve">Arava kuuluu </w:t>
      </w:r>
      <w:r w:rsidR="00BF607E" w:rsidRPr="00193B4C">
        <w:rPr>
          <w:sz w:val="22"/>
          <w:szCs w:val="22"/>
          <w:lang w:val="fi-FI"/>
        </w:rPr>
        <w:t>lääkeaineryhmään</w:t>
      </w:r>
      <w:r w:rsidRPr="00193B4C">
        <w:rPr>
          <w:sz w:val="22"/>
          <w:szCs w:val="22"/>
          <w:lang w:val="fi-FI"/>
        </w:rPr>
        <w:t>, jo</w:t>
      </w:r>
      <w:r w:rsidR="00BF607E" w:rsidRPr="00193B4C">
        <w:rPr>
          <w:sz w:val="22"/>
          <w:szCs w:val="22"/>
          <w:lang w:val="fi-FI"/>
        </w:rPr>
        <w:t>ta kutsutaan</w:t>
      </w:r>
      <w:r w:rsidRPr="00193B4C">
        <w:rPr>
          <w:sz w:val="22"/>
          <w:szCs w:val="22"/>
          <w:lang w:val="fi-FI"/>
        </w:rPr>
        <w:t xml:space="preserve"> reumalääkkei</w:t>
      </w:r>
      <w:r w:rsidR="00BF607E" w:rsidRPr="00193B4C">
        <w:rPr>
          <w:sz w:val="22"/>
          <w:szCs w:val="22"/>
          <w:lang w:val="fi-FI"/>
        </w:rPr>
        <w:t>ksi</w:t>
      </w:r>
      <w:r w:rsidRPr="00193B4C">
        <w:rPr>
          <w:sz w:val="22"/>
          <w:szCs w:val="22"/>
          <w:lang w:val="fi-FI"/>
        </w:rPr>
        <w:t>.</w:t>
      </w:r>
      <w:r w:rsidR="00351BA0">
        <w:rPr>
          <w:sz w:val="22"/>
          <w:szCs w:val="22"/>
          <w:lang w:val="fi-FI"/>
        </w:rPr>
        <w:t xml:space="preserve"> Se sisältää vaikuttavana aineena leflunomidia.</w:t>
      </w:r>
    </w:p>
    <w:p w14:paraId="42C0C399" w14:textId="77777777" w:rsidR="00322FF4" w:rsidRPr="00193B4C" w:rsidRDefault="00322FF4">
      <w:pPr>
        <w:keepLines/>
        <w:rPr>
          <w:sz w:val="22"/>
          <w:szCs w:val="22"/>
          <w:lang w:val="fi-FI"/>
        </w:rPr>
      </w:pPr>
    </w:p>
    <w:p w14:paraId="781CAB9B" w14:textId="77777777" w:rsidR="00322FF4" w:rsidRPr="00193B4C" w:rsidRDefault="00322FF4">
      <w:pPr>
        <w:keepLines/>
        <w:rPr>
          <w:sz w:val="22"/>
          <w:szCs w:val="22"/>
          <w:lang w:val="fi-FI"/>
        </w:rPr>
      </w:pPr>
      <w:r w:rsidRPr="00193B4C">
        <w:rPr>
          <w:sz w:val="22"/>
          <w:szCs w:val="22"/>
          <w:lang w:val="fi-FI"/>
        </w:rPr>
        <w:t>Arava</w:t>
      </w:r>
      <w:r w:rsidR="00085C12">
        <w:rPr>
          <w:sz w:val="22"/>
          <w:szCs w:val="22"/>
          <w:lang w:val="fi-FI"/>
        </w:rPr>
        <w:noBreakHyphen/>
        <w:t>valmistett</w:t>
      </w:r>
      <w:r w:rsidRPr="00193B4C">
        <w:rPr>
          <w:sz w:val="22"/>
          <w:szCs w:val="22"/>
          <w:lang w:val="fi-FI"/>
        </w:rPr>
        <w:t>a käytetään aktiivi</w:t>
      </w:r>
      <w:r w:rsidR="00805023">
        <w:rPr>
          <w:sz w:val="22"/>
          <w:szCs w:val="22"/>
          <w:lang w:val="fi-FI"/>
        </w:rPr>
        <w:t>se</w:t>
      </w:r>
      <w:r w:rsidRPr="00193B4C">
        <w:rPr>
          <w:sz w:val="22"/>
          <w:szCs w:val="22"/>
          <w:lang w:val="fi-FI"/>
        </w:rPr>
        <w:t>n nivelreuman tai aktiivi</w:t>
      </w:r>
      <w:r w:rsidR="002A1DB7" w:rsidRPr="00193B4C">
        <w:rPr>
          <w:sz w:val="22"/>
          <w:szCs w:val="22"/>
          <w:lang w:val="fi-FI"/>
        </w:rPr>
        <w:t>se</w:t>
      </w:r>
      <w:r w:rsidRPr="00193B4C">
        <w:rPr>
          <w:sz w:val="22"/>
          <w:szCs w:val="22"/>
          <w:lang w:val="fi-FI"/>
        </w:rPr>
        <w:t>n psoriaasiartriitin hoitoon aikuisill</w:t>
      </w:r>
      <w:r w:rsidR="00BF607E" w:rsidRPr="00193B4C">
        <w:rPr>
          <w:sz w:val="22"/>
          <w:szCs w:val="22"/>
          <w:lang w:val="fi-FI"/>
        </w:rPr>
        <w:t>e</w:t>
      </w:r>
      <w:r w:rsidRPr="00193B4C">
        <w:rPr>
          <w:sz w:val="22"/>
          <w:szCs w:val="22"/>
          <w:lang w:val="fi-FI"/>
        </w:rPr>
        <w:t>.</w:t>
      </w:r>
    </w:p>
    <w:p w14:paraId="7EF05024" w14:textId="77777777" w:rsidR="00322FF4" w:rsidRPr="00193B4C" w:rsidRDefault="00322FF4">
      <w:pPr>
        <w:keepLines/>
        <w:rPr>
          <w:sz w:val="22"/>
          <w:szCs w:val="22"/>
          <w:lang w:val="fi-FI"/>
        </w:rPr>
      </w:pPr>
    </w:p>
    <w:p w14:paraId="643F7893" w14:textId="77777777" w:rsidR="00322FF4" w:rsidRPr="00193B4C" w:rsidRDefault="00322FF4">
      <w:pPr>
        <w:keepLines/>
        <w:rPr>
          <w:sz w:val="22"/>
          <w:szCs w:val="22"/>
          <w:lang w:val="fi-FI"/>
        </w:rPr>
      </w:pPr>
      <w:r w:rsidRPr="00193B4C">
        <w:rPr>
          <w:sz w:val="22"/>
          <w:szCs w:val="22"/>
          <w:lang w:val="fi-FI"/>
        </w:rPr>
        <w:t>Nivelreuman oireita ovat niveltulehdus, turvotus, liikkumisvaikeudet ja kipu. Muita koko kehoon vaikuttavia oireita ovat ruokahaluttomuus, kuume, voimattomuus ja anemia</w:t>
      </w:r>
      <w:r w:rsidR="00BF607E" w:rsidRPr="00193B4C">
        <w:rPr>
          <w:sz w:val="22"/>
          <w:szCs w:val="22"/>
          <w:lang w:val="fi-FI"/>
        </w:rPr>
        <w:t xml:space="preserve"> (</w:t>
      </w:r>
      <w:r w:rsidR="005D1D20" w:rsidRPr="00193B4C">
        <w:rPr>
          <w:sz w:val="22"/>
          <w:szCs w:val="22"/>
          <w:lang w:val="fi-FI"/>
        </w:rPr>
        <w:t>veren puna</w:t>
      </w:r>
      <w:r w:rsidR="00BF607E" w:rsidRPr="00193B4C">
        <w:rPr>
          <w:sz w:val="22"/>
          <w:szCs w:val="22"/>
          <w:lang w:val="fi-FI"/>
        </w:rPr>
        <w:t>solujen puute)</w:t>
      </w:r>
      <w:r w:rsidRPr="00193B4C">
        <w:rPr>
          <w:sz w:val="22"/>
          <w:szCs w:val="22"/>
          <w:lang w:val="fi-FI"/>
        </w:rPr>
        <w:t>.</w:t>
      </w:r>
    </w:p>
    <w:p w14:paraId="72019736" w14:textId="77777777" w:rsidR="00322FF4" w:rsidRPr="00193B4C" w:rsidRDefault="00322FF4">
      <w:pPr>
        <w:keepLines/>
        <w:rPr>
          <w:sz w:val="22"/>
          <w:szCs w:val="22"/>
          <w:lang w:val="fi-FI"/>
        </w:rPr>
      </w:pPr>
    </w:p>
    <w:p w14:paraId="4212DD77" w14:textId="77777777" w:rsidR="00322FF4" w:rsidRPr="00193B4C" w:rsidRDefault="00322FF4">
      <w:pPr>
        <w:keepLines/>
        <w:rPr>
          <w:sz w:val="22"/>
          <w:szCs w:val="22"/>
          <w:lang w:val="fi-FI"/>
        </w:rPr>
      </w:pPr>
      <w:r w:rsidRPr="00193B4C">
        <w:rPr>
          <w:sz w:val="22"/>
          <w:szCs w:val="22"/>
          <w:lang w:val="fi-FI"/>
        </w:rPr>
        <w:t>Aktiivi</w:t>
      </w:r>
      <w:r w:rsidR="002A1DB7" w:rsidRPr="00193B4C">
        <w:rPr>
          <w:sz w:val="22"/>
          <w:szCs w:val="22"/>
          <w:lang w:val="fi-FI"/>
        </w:rPr>
        <w:t>se</w:t>
      </w:r>
      <w:r w:rsidRPr="00193B4C">
        <w:rPr>
          <w:sz w:val="22"/>
          <w:szCs w:val="22"/>
          <w:lang w:val="fi-FI"/>
        </w:rPr>
        <w:t xml:space="preserve">n psoriaasiartriitin oireita ovat niveltulehdus, turvotus, liikkumisvaikeudet, kipu ja </w:t>
      </w:r>
      <w:r w:rsidR="00BF607E" w:rsidRPr="00193B4C">
        <w:rPr>
          <w:sz w:val="22"/>
          <w:szCs w:val="22"/>
          <w:lang w:val="fi-FI"/>
        </w:rPr>
        <w:t>punoittavat, hilseilevät läikät iholla (</w:t>
      </w:r>
      <w:r w:rsidRPr="00193B4C">
        <w:rPr>
          <w:sz w:val="22"/>
          <w:szCs w:val="22"/>
          <w:lang w:val="fi-FI"/>
        </w:rPr>
        <w:t>ihovauriot</w:t>
      </w:r>
      <w:r w:rsidR="00BF607E" w:rsidRPr="00193B4C">
        <w:rPr>
          <w:sz w:val="22"/>
          <w:szCs w:val="22"/>
          <w:lang w:val="fi-FI"/>
        </w:rPr>
        <w:t>)</w:t>
      </w:r>
      <w:r w:rsidRPr="00193B4C">
        <w:rPr>
          <w:sz w:val="22"/>
          <w:szCs w:val="22"/>
          <w:lang w:val="fi-FI"/>
        </w:rPr>
        <w:t>.</w:t>
      </w:r>
    </w:p>
    <w:p w14:paraId="68C6F8F7" w14:textId="77777777" w:rsidR="00322FF4" w:rsidRPr="00193B4C" w:rsidRDefault="00322FF4">
      <w:pPr>
        <w:keepLines/>
        <w:rPr>
          <w:sz w:val="22"/>
          <w:szCs w:val="22"/>
          <w:lang w:val="fi-FI"/>
        </w:rPr>
      </w:pPr>
    </w:p>
    <w:p w14:paraId="344A1AA9" w14:textId="77777777" w:rsidR="00322FF4" w:rsidRPr="00193B4C" w:rsidRDefault="00322FF4">
      <w:pPr>
        <w:keepLines/>
        <w:rPr>
          <w:sz w:val="22"/>
          <w:szCs w:val="22"/>
          <w:lang w:val="fi-FI"/>
        </w:rPr>
      </w:pPr>
    </w:p>
    <w:p w14:paraId="19ED93B2" w14:textId="77777777" w:rsidR="00322FF4" w:rsidRPr="00193B4C" w:rsidRDefault="00322FF4">
      <w:pPr>
        <w:keepNext/>
        <w:keepLines/>
        <w:rPr>
          <w:b/>
          <w:sz w:val="22"/>
          <w:szCs w:val="22"/>
          <w:lang w:val="fi-FI"/>
        </w:rPr>
      </w:pPr>
      <w:r w:rsidRPr="00193B4C">
        <w:rPr>
          <w:b/>
          <w:sz w:val="22"/>
          <w:szCs w:val="22"/>
          <w:lang w:val="fi-FI"/>
        </w:rPr>
        <w:t>2.</w:t>
      </w:r>
      <w:r w:rsidRPr="00193B4C">
        <w:rPr>
          <w:b/>
          <w:sz w:val="22"/>
          <w:szCs w:val="22"/>
          <w:lang w:val="fi-FI"/>
        </w:rPr>
        <w:tab/>
      </w:r>
      <w:r w:rsidR="00351BA0">
        <w:rPr>
          <w:b/>
          <w:sz w:val="22"/>
          <w:szCs w:val="22"/>
          <w:lang w:val="fi-FI"/>
        </w:rPr>
        <w:t>Mitä sinun on tiedettävä, ennen kuin käytät Arava-valmistetta</w:t>
      </w:r>
    </w:p>
    <w:p w14:paraId="4A47E662" w14:textId="77777777" w:rsidR="00322FF4" w:rsidRPr="00193B4C" w:rsidRDefault="00322FF4">
      <w:pPr>
        <w:keepNext/>
        <w:keepLines/>
        <w:rPr>
          <w:sz w:val="22"/>
          <w:szCs w:val="22"/>
          <w:lang w:val="fi-FI"/>
        </w:rPr>
      </w:pPr>
    </w:p>
    <w:p w14:paraId="435E2BD2" w14:textId="77777777" w:rsidR="00322FF4" w:rsidRPr="00193B4C" w:rsidRDefault="00322FF4">
      <w:pPr>
        <w:keepNext/>
        <w:keepLines/>
        <w:rPr>
          <w:b/>
          <w:sz w:val="22"/>
          <w:szCs w:val="22"/>
          <w:lang w:val="fi-FI"/>
        </w:rPr>
      </w:pPr>
      <w:r w:rsidRPr="00193B4C">
        <w:rPr>
          <w:b/>
          <w:sz w:val="22"/>
          <w:szCs w:val="22"/>
          <w:lang w:val="fi-FI"/>
        </w:rPr>
        <w:t>Älä käytä Arava</w:t>
      </w:r>
      <w:r w:rsidR="00085C12">
        <w:rPr>
          <w:b/>
          <w:sz w:val="22"/>
          <w:szCs w:val="22"/>
          <w:lang w:val="fi-FI"/>
        </w:rPr>
        <w:noBreakHyphen/>
        <w:t>valmistett</w:t>
      </w:r>
      <w:r w:rsidRPr="00193B4C">
        <w:rPr>
          <w:b/>
          <w:sz w:val="22"/>
          <w:szCs w:val="22"/>
          <w:lang w:val="fi-FI"/>
        </w:rPr>
        <w:t>a</w:t>
      </w:r>
    </w:p>
    <w:p w14:paraId="0EC3F88D" w14:textId="77777777" w:rsidR="00580C3D"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olet joskus saanut </w:t>
      </w:r>
      <w:r w:rsidRPr="00193B4C">
        <w:rPr>
          <w:b/>
          <w:sz w:val="22"/>
          <w:szCs w:val="22"/>
          <w:lang w:val="fi-FI"/>
        </w:rPr>
        <w:t>allergisen</w:t>
      </w:r>
      <w:r w:rsidRPr="00193B4C">
        <w:rPr>
          <w:sz w:val="22"/>
          <w:szCs w:val="22"/>
          <w:lang w:val="fi-FI"/>
        </w:rPr>
        <w:t xml:space="preserve"> reaktion </w:t>
      </w:r>
      <w:r w:rsidR="005D7016">
        <w:rPr>
          <w:sz w:val="22"/>
          <w:szCs w:val="22"/>
          <w:lang w:val="fi-FI"/>
        </w:rPr>
        <w:t xml:space="preserve">leflunomidista </w:t>
      </w:r>
      <w:r w:rsidRPr="00193B4C">
        <w:rPr>
          <w:sz w:val="22"/>
          <w:szCs w:val="22"/>
          <w:lang w:val="fi-FI"/>
        </w:rPr>
        <w:t xml:space="preserve">(erityisesti vakavan ihoreaktion, johon usein liittyy kuume, nivelkipu, punaiset läikät iholla tai rakkulat, esim. Stevens-Johnsonin oireyhtymä) tai </w:t>
      </w:r>
      <w:r w:rsidR="00351BA0">
        <w:rPr>
          <w:sz w:val="22"/>
          <w:szCs w:val="22"/>
          <w:lang w:val="fi-FI"/>
        </w:rPr>
        <w:t>tämän lääkkeen jostain muusta aineesta (lueteltu kohdassa 6)</w:t>
      </w:r>
      <w:r w:rsidR="005D7016">
        <w:rPr>
          <w:sz w:val="22"/>
          <w:szCs w:val="22"/>
          <w:lang w:val="fi-FI"/>
        </w:rPr>
        <w:t>, tai jos olet allerginen teriflunomidille (käytetään MS-taudin hoitoon)</w:t>
      </w:r>
    </w:p>
    <w:p w14:paraId="0F22E3DC" w14:textId="77777777" w:rsidR="00322FF4" w:rsidRPr="00193B4C" w:rsidRDefault="00BF607E">
      <w:pPr>
        <w:keepLines/>
        <w:numPr>
          <w:ilvl w:val="0"/>
          <w:numId w:val="2"/>
        </w:numPr>
        <w:tabs>
          <w:tab w:val="clear" w:pos="435"/>
        </w:tabs>
        <w:ind w:left="567" w:hanging="567"/>
        <w:rPr>
          <w:sz w:val="22"/>
          <w:szCs w:val="22"/>
          <w:lang w:val="fi-FI"/>
        </w:rPr>
      </w:pPr>
      <w:r w:rsidRPr="00193B4C">
        <w:rPr>
          <w:sz w:val="22"/>
          <w:szCs w:val="22"/>
          <w:lang w:val="fi-FI"/>
        </w:rPr>
        <w:t xml:space="preserve">jos sinulla on </w:t>
      </w:r>
      <w:r w:rsidRPr="00193B4C">
        <w:rPr>
          <w:b/>
          <w:sz w:val="22"/>
          <w:szCs w:val="22"/>
          <w:lang w:val="fi-FI"/>
        </w:rPr>
        <w:t>maksavaivoja</w:t>
      </w:r>
    </w:p>
    <w:p w14:paraId="488C2FF6" w14:textId="77777777" w:rsidR="00BF607E" w:rsidRPr="00193B4C" w:rsidRDefault="00BF607E">
      <w:pPr>
        <w:keepLines/>
        <w:numPr>
          <w:ilvl w:val="0"/>
          <w:numId w:val="2"/>
        </w:numPr>
        <w:tabs>
          <w:tab w:val="clear" w:pos="435"/>
        </w:tabs>
        <w:ind w:left="567" w:hanging="567"/>
        <w:rPr>
          <w:sz w:val="22"/>
          <w:szCs w:val="22"/>
          <w:lang w:val="fi-FI"/>
        </w:rPr>
      </w:pPr>
      <w:r w:rsidRPr="00193B4C">
        <w:rPr>
          <w:sz w:val="22"/>
          <w:szCs w:val="22"/>
          <w:lang w:val="fi-FI"/>
        </w:rPr>
        <w:t xml:space="preserve">jos sinulla on kohtalaisia tai vaikeita </w:t>
      </w:r>
      <w:r w:rsidRPr="00193B4C">
        <w:rPr>
          <w:b/>
          <w:sz w:val="22"/>
          <w:szCs w:val="22"/>
          <w:lang w:val="fi-FI"/>
        </w:rPr>
        <w:t>munuaisvaivoja</w:t>
      </w:r>
    </w:p>
    <w:p w14:paraId="4518BD52"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sinulla on </w:t>
      </w:r>
      <w:r w:rsidR="00BF607E" w:rsidRPr="00193B4C">
        <w:rPr>
          <w:sz w:val="22"/>
          <w:szCs w:val="22"/>
          <w:lang w:val="fi-FI"/>
        </w:rPr>
        <w:t xml:space="preserve">voimakas </w:t>
      </w:r>
      <w:r w:rsidR="00BF607E" w:rsidRPr="00193B4C">
        <w:rPr>
          <w:b/>
          <w:sz w:val="22"/>
          <w:szCs w:val="22"/>
          <w:lang w:val="fi-FI"/>
        </w:rPr>
        <w:t>veren proteiinipitoisuuden</w:t>
      </w:r>
      <w:r w:rsidR="00BF607E" w:rsidRPr="00193B4C">
        <w:rPr>
          <w:sz w:val="22"/>
          <w:szCs w:val="22"/>
          <w:lang w:val="fi-FI"/>
        </w:rPr>
        <w:t xml:space="preserve"> lasku</w:t>
      </w:r>
      <w:r w:rsidR="00BF607E" w:rsidRPr="00193B4C" w:rsidDel="00BF607E">
        <w:rPr>
          <w:sz w:val="22"/>
          <w:szCs w:val="22"/>
          <w:lang w:val="fi-FI"/>
        </w:rPr>
        <w:t xml:space="preserve"> </w:t>
      </w:r>
      <w:r w:rsidR="00BF607E" w:rsidRPr="00193B4C">
        <w:rPr>
          <w:sz w:val="22"/>
          <w:szCs w:val="22"/>
          <w:lang w:val="fi-FI"/>
        </w:rPr>
        <w:t>(</w:t>
      </w:r>
      <w:r w:rsidRPr="00193B4C">
        <w:rPr>
          <w:sz w:val="22"/>
          <w:szCs w:val="22"/>
          <w:lang w:val="fi-FI"/>
        </w:rPr>
        <w:t>hypoproteinemia</w:t>
      </w:r>
      <w:r w:rsidR="00BF607E" w:rsidRPr="00193B4C">
        <w:rPr>
          <w:sz w:val="22"/>
          <w:szCs w:val="22"/>
          <w:lang w:val="fi-FI"/>
        </w:rPr>
        <w:t>)</w:t>
      </w:r>
    </w:p>
    <w:p w14:paraId="6123BB2B"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kärsit sairauksista, jotka heikentävät </w:t>
      </w:r>
      <w:r w:rsidRPr="00193B4C">
        <w:rPr>
          <w:b/>
          <w:sz w:val="22"/>
          <w:szCs w:val="22"/>
          <w:lang w:val="fi-FI"/>
        </w:rPr>
        <w:t>immuunijärjestelmääsi</w:t>
      </w:r>
      <w:r w:rsidRPr="00193B4C">
        <w:rPr>
          <w:sz w:val="22"/>
          <w:szCs w:val="22"/>
          <w:lang w:val="fi-FI"/>
        </w:rPr>
        <w:t xml:space="preserve"> (esim. AIDS)</w:t>
      </w:r>
    </w:p>
    <w:p w14:paraId="32D04C4B"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w:t>
      </w:r>
      <w:r w:rsidRPr="00193B4C">
        <w:rPr>
          <w:b/>
          <w:sz w:val="22"/>
          <w:szCs w:val="22"/>
          <w:lang w:val="fi-FI"/>
        </w:rPr>
        <w:t>luuytimesi</w:t>
      </w:r>
      <w:r w:rsidRPr="00193B4C">
        <w:rPr>
          <w:sz w:val="22"/>
          <w:szCs w:val="22"/>
          <w:lang w:val="fi-FI"/>
        </w:rPr>
        <w:t xml:space="preserve"> ei toimi kunnolla</w:t>
      </w:r>
      <w:r w:rsidR="00580C3D" w:rsidRPr="00193B4C">
        <w:rPr>
          <w:sz w:val="22"/>
          <w:szCs w:val="22"/>
          <w:lang w:val="fi-FI"/>
        </w:rPr>
        <w:t>,</w:t>
      </w:r>
      <w:r w:rsidRPr="00193B4C">
        <w:rPr>
          <w:sz w:val="22"/>
          <w:szCs w:val="22"/>
          <w:lang w:val="fi-FI"/>
        </w:rPr>
        <w:t xml:space="preserve"> tai jos vere</w:t>
      </w:r>
      <w:r w:rsidR="00580C3D" w:rsidRPr="00193B4C">
        <w:rPr>
          <w:sz w:val="22"/>
          <w:szCs w:val="22"/>
          <w:lang w:val="fi-FI"/>
        </w:rPr>
        <w:t>si</w:t>
      </w:r>
      <w:r w:rsidRPr="00193B4C">
        <w:rPr>
          <w:sz w:val="22"/>
          <w:szCs w:val="22"/>
          <w:lang w:val="fi-FI"/>
        </w:rPr>
        <w:t xml:space="preserve"> puna- tai valkosolujen määrä </w:t>
      </w:r>
      <w:r w:rsidR="00580C3D" w:rsidRPr="00193B4C">
        <w:rPr>
          <w:sz w:val="22"/>
          <w:szCs w:val="22"/>
          <w:lang w:val="fi-FI"/>
        </w:rPr>
        <w:t xml:space="preserve">on pieni </w:t>
      </w:r>
      <w:r w:rsidRPr="00193B4C">
        <w:rPr>
          <w:sz w:val="22"/>
          <w:szCs w:val="22"/>
          <w:lang w:val="fi-FI"/>
        </w:rPr>
        <w:t>tai verihiutaleiden määrä on alentunut</w:t>
      </w:r>
    </w:p>
    <w:p w14:paraId="7C0BB3C2"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sinulla on </w:t>
      </w:r>
      <w:r w:rsidRPr="00193B4C">
        <w:rPr>
          <w:b/>
          <w:sz w:val="22"/>
          <w:szCs w:val="22"/>
          <w:lang w:val="fi-FI"/>
        </w:rPr>
        <w:t>vaikea infektio</w:t>
      </w:r>
    </w:p>
    <w:p w14:paraId="67FC037F"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w:t>
      </w:r>
      <w:r w:rsidR="00580C3D" w:rsidRPr="00193B4C">
        <w:rPr>
          <w:sz w:val="22"/>
          <w:szCs w:val="22"/>
          <w:lang w:val="fi-FI"/>
        </w:rPr>
        <w:t xml:space="preserve">olet </w:t>
      </w:r>
      <w:r w:rsidR="00AA170B">
        <w:rPr>
          <w:sz w:val="22"/>
          <w:szCs w:val="22"/>
          <w:lang w:val="fi-FI"/>
        </w:rPr>
        <w:t xml:space="preserve">tai saatat olla </w:t>
      </w:r>
      <w:r w:rsidR="00580C3D" w:rsidRPr="00193B4C">
        <w:rPr>
          <w:b/>
          <w:sz w:val="22"/>
          <w:szCs w:val="22"/>
          <w:lang w:val="fi-FI"/>
        </w:rPr>
        <w:t>raskaana</w:t>
      </w:r>
      <w:r w:rsidR="00580C3D" w:rsidRPr="00193B4C">
        <w:rPr>
          <w:sz w:val="22"/>
          <w:szCs w:val="22"/>
          <w:lang w:val="fi-FI"/>
        </w:rPr>
        <w:t xml:space="preserve"> tai imetät.</w:t>
      </w:r>
    </w:p>
    <w:p w14:paraId="4A1F203D" w14:textId="77777777" w:rsidR="00322FF4" w:rsidRPr="00193B4C" w:rsidRDefault="00322FF4" w:rsidP="00580C3D">
      <w:pPr>
        <w:keepLines/>
        <w:rPr>
          <w:sz w:val="22"/>
          <w:szCs w:val="22"/>
          <w:lang w:val="fi-FI"/>
        </w:rPr>
      </w:pPr>
    </w:p>
    <w:p w14:paraId="27249CBA" w14:textId="0073789E" w:rsidR="00322FF4" w:rsidRDefault="00351BA0" w:rsidP="00E02395">
      <w:pPr>
        <w:pStyle w:val="Heading1"/>
        <w:keepNext w:val="0"/>
        <w:rPr>
          <w:szCs w:val="22"/>
          <w:lang w:val="fi-FI"/>
        </w:rPr>
      </w:pPr>
      <w:r>
        <w:rPr>
          <w:szCs w:val="22"/>
          <w:lang w:val="fi-FI"/>
        </w:rPr>
        <w:t>Varoitukset ja varotoimet</w:t>
      </w:r>
      <w:r w:rsidR="006B06BE">
        <w:rPr>
          <w:szCs w:val="22"/>
          <w:lang w:val="fi-FI"/>
        </w:rPr>
        <w:fldChar w:fldCharType="begin"/>
      </w:r>
      <w:r w:rsidR="006B06BE">
        <w:rPr>
          <w:szCs w:val="22"/>
          <w:lang w:val="fi-FI"/>
        </w:rPr>
        <w:instrText xml:space="preserve"> DOCVARIABLE vault_nd_7893be2f-9d8c-41df-9e15-37ebe95f651f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429D59DF" w14:textId="77777777" w:rsidR="00C36554" w:rsidRPr="00C36554" w:rsidRDefault="00C36554" w:rsidP="00C36554">
      <w:pPr>
        <w:rPr>
          <w:sz w:val="22"/>
          <w:szCs w:val="22"/>
          <w:lang w:val="fi-FI"/>
        </w:rPr>
      </w:pPr>
      <w:r w:rsidRPr="00C36554">
        <w:rPr>
          <w:sz w:val="22"/>
          <w:szCs w:val="22"/>
          <w:lang w:val="fi-FI"/>
        </w:rPr>
        <w:t>Keskustele lääkärin</w:t>
      </w:r>
      <w:r>
        <w:rPr>
          <w:sz w:val="22"/>
          <w:szCs w:val="22"/>
          <w:lang w:val="fi-FI"/>
        </w:rPr>
        <w:t>, apteekkihenkilökunnan tai sairaanhoitajan kanssa ennen kuin otat Arava-valmistetta.</w:t>
      </w:r>
    </w:p>
    <w:p w14:paraId="298D92BC" w14:textId="77777777" w:rsidR="00580C3D" w:rsidRPr="00193B4C" w:rsidRDefault="00580C3D" w:rsidP="00E02395">
      <w:pPr>
        <w:numPr>
          <w:ilvl w:val="0"/>
          <w:numId w:val="2"/>
        </w:numPr>
        <w:tabs>
          <w:tab w:val="clear" w:pos="435"/>
        </w:tabs>
        <w:ind w:left="567" w:hanging="567"/>
        <w:rPr>
          <w:sz w:val="22"/>
          <w:szCs w:val="22"/>
          <w:lang w:val="fi-FI"/>
        </w:rPr>
      </w:pPr>
      <w:r w:rsidRPr="00193B4C">
        <w:rPr>
          <w:sz w:val="22"/>
          <w:szCs w:val="22"/>
          <w:lang w:val="fi-FI"/>
        </w:rPr>
        <w:lastRenderedPageBreak/>
        <w:t xml:space="preserve">jos olet sairastanut </w:t>
      </w:r>
      <w:r w:rsidR="00305AEC" w:rsidRPr="00F25B5F">
        <w:rPr>
          <w:b/>
          <w:sz w:val="22"/>
          <w:szCs w:val="22"/>
          <w:lang w:val="fi-FI"/>
        </w:rPr>
        <w:t>keuhkotulehduksen</w:t>
      </w:r>
      <w:r w:rsidR="00305AEC">
        <w:rPr>
          <w:sz w:val="22"/>
          <w:szCs w:val="22"/>
          <w:lang w:val="fi-FI"/>
        </w:rPr>
        <w:t xml:space="preserve"> (</w:t>
      </w:r>
      <w:r w:rsidR="00547899" w:rsidRPr="00F25B5F">
        <w:rPr>
          <w:sz w:val="22"/>
          <w:szCs w:val="22"/>
          <w:lang w:val="fi-FI"/>
        </w:rPr>
        <w:t>interstitiaalisen keuhkosairauden</w:t>
      </w:r>
      <w:r w:rsidR="00305AEC" w:rsidRPr="00F25B5F">
        <w:rPr>
          <w:sz w:val="22"/>
          <w:szCs w:val="22"/>
          <w:lang w:val="fi-FI"/>
        </w:rPr>
        <w:t>)</w:t>
      </w:r>
    </w:p>
    <w:p w14:paraId="3742FE27" w14:textId="77777777" w:rsidR="006B64B0" w:rsidRDefault="006B64B0" w:rsidP="006B64B0">
      <w:pPr>
        <w:numPr>
          <w:ilvl w:val="0"/>
          <w:numId w:val="2"/>
        </w:numPr>
        <w:tabs>
          <w:tab w:val="clear" w:pos="435"/>
        </w:tabs>
        <w:ind w:left="567" w:hanging="567"/>
        <w:rPr>
          <w:sz w:val="22"/>
          <w:lang w:val="fi-FI"/>
        </w:rPr>
      </w:pPr>
      <w:r>
        <w:rPr>
          <w:sz w:val="22"/>
          <w:lang w:val="fi-FI"/>
        </w:rPr>
        <w:t xml:space="preserve">jos olet sairastanut </w:t>
      </w:r>
      <w:r w:rsidRPr="00997382">
        <w:rPr>
          <w:b/>
          <w:sz w:val="22"/>
          <w:lang w:val="fi-FI"/>
        </w:rPr>
        <w:t>tuberkuloosin</w:t>
      </w:r>
      <w:r>
        <w:rPr>
          <w:b/>
          <w:sz w:val="22"/>
          <w:lang w:val="fi-FI"/>
        </w:rPr>
        <w:t xml:space="preserve"> </w:t>
      </w:r>
      <w:r>
        <w:rPr>
          <w:sz w:val="22"/>
          <w:lang w:val="fi-FI"/>
        </w:rPr>
        <w:t>tai olet ollut läheisessä yhteydessä tuberkuloosin sairastaneen tai sairastavan kanssa. Lääkärisi voi tehdä sinulle tuberkuloosikokeen.</w:t>
      </w:r>
    </w:p>
    <w:p w14:paraId="201CFF6D" w14:textId="77777777" w:rsidR="00580C3D" w:rsidRDefault="00580C3D" w:rsidP="00BF6FFF">
      <w:pPr>
        <w:keepLines/>
        <w:numPr>
          <w:ilvl w:val="0"/>
          <w:numId w:val="2"/>
        </w:numPr>
        <w:tabs>
          <w:tab w:val="clear" w:pos="435"/>
        </w:tabs>
        <w:ind w:left="567" w:hanging="567"/>
        <w:rPr>
          <w:sz w:val="22"/>
          <w:szCs w:val="22"/>
          <w:lang w:val="fi-FI"/>
        </w:rPr>
      </w:pPr>
      <w:r w:rsidRPr="00193B4C">
        <w:rPr>
          <w:sz w:val="22"/>
          <w:szCs w:val="22"/>
          <w:lang w:val="fi-FI"/>
        </w:rPr>
        <w:t xml:space="preserve">jos olet </w:t>
      </w:r>
      <w:r w:rsidRPr="00077EC7">
        <w:rPr>
          <w:b/>
          <w:sz w:val="22"/>
          <w:szCs w:val="22"/>
          <w:lang w:val="fi-FI"/>
        </w:rPr>
        <w:t>miespotilas</w:t>
      </w:r>
      <w:r w:rsidRPr="00193B4C">
        <w:rPr>
          <w:sz w:val="22"/>
          <w:szCs w:val="22"/>
          <w:lang w:val="fi-FI"/>
        </w:rPr>
        <w:t xml:space="preserve"> ja suunnittelet perheenlisäystä</w:t>
      </w:r>
      <w:r w:rsidR="00547899">
        <w:rPr>
          <w:sz w:val="22"/>
          <w:szCs w:val="22"/>
          <w:lang w:val="fi-FI"/>
        </w:rPr>
        <w:t>.</w:t>
      </w:r>
      <w:r w:rsidRPr="00193B4C">
        <w:rPr>
          <w:sz w:val="22"/>
          <w:szCs w:val="22"/>
          <w:lang w:val="fi-FI"/>
        </w:rPr>
        <w:t xml:space="preserve"> </w:t>
      </w:r>
      <w:r w:rsidR="00547899">
        <w:rPr>
          <w:sz w:val="22"/>
          <w:szCs w:val="22"/>
          <w:lang w:val="fi-FI"/>
        </w:rPr>
        <w:t xml:space="preserve">Koska </w:t>
      </w:r>
      <w:r w:rsidR="00031EB7">
        <w:rPr>
          <w:sz w:val="22"/>
          <w:szCs w:val="22"/>
          <w:lang w:val="fi-FI"/>
        </w:rPr>
        <w:t xml:space="preserve">ei voida sulkea pois </w:t>
      </w:r>
      <w:r w:rsidRPr="00193B4C">
        <w:rPr>
          <w:sz w:val="22"/>
          <w:szCs w:val="22"/>
          <w:lang w:val="fi-FI"/>
        </w:rPr>
        <w:t>Arava</w:t>
      </w:r>
      <w:r w:rsidR="00031EB7">
        <w:rPr>
          <w:sz w:val="22"/>
          <w:szCs w:val="22"/>
          <w:lang w:val="fi-FI"/>
        </w:rPr>
        <w:t>n</w:t>
      </w:r>
      <w:r w:rsidRPr="00193B4C">
        <w:rPr>
          <w:sz w:val="22"/>
          <w:szCs w:val="22"/>
          <w:lang w:val="fi-FI"/>
        </w:rPr>
        <w:t xml:space="preserve"> </w:t>
      </w:r>
      <w:r w:rsidR="00031EB7">
        <w:rPr>
          <w:sz w:val="22"/>
          <w:szCs w:val="22"/>
          <w:lang w:val="fi-FI"/>
        </w:rPr>
        <w:t>erittymistä siemennesteeseen</w:t>
      </w:r>
      <w:r w:rsidR="00BD400D">
        <w:rPr>
          <w:sz w:val="22"/>
          <w:szCs w:val="22"/>
          <w:lang w:val="fi-FI"/>
        </w:rPr>
        <w:t>,</w:t>
      </w:r>
      <w:r w:rsidRPr="00193B4C">
        <w:rPr>
          <w:sz w:val="22"/>
          <w:szCs w:val="22"/>
          <w:lang w:val="fi-FI"/>
        </w:rPr>
        <w:t xml:space="preserve"> </w:t>
      </w:r>
      <w:r w:rsidR="00031EB7">
        <w:rPr>
          <w:sz w:val="22"/>
          <w:szCs w:val="22"/>
          <w:lang w:val="fi-FI"/>
        </w:rPr>
        <w:t xml:space="preserve">on </w:t>
      </w:r>
      <w:r w:rsidR="00BD400D">
        <w:rPr>
          <w:sz w:val="22"/>
          <w:szCs w:val="22"/>
          <w:lang w:val="fi-FI"/>
        </w:rPr>
        <w:t xml:space="preserve">Arava–hoidon aikana käytettävä </w:t>
      </w:r>
      <w:r w:rsidR="00547899">
        <w:rPr>
          <w:sz w:val="22"/>
          <w:szCs w:val="22"/>
          <w:lang w:val="fi-FI"/>
        </w:rPr>
        <w:t>luotettavaa ehkäisyä. P</w:t>
      </w:r>
      <w:r w:rsidRPr="00193B4C">
        <w:rPr>
          <w:sz w:val="22"/>
          <w:szCs w:val="22"/>
          <w:lang w:val="fi-FI"/>
        </w:rPr>
        <w:t>erheenlisäystä suunnittelevien miesten tulisi ottaa yhteyttä lääkäriin. Hän saattaa neuvoa lopettamaan Arava</w:t>
      </w:r>
      <w:r w:rsidR="00085C12">
        <w:rPr>
          <w:sz w:val="22"/>
          <w:szCs w:val="22"/>
          <w:lang w:val="fi-FI"/>
        </w:rPr>
        <w:noBreakHyphen/>
        <w:t>valmistee</w:t>
      </w:r>
      <w:r w:rsidRPr="00193B4C">
        <w:rPr>
          <w:sz w:val="22"/>
          <w:szCs w:val="22"/>
          <w:lang w:val="fi-FI"/>
        </w:rPr>
        <w:t>n käytön ja käyttämään tiettyjä lääkkeitä Arava</w:t>
      </w:r>
      <w:r w:rsidR="00085C12">
        <w:rPr>
          <w:sz w:val="22"/>
          <w:szCs w:val="22"/>
          <w:lang w:val="fi-FI"/>
        </w:rPr>
        <w:noBreakHyphen/>
        <w:t>valmistee</w:t>
      </w:r>
      <w:r w:rsidRPr="00193B4C">
        <w:rPr>
          <w:sz w:val="22"/>
          <w:szCs w:val="22"/>
          <w:lang w:val="fi-FI"/>
        </w:rPr>
        <w:t xml:space="preserve">n </w:t>
      </w:r>
      <w:r w:rsidR="006B4329">
        <w:rPr>
          <w:sz w:val="22"/>
          <w:szCs w:val="22"/>
          <w:lang w:val="fi-FI"/>
        </w:rPr>
        <w:t xml:space="preserve">poistamiseen </w:t>
      </w:r>
      <w:r w:rsidRPr="00193B4C">
        <w:rPr>
          <w:sz w:val="22"/>
          <w:szCs w:val="22"/>
          <w:lang w:val="fi-FI"/>
        </w:rPr>
        <w:t>elimistöstä</w:t>
      </w:r>
      <w:r w:rsidR="00547899">
        <w:rPr>
          <w:sz w:val="22"/>
          <w:szCs w:val="22"/>
          <w:lang w:val="fi-FI"/>
        </w:rPr>
        <w:t xml:space="preserve"> nopeasti ja riittävästi</w:t>
      </w:r>
      <w:r w:rsidRPr="00193B4C">
        <w:rPr>
          <w:sz w:val="22"/>
          <w:szCs w:val="22"/>
          <w:lang w:val="fi-FI"/>
        </w:rPr>
        <w:t>. Arava</w:t>
      </w:r>
      <w:r w:rsidR="00085C12">
        <w:rPr>
          <w:sz w:val="22"/>
          <w:szCs w:val="22"/>
          <w:lang w:val="fi-FI"/>
        </w:rPr>
        <w:noBreakHyphen/>
        <w:t>valmistee</w:t>
      </w:r>
      <w:r w:rsidRPr="00193B4C">
        <w:rPr>
          <w:sz w:val="22"/>
          <w:szCs w:val="22"/>
          <w:lang w:val="fi-FI"/>
        </w:rPr>
        <w:t xml:space="preserve">n riittävä poistuminen elimistöstä tulee varmistaa </w:t>
      </w:r>
      <w:r w:rsidRPr="007C3F2C">
        <w:rPr>
          <w:sz w:val="22"/>
          <w:szCs w:val="22"/>
          <w:lang w:val="fi-FI"/>
        </w:rPr>
        <w:t>verikokein ja tämän lisäksi on vielä odotettava vähintään 3 kuukautta</w:t>
      </w:r>
      <w:r w:rsidR="00B6298C" w:rsidRPr="007C3F2C">
        <w:rPr>
          <w:sz w:val="22"/>
          <w:szCs w:val="22"/>
          <w:lang w:val="fi-FI"/>
        </w:rPr>
        <w:t xml:space="preserve"> ennen hedelmöitystä</w:t>
      </w:r>
      <w:r w:rsidRPr="007C3F2C">
        <w:rPr>
          <w:sz w:val="22"/>
          <w:szCs w:val="22"/>
          <w:lang w:val="fi-FI"/>
        </w:rPr>
        <w:t>.</w:t>
      </w:r>
    </w:p>
    <w:p w14:paraId="137FC999" w14:textId="77777777" w:rsidR="00AD6BE6" w:rsidRDefault="00882084" w:rsidP="00AD6BE6">
      <w:pPr>
        <w:keepLines/>
        <w:numPr>
          <w:ilvl w:val="0"/>
          <w:numId w:val="2"/>
        </w:numPr>
        <w:tabs>
          <w:tab w:val="clear" w:pos="435"/>
        </w:tabs>
        <w:ind w:left="567" w:hanging="567"/>
        <w:rPr>
          <w:sz w:val="22"/>
          <w:szCs w:val="22"/>
          <w:lang w:val="fi-FI"/>
        </w:rPr>
      </w:pPr>
      <w:r w:rsidRPr="00CF1B4D">
        <w:rPr>
          <w:sz w:val="22"/>
          <w:szCs w:val="22"/>
          <w:lang w:val="fi-FI"/>
        </w:rPr>
        <w:t>jos olet menossa tiettyyn verikokeeseen (kalsiumin pitoisuus). Mittaustulokset saattavat olla virheellisen matalia</w:t>
      </w:r>
      <w:r w:rsidR="008A0939" w:rsidRPr="00AD6BE6">
        <w:rPr>
          <w:sz w:val="22"/>
          <w:szCs w:val="22"/>
          <w:lang w:val="fi-FI"/>
        </w:rPr>
        <w:t xml:space="preserve">jos </w:t>
      </w:r>
    </w:p>
    <w:p w14:paraId="2865B39F" w14:textId="77777777" w:rsidR="00580C3D" w:rsidRPr="00882084" w:rsidRDefault="00AD6BE6" w:rsidP="00AD6BE6">
      <w:pPr>
        <w:keepLines/>
        <w:numPr>
          <w:ilvl w:val="0"/>
          <w:numId w:val="2"/>
        </w:numPr>
        <w:tabs>
          <w:tab w:val="clear" w:pos="435"/>
        </w:tabs>
        <w:ind w:left="567" w:hanging="567"/>
        <w:rPr>
          <w:sz w:val="22"/>
          <w:szCs w:val="22"/>
          <w:lang w:val="fi-FI"/>
        </w:rPr>
      </w:pPr>
      <w:r>
        <w:rPr>
          <w:sz w:val="22"/>
          <w:szCs w:val="22"/>
          <w:lang w:val="fi-FI"/>
        </w:rPr>
        <w:t xml:space="preserve">jos </w:t>
      </w:r>
      <w:r w:rsidR="008A0939" w:rsidRPr="00AD6BE6">
        <w:rPr>
          <w:sz w:val="22"/>
          <w:szCs w:val="22"/>
          <w:lang w:val="fi-FI"/>
        </w:rPr>
        <w:t>sinulle on suunnitteilla tai on äskettäin tehty suuri leikkaus tai leikkaushaavasi eivät ole vielä parantuneet. Arava-valmiste saattaa heikentää haavojen paranemista.</w:t>
      </w:r>
    </w:p>
    <w:p w14:paraId="5523AB25" w14:textId="77777777" w:rsidR="002C3130" w:rsidRDefault="002C3130">
      <w:pPr>
        <w:keepLines/>
        <w:rPr>
          <w:ins w:id="45" w:author="Author"/>
          <w:sz w:val="22"/>
          <w:szCs w:val="22"/>
          <w:lang w:val="fi-FI"/>
        </w:rPr>
      </w:pPr>
    </w:p>
    <w:p w14:paraId="4DF6CBEE" w14:textId="77777777" w:rsidR="00295CBC" w:rsidRPr="00295CBC" w:rsidRDefault="00295CBC" w:rsidP="00295CBC">
      <w:pPr>
        <w:keepLines/>
        <w:rPr>
          <w:ins w:id="46" w:author="Author"/>
          <w:b/>
          <w:bCs/>
          <w:sz w:val="22"/>
          <w:szCs w:val="22"/>
          <w:lang w:val="fi-FI"/>
        </w:rPr>
      </w:pPr>
      <w:ins w:id="47" w:author="Author">
        <w:r w:rsidRPr="00295CBC">
          <w:rPr>
            <w:b/>
            <w:bCs/>
            <w:sz w:val="22"/>
            <w:szCs w:val="22"/>
            <w:lang w:val="fi-FI"/>
          </w:rPr>
          <w:t>Tuki- ja liikuntaelimistön häiriöt</w:t>
        </w:r>
      </w:ins>
    </w:p>
    <w:p w14:paraId="0FFA4DA5" w14:textId="77777777" w:rsidR="00295CBC" w:rsidRDefault="00295CBC" w:rsidP="00295CBC">
      <w:pPr>
        <w:keepLines/>
        <w:rPr>
          <w:ins w:id="48" w:author="Author"/>
          <w:sz w:val="22"/>
          <w:szCs w:val="22"/>
          <w:lang w:val="fi-FI"/>
        </w:rPr>
      </w:pPr>
      <w:ins w:id="49" w:author="Author">
        <w:r w:rsidRPr="00295CBC">
          <w:rPr>
            <w:sz w:val="22"/>
            <w:szCs w:val="22"/>
            <w:lang w:val="fi-FI"/>
            <w:rPrChange w:id="50" w:author="Author">
              <w:rPr>
                <w:b/>
                <w:bCs/>
                <w:sz w:val="22"/>
                <w:szCs w:val="22"/>
                <w:lang w:val="fi-FI"/>
              </w:rPr>
            </w:rPrChange>
          </w:rPr>
          <w:t xml:space="preserve">Arava-valmistetta käyttävillä potilailla on raportoitu tulehduksellista lihassairautta ja lihaskatoa (myosiitti ja rabdomyolyysi). </w:t>
        </w:r>
      </w:ins>
    </w:p>
    <w:p w14:paraId="56B3E98C" w14:textId="77777777" w:rsidR="00295CBC" w:rsidRPr="00295CBC" w:rsidRDefault="00295CBC" w:rsidP="00295CBC">
      <w:pPr>
        <w:keepLines/>
        <w:rPr>
          <w:ins w:id="51" w:author="Author"/>
          <w:sz w:val="22"/>
          <w:szCs w:val="22"/>
          <w:lang w:val="fi-FI"/>
          <w:rPrChange w:id="52" w:author="Author">
            <w:rPr>
              <w:ins w:id="53" w:author="Author"/>
              <w:b/>
              <w:bCs/>
              <w:sz w:val="22"/>
              <w:szCs w:val="22"/>
              <w:lang w:val="fi-FI"/>
            </w:rPr>
          </w:rPrChange>
        </w:rPr>
      </w:pPr>
    </w:p>
    <w:p w14:paraId="108160CD" w14:textId="66E16FC4" w:rsidR="00295CBC" w:rsidRPr="00295CBC" w:rsidRDefault="00295CBC">
      <w:pPr>
        <w:pStyle w:val="ListParagraph"/>
        <w:keepLines/>
        <w:numPr>
          <w:ilvl w:val="0"/>
          <w:numId w:val="2"/>
        </w:numPr>
        <w:rPr>
          <w:ins w:id="54" w:author="Author"/>
          <w:sz w:val="22"/>
          <w:szCs w:val="22"/>
          <w:lang w:val="fi-FI"/>
          <w:rPrChange w:id="55" w:author="Author">
            <w:rPr>
              <w:ins w:id="56" w:author="Author"/>
              <w:b/>
              <w:bCs/>
              <w:sz w:val="22"/>
              <w:szCs w:val="22"/>
              <w:lang w:val="fi-FI"/>
            </w:rPr>
          </w:rPrChange>
        </w:rPr>
        <w:pPrChange w:id="57" w:author="Author">
          <w:pPr>
            <w:keepLines/>
            <w:numPr>
              <w:numId w:val="39"/>
            </w:numPr>
            <w:ind w:left="720" w:hanging="360"/>
          </w:pPr>
        </w:pPrChange>
      </w:pPr>
      <w:ins w:id="58" w:author="Author">
        <w:r w:rsidRPr="00295CBC">
          <w:rPr>
            <w:sz w:val="22"/>
            <w:szCs w:val="22"/>
            <w:lang w:val="fi-FI"/>
            <w:rPrChange w:id="59" w:author="Author">
              <w:rPr>
                <w:b/>
                <w:bCs/>
                <w:sz w:val="22"/>
                <w:szCs w:val="22"/>
                <w:lang w:val="fi-FI"/>
              </w:rPr>
            </w:rPrChange>
          </w:rPr>
          <w:t>Ota välittömästi yhteys lääkäriin tai apteekkiin, jos koet jonkun seuraavista oireista  Arava-hoidon aikana: selittämätön lihaskipu, lihasten arkuus (kosketuskipu) tai lihasheikkous.</w:t>
        </w:r>
      </w:ins>
    </w:p>
    <w:p w14:paraId="019426D8" w14:textId="77777777" w:rsidR="002C3130" w:rsidRPr="00295CBC" w:rsidRDefault="002C3130">
      <w:pPr>
        <w:keepLines/>
        <w:rPr>
          <w:ins w:id="60" w:author="Author"/>
          <w:b/>
          <w:bCs/>
          <w:sz w:val="22"/>
          <w:szCs w:val="22"/>
          <w:lang w:val="fi-FI"/>
          <w:rPrChange w:id="61" w:author="Author">
            <w:rPr>
              <w:ins w:id="62" w:author="Author"/>
              <w:b/>
              <w:bCs/>
              <w:sz w:val="22"/>
              <w:szCs w:val="22"/>
            </w:rPr>
          </w:rPrChange>
        </w:rPr>
      </w:pPr>
    </w:p>
    <w:p w14:paraId="6A57B2DF" w14:textId="77777777" w:rsidR="00295CBC" w:rsidRPr="002C3130" w:rsidRDefault="00295CBC">
      <w:pPr>
        <w:keepLines/>
        <w:rPr>
          <w:ins w:id="63" w:author="Author"/>
          <w:sz w:val="22"/>
          <w:szCs w:val="22"/>
          <w:rPrChange w:id="64" w:author="Author">
            <w:rPr>
              <w:ins w:id="65" w:author="Author"/>
              <w:sz w:val="22"/>
              <w:szCs w:val="22"/>
              <w:lang w:val="fi-FI"/>
            </w:rPr>
          </w:rPrChange>
        </w:rPr>
      </w:pPr>
    </w:p>
    <w:p w14:paraId="60A8A7B6" w14:textId="55D485F3" w:rsidR="00580C3D" w:rsidRPr="00193B4C" w:rsidRDefault="008F3099">
      <w:pPr>
        <w:keepLines/>
        <w:rPr>
          <w:sz w:val="22"/>
          <w:szCs w:val="22"/>
          <w:lang w:val="fi-FI"/>
        </w:rPr>
      </w:pPr>
      <w:r w:rsidRPr="00193B4C">
        <w:rPr>
          <w:sz w:val="22"/>
          <w:szCs w:val="22"/>
          <w:lang w:val="fi-FI"/>
        </w:rPr>
        <w:t xml:space="preserve">Arava voi joskus aiheuttaa </w:t>
      </w:r>
      <w:r w:rsidR="00637413">
        <w:rPr>
          <w:sz w:val="22"/>
          <w:szCs w:val="22"/>
          <w:lang w:val="fi-FI"/>
        </w:rPr>
        <w:t xml:space="preserve">sinulle </w:t>
      </w:r>
      <w:r w:rsidRPr="00193B4C">
        <w:rPr>
          <w:sz w:val="22"/>
          <w:szCs w:val="22"/>
          <w:lang w:val="fi-FI"/>
        </w:rPr>
        <w:t>veree</w:t>
      </w:r>
      <w:r w:rsidR="00637413">
        <w:rPr>
          <w:sz w:val="22"/>
          <w:szCs w:val="22"/>
          <w:lang w:val="fi-FI"/>
        </w:rPr>
        <w:t>n</w:t>
      </w:r>
      <w:r w:rsidRPr="00193B4C">
        <w:rPr>
          <w:sz w:val="22"/>
          <w:szCs w:val="22"/>
          <w:lang w:val="fi-FI"/>
        </w:rPr>
        <w:t>, maksaa</w:t>
      </w:r>
      <w:r w:rsidR="00637413">
        <w:rPr>
          <w:sz w:val="22"/>
          <w:szCs w:val="22"/>
          <w:lang w:val="fi-FI"/>
        </w:rPr>
        <w:t>n,</w:t>
      </w:r>
      <w:r w:rsidRPr="00193B4C">
        <w:rPr>
          <w:sz w:val="22"/>
          <w:szCs w:val="22"/>
          <w:lang w:val="fi-FI"/>
        </w:rPr>
        <w:t xml:space="preserve"> keuhkoihi</w:t>
      </w:r>
      <w:r w:rsidR="00637413">
        <w:rPr>
          <w:sz w:val="22"/>
          <w:szCs w:val="22"/>
          <w:lang w:val="fi-FI"/>
        </w:rPr>
        <w:t>n tai käsien tai jalkojen hermoihin</w:t>
      </w:r>
      <w:r w:rsidRPr="00193B4C">
        <w:rPr>
          <w:sz w:val="22"/>
          <w:szCs w:val="22"/>
          <w:lang w:val="fi-FI"/>
        </w:rPr>
        <w:t xml:space="preserve"> kohdistuvia vaivoja. Se voi myös aiheuttaa vakavia allergisia reaktioita</w:t>
      </w:r>
      <w:r w:rsidR="00B82489">
        <w:rPr>
          <w:sz w:val="22"/>
          <w:szCs w:val="22"/>
          <w:lang w:val="fi-FI"/>
        </w:rPr>
        <w:t xml:space="preserve"> (kuten </w:t>
      </w:r>
      <w:r w:rsidR="002536DE">
        <w:rPr>
          <w:sz w:val="22"/>
          <w:szCs w:val="22"/>
          <w:lang w:val="fi-FI"/>
        </w:rPr>
        <w:t xml:space="preserve">lääkkeeseen liittyvää </w:t>
      </w:r>
      <w:r w:rsidR="00B82489">
        <w:rPr>
          <w:sz w:val="22"/>
          <w:szCs w:val="22"/>
          <w:lang w:val="fi-FI"/>
        </w:rPr>
        <w:t>yleisoireista eosinofiilista oireyhtymää [DRESS-oireyhtymä])</w:t>
      </w:r>
      <w:r w:rsidRPr="00193B4C">
        <w:rPr>
          <w:sz w:val="22"/>
          <w:szCs w:val="22"/>
          <w:lang w:val="fi-FI"/>
        </w:rPr>
        <w:t xml:space="preserve"> tai lisätä vaikean infektion mahdollisuutta. Lue lisätietoja tämän pakkausselosteen kohdasta 4 (Mahdolliset haittavaikutukset).</w:t>
      </w:r>
    </w:p>
    <w:p w14:paraId="4136DFDD" w14:textId="77777777" w:rsidR="008F3099" w:rsidRPr="00193B4C" w:rsidRDefault="008F3099">
      <w:pPr>
        <w:keepLines/>
        <w:rPr>
          <w:sz w:val="22"/>
          <w:szCs w:val="22"/>
          <w:lang w:val="fi-FI"/>
        </w:rPr>
      </w:pPr>
    </w:p>
    <w:p w14:paraId="7136E697" w14:textId="77777777" w:rsidR="00622A66" w:rsidRDefault="00B82489">
      <w:pPr>
        <w:keepLines/>
        <w:rPr>
          <w:sz w:val="22"/>
          <w:szCs w:val="22"/>
          <w:lang w:val="fi-FI"/>
        </w:rPr>
      </w:pPr>
      <w:r>
        <w:rPr>
          <w:sz w:val="22"/>
          <w:szCs w:val="22"/>
          <w:lang w:val="fi-FI"/>
        </w:rPr>
        <w:t xml:space="preserve">DRESS-oireyhtymä </w:t>
      </w:r>
      <w:r w:rsidR="00622A66">
        <w:rPr>
          <w:sz w:val="22"/>
          <w:szCs w:val="22"/>
          <w:lang w:val="fi-FI"/>
        </w:rPr>
        <w:t>alkaa</w:t>
      </w:r>
      <w:r>
        <w:rPr>
          <w:sz w:val="22"/>
          <w:szCs w:val="22"/>
          <w:lang w:val="fi-FI"/>
        </w:rPr>
        <w:t xml:space="preserve"> flunssan kaltai</w:t>
      </w:r>
      <w:r w:rsidR="00622A66">
        <w:rPr>
          <w:sz w:val="22"/>
          <w:szCs w:val="22"/>
          <w:lang w:val="fi-FI"/>
        </w:rPr>
        <w:t>si</w:t>
      </w:r>
      <w:r>
        <w:rPr>
          <w:sz w:val="22"/>
          <w:szCs w:val="22"/>
          <w:lang w:val="fi-FI"/>
        </w:rPr>
        <w:t>na oireina ja kasvo</w:t>
      </w:r>
      <w:r w:rsidR="00622A66">
        <w:rPr>
          <w:sz w:val="22"/>
          <w:szCs w:val="22"/>
          <w:lang w:val="fi-FI"/>
        </w:rPr>
        <w:t xml:space="preserve">ihottumana. Ihottuma laajenee, </w:t>
      </w:r>
      <w:r w:rsidR="002536DE">
        <w:rPr>
          <w:sz w:val="22"/>
          <w:szCs w:val="22"/>
          <w:lang w:val="fi-FI"/>
        </w:rPr>
        <w:t xml:space="preserve">nousee korkea </w:t>
      </w:r>
      <w:r w:rsidR="00622A66">
        <w:rPr>
          <w:sz w:val="22"/>
          <w:szCs w:val="22"/>
          <w:lang w:val="fi-FI"/>
        </w:rPr>
        <w:t xml:space="preserve">kuume, verikokeissa havaitaan kohonneita maksaentsyymien arvoja ja tietyntyyppisten valkosolujen lisääntymistä (eosinofilia) sekä imusolmukkeet </w:t>
      </w:r>
      <w:r w:rsidR="002536DE">
        <w:rPr>
          <w:sz w:val="22"/>
          <w:szCs w:val="22"/>
          <w:lang w:val="fi-FI"/>
        </w:rPr>
        <w:t>suurenevat</w:t>
      </w:r>
      <w:r w:rsidR="00622A66">
        <w:rPr>
          <w:sz w:val="22"/>
          <w:szCs w:val="22"/>
          <w:lang w:val="fi-FI"/>
        </w:rPr>
        <w:t xml:space="preserve">. </w:t>
      </w:r>
    </w:p>
    <w:p w14:paraId="62392FBB" w14:textId="77777777" w:rsidR="00622A66" w:rsidRDefault="00622A66">
      <w:pPr>
        <w:keepLines/>
        <w:rPr>
          <w:sz w:val="22"/>
          <w:szCs w:val="22"/>
          <w:lang w:val="fi-FI"/>
        </w:rPr>
      </w:pPr>
    </w:p>
    <w:p w14:paraId="1C582B7B" w14:textId="77777777" w:rsidR="00443CCB" w:rsidRPr="008D4705" w:rsidRDefault="00443CCB" w:rsidP="00443CCB">
      <w:pPr>
        <w:keepLines/>
        <w:rPr>
          <w:b/>
          <w:bCs/>
          <w:sz w:val="22"/>
          <w:szCs w:val="22"/>
        </w:rPr>
      </w:pPr>
      <w:r w:rsidRPr="008D4705">
        <w:rPr>
          <w:b/>
          <w:bCs/>
          <w:sz w:val="22"/>
          <w:szCs w:val="22"/>
        </w:rPr>
        <w:t xml:space="preserve">Hemofagosyyttinen lymfohistiosytoosi (HLH) </w:t>
      </w:r>
    </w:p>
    <w:p w14:paraId="690B722E" w14:textId="01AD0555" w:rsidR="00443CCB" w:rsidRPr="00443CCB" w:rsidRDefault="00443CCB" w:rsidP="00443CCB">
      <w:pPr>
        <w:keepLines/>
        <w:rPr>
          <w:sz w:val="22"/>
          <w:szCs w:val="22"/>
        </w:rPr>
      </w:pPr>
      <w:r>
        <w:rPr>
          <w:sz w:val="22"/>
          <w:szCs w:val="22"/>
        </w:rPr>
        <w:t xml:space="preserve">Arava-valmistetta </w:t>
      </w:r>
      <w:r w:rsidRPr="00443CCB">
        <w:rPr>
          <w:sz w:val="22"/>
          <w:szCs w:val="22"/>
        </w:rPr>
        <w:t>käyttävillä potilailla on raportoitu harvinaista mutta erittäin vakavaa immuunijärjestelmän reaktiota.</w:t>
      </w:r>
    </w:p>
    <w:p w14:paraId="34ADE6B9" w14:textId="77777777" w:rsidR="00443CCB" w:rsidRDefault="00443CCB" w:rsidP="00443CCB">
      <w:pPr>
        <w:keepLines/>
        <w:rPr>
          <w:sz w:val="22"/>
          <w:szCs w:val="22"/>
        </w:rPr>
      </w:pPr>
    </w:p>
    <w:p w14:paraId="246CAEF0" w14:textId="18E941A5" w:rsidR="00443CCB" w:rsidRPr="008D4705" w:rsidRDefault="00443CCB" w:rsidP="008D4705">
      <w:pPr>
        <w:pStyle w:val="ListParagraph"/>
        <w:keepLines/>
        <w:numPr>
          <w:ilvl w:val="0"/>
          <w:numId w:val="2"/>
        </w:numPr>
        <w:rPr>
          <w:sz w:val="22"/>
          <w:szCs w:val="22"/>
        </w:rPr>
      </w:pPr>
      <w:r w:rsidRPr="008D4705">
        <w:rPr>
          <w:b/>
          <w:bCs/>
          <w:sz w:val="22"/>
          <w:szCs w:val="22"/>
        </w:rPr>
        <w:t xml:space="preserve">Ota </w:t>
      </w:r>
      <w:proofErr w:type="spellStart"/>
      <w:r w:rsidRPr="008D4705">
        <w:rPr>
          <w:b/>
          <w:bCs/>
          <w:sz w:val="22"/>
          <w:szCs w:val="22"/>
        </w:rPr>
        <w:t>välittömästi</w:t>
      </w:r>
      <w:proofErr w:type="spellEnd"/>
      <w:r w:rsidRPr="008D4705">
        <w:rPr>
          <w:b/>
          <w:bCs/>
          <w:sz w:val="22"/>
          <w:szCs w:val="22"/>
        </w:rPr>
        <w:t xml:space="preserve"> </w:t>
      </w:r>
      <w:proofErr w:type="spellStart"/>
      <w:r w:rsidRPr="008D4705">
        <w:rPr>
          <w:b/>
          <w:bCs/>
          <w:sz w:val="22"/>
          <w:szCs w:val="22"/>
        </w:rPr>
        <w:t>yhteyttä</w:t>
      </w:r>
      <w:proofErr w:type="spellEnd"/>
      <w:r w:rsidRPr="008D4705">
        <w:rPr>
          <w:b/>
          <w:bCs/>
          <w:sz w:val="22"/>
          <w:szCs w:val="22"/>
        </w:rPr>
        <w:t xml:space="preserve"> </w:t>
      </w:r>
      <w:proofErr w:type="spellStart"/>
      <w:r w:rsidRPr="008D4705">
        <w:rPr>
          <w:b/>
          <w:bCs/>
          <w:sz w:val="22"/>
          <w:szCs w:val="22"/>
        </w:rPr>
        <w:t>lääkäriin</w:t>
      </w:r>
      <w:proofErr w:type="spellEnd"/>
      <w:r w:rsidRPr="008D4705">
        <w:rPr>
          <w:b/>
          <w:bCs/>
          <w:sz w:val="22"/>
          <w:szCs w:val="22"/>
        </w:rPr>
        <w:t xml:space="preserve"> tai </w:t>
      </w:r>
      <w:proofErr w:type="spellStart"/>
      <w:r w:rsidRPr="008D4705">
        <w:rPr>
          <w:b/>
          <w:bCs/>
          <w:sz w:val="22"/>
          <w:szCs w:val="22"/>
        </w:rPr>
        <w:t>apteekkiin</w:t>
      </w:r>
      <w:proofErr w:type="spellEnd"/>
      <w:r w:rsidRPr="008D4705">
        <w:rPr>
          <w:sz w:val="22"/>
          <w:szCs w:val="22"/>
        </w:rPr>
        <w:t xml:space="preserve">, </w:t>
      </w:r>
      <w:proofErr w:type="spellStart"/>
      <w:r w:rsidRPr="008D4705">
        <w:rPr>
          <w:sz w:val="22"/>
          <w:szCs w:val="22"/>
        </w:rPr>
        <w:t>jos</w:t>
      </w:r>
      <w:proofErr w:type="spellEnd"/>
      <w:r w:rsidRPr="008D4705">
        <w:rPr>
          <w:sz w:val="22"/>
          <w:szCs w:val="22"/>
        </w:rPr>
        <w:t xml:space="preserve"> </w:t>
      </w:r>
      <w:proofErr w:type="spellStart"/>
      <w:r w:rsidRPr="008D4705">
        <w:rPr>
          <w:sz w:val="22"/>
          <w:szCs w:val="22"/>
        </w:rPr>
        <w:t>koet</w:t>
      </w:r>
      <w:proofErr w:type="spellEnd"/>
      <w:r w:rsidRPr="008D4705">
        <w:rPr>
          <w:sz w:val="22"/>
          <w:szCs w:val="22"/>
        </w:rPr>
        <w:t xml:space="preserve"> </w:t>
      </w:r>
      <w:proofErr w:type="spellStart"/>
      <w:r w:rsidR="00022284">
        <w:rPr>
          <w:sz w:val="22"/>
          <w:szCs w:val="22"/>
        </w:rPr>
        <w:t>jotain</w:t>
      </w:r>
      <w:proofErr w:type="spellEnd"/>
      <w:r w:rsidR="00022284">
        <w:rPr>
          <w:sz w:val="22"/>
          <w:szCs w:val="22"/>
        </w:rPr>
        <w:t xml:space="preserve"> </w:t>
      </w:r>
      <w:proofErr w:type="spellStart"/>
      <w:r w:rsidR="00022284">
        <w:rPr>
          <w:sz w:val="22"/>
          <w:szCs w:val="22"/>
        </w:rPr>
        <w:t>seuraavista</w:t>
      </w:r>
      <w:proofErr w:type="spellEnd"/>
      <w:r w:rsidR="00022284">
        <w:rPr>
          <w:sz w:val="22"/>
          <w:szCs w:val="22"/>
        </w:rPr>
        <w:t xml:space="preserve"> </w:t>
      </w:r>
      <w:proofErr w:type="spellStart"/>
      <w:r w:rsidR="00022284">
        <w:rPr>
          <w:sz w:val="22"/>
          <w:szCs w:val="22"/>
        </w:rPr>
        <w:t>oireista</w:t>
      </w:r>
      <w:proofErr w:type="spellEnd"/>
      <w:r w:rsidR="00022284">
        <w:rPr>
          <w:sz w:val="22"/>
          <w:szCs w:val="22"/>
        </w:rPr>
        <w:t xml:space="preserve"> </w:t>
      </w:r>
      <w:r w:rsidRPr="008D4705">
        <w:rPr>
          <w:sz w:val="22"/>
          <w:szCs w:val="22"/>
        </w:rPr>
        <w:t>A</w:t>
      </w:r>
      <w:r>
        <w:rPr>
          <w:sz w:val="22"/>
          <w:szCs w:val="22"/>
        </w:rPr>
        <w:t>rava-</w:t>
      </w:r>
      <w:proofErr w:type="spellStart"/>
      <w:r>
        <w:rPr>
          <w:sz w:val="22"/>
          <w:szCs w:val="22"/>
        </w:rPr>
        <w:t>hoidon</w:t>
      </w:r>
      <w:proofErr w:type="spellEnd"/>
      <w:r w:rsidRPr="008D4705">
        <w:rPr>
          <w:sz w:val="22"/>
          <w:szCs w:val="22"/>
        </w:rPr>
        <w:t xml:space="preserve"> </w:t>
      </w:r>
      <w:proofErr w:type="spellStart"/>
      <w:proofErr w:type="gramStart"/>
      <w:r w:rsidRPr="008D4705">
        <w:rPr>
          <w:sz w:val="22"/>
          <w:szCs w:val="22"/>
        </w:rPr>
        <w:t>aikana</w:t>
      </w:r>
      <w:proofErr w:type="spellEnd"/>
      <w:r w:rsidRPr="008D4705">
        <w:rPr>
          <w:sz w:val="22"/>
          <w:szCs w:val="22"/>
        </w:rPr>
        <w:t>:</w:t>
      </w:r>
      <w:proofErr w:type="gramEnd"/>
      <w:r w:rsidRPr="008D4705">
        <w:rPr>
          <w:sz w:val="22"/>
          <w:szCs w:val="22"/>
        </w:rPr>
        <w:t xml:space="preserve"> </w:t>
      </w:r>
      <w:proofErr w:type="spellStart"/>
      <w:r w:rsidRPr="008D4705">
        <w:rPr>
          <w:sz w:val="22"/>
          <w:szCs w:val="22"/>
        </w:rPr>
        <w:t>kuumetta</w:t>
      </w:r>
      <w:proofErr w:type="spellEnd"/>
      <w:r w:rsidRPr="008D4705">
        <w:rPr>
          <w:sz w:val="22"/>
          <w:szCs w:val="22"/>
        </w:rPr>
        <w:t xml:space="preserve">, </w:t>
      </w:r>
      <w:proofErr w:type="spellStart"/>
      <w:r w:rsidRPr="008D4705">
        <w:rPr>
          <w:sz w:val="22"/>
          <w:szCs w:val="22"/>
        </w:rPr>
        <w:t>ihottumaa</w:t>
      </w:r>
      <w:proofErr w:type="spellEnd"/>
      <w:r w:rsidRPr="008D4705">
        <w:rPr>
          <w:sz w:val="22"/>
          <w:szCs w:val="22"/>
        </w:rPr>
        <w:t xml:space="preserve">, </w:t>
      </w:r>
      <w:proofErr w:type="spellStart"/>
      <w:r w:rsidRPr="008D4705">
        <w:rPr>
          <w:sz w:val="22"/>
          <w:szCs w:val="22"/>
        </w:rPr>
        <w:t>neurologisia</w:t>
      </w:r>
      <w:proofErr w:type="spellEnd"/>
      <w:r w:rsidRPr="008D4705">
        <w:rPr>
          <w:sz w:val="22"/>
          <w:szCs w:val="22"/>
        </w:rPr>
        <w:t xml:space="preserve"> </w:t>
      </w:r>
      <w:proofErr w:type="spellStart"/>
      <w:r w:rsidRPr="008D4705">
        <w:rPr>
          <w:sz w:val="22"/>
          <w:szCs w:val="22"/>
        </w:rPr>
        <w:t>oireita</w:t>
      </w:r>
      <w:proofErr w:type="spellEnd"/>
      <w:r w:rsidRPr="008D4705">
        <w:rPr>
          <w:sz w:val="22"/>
          <w:szCs w:val="22"/>
        </w:rPr>
        <w:t xml:space="preserve"> (</w:t>
      </w:r>
      <w:proofErr w:type="spellStart"/>
      <w:r w:rsidRPr="008D4705">
        <w:rPr>
          <w:sz w:val="22"/>
          <w:szCs w:val="22"/>
        </w:rPr>
        <w:t>esim</w:t>
      </w:r>
      <w:proofErr w:type="spellEnd"/>
      <w:r w:rsidRPr="008D4705">
        <w:rPr>
          <w:sz w:val="22"/>
          <w:szCs w:val="22"/>
        </w:rPr>
        <w:t xml:space="preserve">. </w:t>
      </w:r>
      <w:proofErr w:type="spellStart"/>
      <w:proofErr w:type="gramStart"/>
      <w:r w:rsidR="00022284">
        <w:rPr>
          <w:sz w:val="22"/>
          <w:szCs w:val="22"/>
        </w:rPr>
        <w:t>tärinää</w:t>
      </w:r>
      <w:proofErr w:type="spellEnd"/>
      <w:proofErr w:type="gramEnd"/>
      <w:r w:rsidR="00022284">
        <w:rPr>
          <w:sz w:val="22"/>
          <w:szCs w:val="22"/>
        </w:rPr>
        <w:t xml:space="preserve"> tai </w:t>
      </w:r>
      <w:proofErr w:type="spellStart"/>
      <w:r w:rsidRPr="008D4705">
        <w:rPr>
          <w:sz w:val="22"/>
          <w:szCs w:val="22"/>
        </w:rPr>
        <w:t>vapinaa</w:t>
      </w:r>
      <w:proofErr w:type="spellEnd"/>
      <w:r w:rsidRPr="008D4705">
        <w:rPr>
          <w:sz w:val="22"/>
          <w:szCs w:val="22"/>
        </w:rPr>
        <w:t xml:space="preserve">, </w:t>
      </w:r>
      <w:proofErr w:type="spellStart"/>
      <w:r w:rsidRPr="008D4705">
        <w:rPr>
          <w:sz w:val="22"/>
          <w:szCs w:val="22"/>
        </w:rPr>
        <w:t>sekavuutta</w:t>
      </w:r>
      <w:proofErr w:type="spellEnd"/>
      <w:r w:rsidRPr="008D4705">
        <w:rPr>
          <w:sz w:val="22"/>
          <w:szCs w:val="22"/>
        </w:rPr>
        <w:t xml:space="preserve">, </w:t>
      </w:r>
      <w:proofErr w:type="spellStart"/>
      <w:r w:rsidRPr="008D4705">
        <w:rPr>
          <w:sz w:val="22"/>
          <w:szCs w:val="22"/>
        </w:rPr>
        <w:t>aivotoiminnan</w:t>
      </w:r>
      <w:proofErr w:type="spellEnd"/>
      <w:r w:rsidRPr="008D4705">
        <w:rPr>
          <w:sz w:val="22"/>
          <w:szCs w:val="22"/>
        </w:rPr>
        <w:t xml:space="preserve"> </w:t>
      </w:r>
      <w:proofErr w:type="spellStart"/>
      <w:r w:rsidRPr="008D4705">
        <w:rPr>
          <w:sz w:val="22"/>
          <w:szCs w:val="22"/>
        </w:rPr>
        <w:t>häiriöitä</w:t>
      </w:r>
      <w:proofErr w:type="spellEnd"/>
      <w:r w:rsidRPr="008D4705">
        <w:rPr>
          <w:sz w:val="22"/>
          <w:szCs w:val="22"/>
        </w:rPr>
        <w:t>).</w:t>
      </w:r>
    </w:p>
    <w:p w14:paraId="28000AC9" w14:textId="77777777" w:rsidR="00443CCB" w:rsidRDefault="00443CCB">
      <w:pPr>
        <w:keepLines/>
        <w:rPr>
          <w:sz w:val="22"/>
          <w:szCs w:val="22"/>
          <w:lang w:val="fi-FI"/>
        </w:rPr>
      </w:pPr>
    </w:p>
    <w:p w14:paraId="46E902F5" w14:textId="77777777" w:rsidR="00322FF4" w:rsidRDefault="008F3099">
      <w:pPr>
        <w:keepLines/>
        <w:rPr>
          <w:sz w:val="22"/>
          <w:szCs w:val="22"/>
          <w:lang w:val="fi-FI"/>
        </w:rPr>
      </w:pPr>
      <w:r w:rsidRPr="00193B4C">
        <w:rPr>
          <w:sz w:val="22"/>
          <w:szCs w:val="22"/>
          <w:lang w:val="fi-FI"/>
        </w:rPr>
        <w:t>Lääkärisi tulee seuraamaan m</w:t>
      </w:r>
      <w:r w:rsidR="00322FF4" w:rsidRPr="00193B4C">
        <w:rPr>
          <w:sz w:val="22"/>
          <w:szCs w:val="22"/>
          <w:lang w:val="fi-FI"/>
        </w:rPr>
        <w:t xml:space="preserve">aksa- ja verisoluarvojasi </w:t>
      </w:r>
      <w:r w:rsidRPr="00193B4C">
        <w:rPr>
          <w:sz w:val="22"/>
          <w:szCs w:val="22"/>
          <w:lang w:val="fi-FI"/>
        </w:rPr>
        <w:t xml:space="preserve">ottamalla </w:t>
      </w:r>
      <w:r w:rsidRPr="00193B4C">
        <w:rPr>
          <w:b/>
          <w:sz w:val="22"/>
          <w:szCs w:val="22"/>
          <w:lang w:val="fi-FI"/>
        </w:rPr>
        <w:t>verikokeita</w:t>
      </w:r>
      <w:r w:rsidRPr="00193B4C">
        <w:rPr>
          <w:sz w:val="22"/>
          <w:szCs w:val="22"/>
          <w:lang w:val="fi-FI"/>
        </w:rPr>
        <w:t xml:space="preserve"> </w:t>
      </w:r>
      <w:r w:rsidR="00322FF4" w:rsidRPr="00193B4C">
        <w:rPr>
          <w:sz w:val="22"/>
          <w:szCs w:val="22"/>
          <w:lang w:val="fi-FI"/>
        </w:rPr>
        <w:t>säännöllisin väliajoin Arava-hoidon aikana sekä ennen hoidon aloittamista. Samoin verenpainettasi tul</w:t>
      </w:r>
      <w:r w:rsidRPr="00193B4C">
        <w:rPr>
          <w:sz w:val="22"/>
          <w:szCs w:val="22"/>
          <w:lang w:val="fi-FI"/>
        </w:rPr>
        <w:t>laan</w:t>
      </w:r>
      <w:r w:rsidR="00322FF4" w:rsidRPr="00193B4C">
        <w:rPr>
          <w:sz w:val="22"/>
          <w:szCs w:val="22"/>
          <w:lang w:val="fi-FI"/>
        </w:rPr>
        <w:t xml:space="preserve"> seura</w:t>
      </w:r>
      <w:r w:rsidRPr="00193B4C">
        <w:rPr>
          <w:sz w:val="22"/>
          <w:szCs w:val="22"/>
          <w:lang w:val="fi-FI"/>
        </w:rPr>
        <w:t>amaan</w:t>
      </w:r>
      <w:r w:rsidR="00322FF4" w:rsidRPr="00193B4C">
        <w:rPr>
          <w:sz w:val="22"/>
          <w:szCs w:val="22"/>
          <w:lang w:val="fi-FI"/>
        </w:rPr>
        <w:t xml:space="preserve"> säännöllisesti, koska Arava saattaa </w:t>
      </w:r>
      <w:r w:rsidRPr="00193B4C">
        <w:rPr>
          <w:sz w:val="22"/>
          <w:szCs w:val="22"/>
          <w:lang w:val="fi-FI"/>
        </w:rPr>
        <w:t>nostaa verenpainetta</w:t>
      </w:r>
      <w:r w:rsidR="00322FF4" w:rsidRPr="00193B4C">
        <w:rPr>
          <w:sz w:val="22"/>
          <w:szCs w:val="22"/>
          <w:lang w:val="fi-FI"/>
        </w:rPr>
        <w:t>.</w:t>
      </w:r>
    </w:p>
    <w:p w14:paraId="74234BAA" w14:textId="77777777" w:rsidR="00BA4D36" w:rsidRDefault="00BA4D36">
      <w:pPr>
        <w:keepLines/>
        <w:rPr>
          <w:sz w:val="22"/>
          <w:szCs w:val="22"/>
          <w:lang w:val="fi-FI"/>
        </w:rPr>
      </w:pPr>
    </w:p>
    <w:p w14:paraId="091AB0B9" w14:textId="77777777" w:rsidR="00BA4D36" w:rsidRDefault="00BA4D36">
      <w:pPr>
        <w:keepLines/>
        <w:rPr>
          <w:sz w:val="22"/>
          <w:szCs w:val="22"/>
          <w:lang w:val="fi-FI"/>
        </w:rPr>
      </w:pPr>
      <w:r>
        <w:rPr>
          <w:sz w:val="22"/>
          <w:szCs w:val="22"/>
          <w:lang w:val="fi-FI"/>
        </w:rPr>
        <w:t>Kerro lääkärille, jos sinulle ilmaantuu ihohaavauma Arava-hoidon aikana (ks. myös kohta 4).</w:t>
      </w:r>
    </w:p>
    <w:p w14:paraId="5FFA5557" w14:textId="77777777" w:rsidR="00B527B9" w:rsidRDefault="00B527B9">
      <w:pPr>
        <w:keepLines/>
        <w:rPr>
          <w:sz w:val="22"/>
          <w:szCs w:val="22"/>
          <w:lang w:val="fi-FI"/>
        </w:rPr>
      </w:pPr>
    </w:p>
    <w:p w14:paraId="21A8C3EC" w14:textId="77777777" w:rsidR="00B527B9" w:rsidRPr="00B527B9" w:rsidRDefault="00B527B9" w:rsidP="00B527B9">
      <w:pPr>
        <w:keepLines/>
        <w:rPr>
          <w:sz w:val="22"/>
          <w:szCs w:val="22"/>
          <w:lang w:val="fi-FI"/>
        </w:rPr>
      </w:pPr>
      <w:r w:rsidRPr="00B527B9">
        <w:rPr>
          <w:sz w:val="22"/>
          <w:szCs w:val="22"/>
          <w:lang w:val="fi-FI"/>
        </w:rPr>
        <w:t>Kerro lääkärille, jos sinulla on tuntemattomasta syystä johtuvaa kroonista ripulia. Lääkäri saattaa</w:t>
      </w:r>
    </w:p>
    <w:p w14:paraId="6270FBFD" w14:textId="77777777" w:rsidR="00B527B9" w:rsidRPr="00193B4C" w:rsidRDefault="00B527B9" w:rsidP="00B527B9">
      <w:pPr>
        <w:keepLines/>
        <w:rPr>
          <w:sz w:val="22"/>
          <w:szCs w:val="22"/>
          <w:lang w:val="fi-FI"/>
        </w:rPr>
      </w:pPr>
      <w:r w:rsidRPr="00B527B9">
        <w:rPr>
          <w:sz w:val="22"/>
          <w:szCs w:val="22"/>
          <w:lang w:val="fi-FI"/>
        </w:rPr>
        <w:t>määrätä sinulle lisäkokeita erotusdiagnoosin tekemiseksi.</w:t>
      </w:r>
    </w:p>
    <w:p w14:paraId="23800F26" w14:textId="77777777" w:rsidR="00322FF4" w:rsidRPr="00193B4C" w:rsidRDefault="00322FF4">
      <w:pPr>
        <w:keepLines/>
        <w:rPr>
          <w:sz w:val="22"/>
          <w:szCs w:val="22"/>
          <w:lang w:val="fi-FI"/>
        </w:rPr>
      </w:pPr>
    </w:p>
    <w:p w14:paraId="02D1F069" w14:textId="77777777" w:rsidR="008A5501" w:rsidRDefault="008A5501">
      <w:pPr>
        <w:keepLines/>
        <w:rPr>
          <w:b/>
          <w:sz w:val="22"/>
          <w:szCs w:val="22"/>
          <w:lang w:val="fi-FI"/>
        </w:rPr>
      </w:pPr>
      <w:r>
        <w:rPr>
          <w:b/>
          <w:sz w:val="22"/>
          <w:szCs w:val="22"/>
          <w:lang w:val="fi-FI"/>
        </w:rPr>
        <w:t>Lapset ja nuoret</w:t>
      </w:r>
    </w:p>
    <w:p w14:paraId="4B00AA2F" w14:textId="77777777" w:rsidR="008F3099" w:rsidRPr="00193B4C" w:rsidRDefault="008F3099">
      <w:pPr>
        <w:keepLines/>
        <w:rPr>
          <w:b/>
          <w:sz w:val="22"/>
          <w:szCs w:val="22"/>
          <w:lang w:val="fi-FI"/>
        </w:rPr>
      </w:pPr>
      <w:r w:rsidRPr="00193B4C">
        <w:rPr>
          <w:b/>
          <w:sz w:val="22"/>
          <w:szCs w:val="22"/>
          <w:lang w:val="fi-FI"/>
        </w:rPr>
        <w:t>Arava</w:t>
      </w:r>
      <w:r w:rsidR="00085C12">
        <w:rPr>
          <w:b/>
          <w:sz w:val="22"/>
          <w:szCs w:val="22"/>
          <w:lang w:val="fi-FI"/>
        </w:rPr>
        <w:noBreakHyphen/>
        <w:t>valmistee</w:t>
      </w:r>
      <w:r w:rsidRPr="00193B4C">
        <w:rPr>
          <w:b/>
          <w:sz w:val="22"/>
          <w:szCs w:val="22"/>
          <w:lang w:val="fi-FI"/>
        </w:rPr>
        <w:t>n käyttöä ei suositella lapsille ja alle 18-vuotiaille nuorille.</w:t>
      </w:r>
    </w:p>
    <w:p w14:paraId="738DB633" w14:textId="77777777" w:rsidR="008F3099" w:rsidRPr="00193B4C" w:rsidRDefault="008F3099">
      <w:pPr>
        <w:keepLines/>
        <w:rPr>
          <w:sz w:val="22"/>
          <w:szCs w:val="22"/>
          <w:lang w:val="it-IT"/>
        </w:rPr>
      </w:pPr>
    </w:p>
    <w:p w14:paraId="1E93AD4D" w14:textId="77777777" w:rsidR="008F3099" w:rsidRPr="00193B4C" w:rsidRDefault="008A5501" w:rsidP="008F3099">
      <w:pPr>
        <w:rPr>
          <w:b/>
          <w:bCs/>
          <w:noProof/>
          <w:sz w:val="22"/>
          <w:szCs w:val="22"/>
          <w:lang w:val="it-IT"/>
        </w:rPr>
      </w:pPr>
      <w:r>
        <w:rPr>
          <w:b/>
          <w:bCs/>
          <w:noProof/>
          <w:sz w:val="22"/>
          <w:szCs w:val="22"/>
          <w:lang w:val="it-IT"/>
        </w:rPr>
        <w:t>Muut lääkevalmisteet ja Arava</w:t>
      </w:r>
    </w:p>
    <w:p w14:paraId="226C36AB" w14:textId="77777777" w:rsidR="008F3099" w:rsidRPr="00193B4C" w:rsidRDefault="008F3099" w:rsidP="008F3099">
      <w:pPr>
        <w:rPr>
          <w:noProof/>
          <w:sz w:val="22"/>
          <w:szCs w:val="22"/>
          <w:lang w:val="it-IT"/>
        </w:rPr>
      </w:pPr>
      <w:r w:rsidRPr="00193B4C">
        <w:rPr>
          <w:noProof/>
          <w:sz w:val="22"/>
          <w:szCs w:val="22"/>
          <w:lang w:val="it-IT"/>
        </w:rPr>
        <w:t>K</w:t>
      </w:r>
      <w:r w:rsidR="005D1D20" w:rsidRPr="00193B4C">
        <w:rPr>
          <w:noProof/>
          <w:sz w:val="22"/>
          <w:szCs w:val="22"/>
          <w:lang w:val="it-IT"/>
        </w:rPr>
        <w:t>erro lääkärille tai apteek</w:t>
      </w:r>
      <w:r w:rsidR="00781234" w:rsidRPr="00193B4C">
        <w:rPr>
          <w:noProof/>
          <w:sz w:val="22"/>
          <w:szCs w:val="22"/>
          <w:lang w:val="it-IT"/>
        </w:rPr>
        <w:t>k</w:t>
      </w:r>
      <w:r w:rsidR="005D1D20" w:rsidRPr="00193B4C">
        <w:rPr>
          <w:noProof/>
          <w:sz w:val="22"/>
          <w:szCs w:val="22"/>
          <w:lang w:val="it-IT"/>
        </w:rPr>
        <w:t>i</w:t>
      </w:r>
      <w:r w:rsidR="00781234" w:rsidRPr="00193B4C">
        <w:rPr>
          <w:noProof/>
          <w:sz w:val="22"/>
          <w:szCs w:val="22"/>
          <w:lang w:val="it-IT"/>
        </w:rPr>
        <w:t>henkilökunnalle</w:t>
      </w:r>
      <w:r w:rsidRPr="00193B4C">
        <w:rPr>
          <w:noProof/>
          <w:sz w:val="22"/>
          <w:szCs w:val="22"/>
          <w:lang w:val="it-IT"/>
        </w:rPr>
        <w:t>, jos parhaillaan käytät</w:t>
      </w:r>
      <w:r w:rsidR="008A5501">
        <w:rPr>
          <w:noProof/>
          <w:sz w:val="22"/>
          <w:szCs w:val="22"/>
          <w:lang w:val="it-IT"/>
        </w:rPr>
        <w:t>,</w:t>
      </w:r>
      <w:r w:rsidRPr="00193B4C">
        <w:rPr>
          <w:noProof/>
          <w:sz w:val="22"/>
          <w:szCs w:val="22"/>
          <w:lang w:val="it-IT"/>
        </w:rPr>
        <w:t xml:space="preserve"> olet äskettäin käyttänyt</w:t>
      </w:r>
      <w:r w:rsidR="008A5501">
        <w:rPr>
          <w:noProof/>
          <w:sz w:val="22"/>
          <w:szCs w:val="22"/>
          <w:lang w:val="it-IT"/>
        </w:rPr>
        <w:t xml:space="preserve"> tai saatat joutua käyttämään</w:t>
      </w:r>
      <w:r w:rsidRPr="00193B4C">
        <w:rPr>
          <w:noProof/>
          <w:sz w:val="22"/>
          <w:szCs w:val="22"/>
          <w:lang w:val="it-IT"/>
        </w:rPr>
        <w:t xml:space="preserve"> muita lääkkeitä.</w:t>
      </w:r>
      <w:r w:rsidR="006B64B0" w:rsidRPr="006B64B0">
        <w:rPr>
          <w:noProof/>
          <w:sz w:val="22"/>
          <w:szCs w:val="22"/>
          <w:lang w:val="fi-FI"/>
        </w:rPr>
        <w:t xml:space="preserve"> </w:t>
      </w:r>
      <w:r w:rsidR="006B64B0">
        <w:rPr>
          <w:noProof/>
          <w:sz w:val="22"/>
          <w:szCs w:val="22"/>
          <w:lang w:val="fi-FI"/>
        </w:rPr>
        <w:t>Tämä koskee myös ilman lääkemääräystä saatavia lääkkeitä.</w:t>
      </w:r>
    </w:p>
    <w:p w14:paraId="2C7A13D7" w14:textId="77777777" w:rsidR="008F3099" w:rsidRPr="00193B4C" w:rsidRDefault="008F3099" w:rsidP="008F3099">
      <w:pPr>
        <w:rPr>
          <w:noProof/>
          <w:sz w:val="22"/>
          <w:szCs w:val="22"/>
          <w:lang w:val="it-IT"/>
        </w:rPr>
      </w:pPr>
    </w:p>
    <w:p w14:paraId="6257F126" w14:textId="77777777" w:rsidR="008F3099" w:rsidRPr="00193B4C" w:rsidRDefault="008F3099" w:rsidP="008F3099">
      <w:pPr>
        <w:rPr>
          <w:noProof/>
          <w:sz w:val="22"/>
          <w:szCs w:val="22"/>
          <w:lang w:val="de-DE"/>
        </w:rPr>
      </w:pPr>
      <w:r w:rsidRPr="00193B4C">
        <w:rPr>
          <w:noProof/>
          <w:sz w:val="22"/>
          <w:szCs w:val="22"/>
          <w:lang w:val="de-DE"/>
        </w:rPr>
        <w:t>Tämä on erityisen tärkeää, jos käytät</w:t>
      </w:r>
    </w:p>
    <w:p w14:paraId="62CB3B09" w14:textId="77777777" w:rsidR="008F3099" w:rsidRPr="00193B4C" w:rsidRDefault="008F3099" w:rsidP="00A435E7">
      <w:pPr>
        <w:numPr>
          <w:ilvl w:val="0"/>
          <w:numId w:val="2"/>
        </w:numPr>
        <w:rPr>
          <w:noProof/>
          <w:sz w:val="22"/>
          <w:szCs w:val="22"/>
          <w:lang w:val="de-DE"/>
        </w:rPr>
      </w:pPr>
      <w:r w:rsidRPr="00193B4C">
        <w:rPr>
          <w:noProof/>
          <w:sz w:val="22"/>
          <w:szCs w:val="22"/>
          <w:lang w:val="de-DE"/>
        </w:rPr>
        <w:lastRenderedPageBreak/>
        <w:t xml:space="preserve">muita </w:t>
      </w:r>
      <w:r w:rsidRPr="00193B4C">
        <w:rPr>
          <w:b/>
          <w:noProof/>
          <w:sz w:val="22"/>
          <w:szCs w:val="22"/>
          <w:lang w:val="de-DE"/>
        </w:rPr>
        <w:t>reumalääkkeitä</w:t>
      </w:r>
      <w:r w:rsidR="00A435E7" w:rsidRPr="00193B4C">
        <w:rPr>
          <w:noProof/>
          <w:sz w:val="22"/>
          <w:szCs w:val="22"/>
          <w:lang w:val="de-DE"/>
        </w:rPr>
        <w:t>, kuten malarialääkkeitä (esim. klorokiini ja hydroksiklorokiini), lihaksensisäisesti tai suun kautta annosteltavaa kultaa, D-penisillamiinia, atsatiopriinia ja muita immuunivastetta heikentäviä lääkkeitä (esim. metotreksaatti), sillä nämä yhdistelmät eivät ole suositeltavia</w:t>
      </w:r>
    </w:p>
    <w:p w14:paraId="29A4A841" w14:textId="77777777" w:rsidR="006B64B0" w:rsidRPr="00997382" w:rsidRDefault="006B64B0" w:rsidP="006B64B0">
      <w:pPr>
        <w:numPr>
          <w:ilvl w:val="0"/>
          <w:numId w:val="2"/>
        </w:numPr>
        <w:tabs>
          <w:tab w:val="left" w:pos="567"/>
        </w:tabs>
        <w:spacing w:line="260" w:lineRule="exact"/>
        <w:rPr>
          <w:sz w:val="22"/>
          <w:szCs w:val="22"/>
        </w:rPr>
      </w:pPr>
      <w:proofErr w:type="gramStart"/>
      <w:r>
        <w:rPr>
          <w:sz w:val="22"/>
          <w:szCs w:val="22"/>
        </w:rPr>
        <w:t>v</w:t>
      </w:r>
      <w:r w:rsidRPr="00997382">
        <w:rPr>
          <w:sz w:val="22"/>
          <w:szCs w:val="22"/>
        </w:rPr>
        <w:t>arfari</w:t>
      </w:r>
      <w:r>
        <w:rPr>
          <w:sz w:val="22"/>
          <w:szCs w:val="22"/>
        </w:rPr>
        <w:t>i</w:t>
      </w:r>
      <w:r w:rsidRPr="00997382">
        <w:rPr>
          <w:sz w:val="22"/>
          <w:szCs w:val="22"/>
        </w:rPr>
        <w:t>n</w:t>
      </w:r>
      <w:r>
        <w:rPr>
          <w:sz w:val="22"/>
          <w:szCs w:val="22"/>
        </w:rPr>
        <w:t>ia</w:t>
      </w:r>
      <w:proofErr w:type="gramEnd"/>
      <w:r w:rsidRPr="00997382">
        <w:rPr>
          <w:sz w:val="22"/>
          <w:szCs w:val="22"/>
        </w:rPr>
        <w:t xml:space="preserve"> </w:t>
      </w:r>
      <w:r>
        <w:rPr>
          <w:sz w:val="22"/>
          <w:szCs w:val="22"/>
        </w:rPr>
        <w:t>tai muuta suun kautta otettavaa lääkettä, jota käytetään veren ohentamiseen. Seuranta on tarpeen, jotta vähennetään tämän lääkkeen aiheuttamien haittavaikutusten riskiä.</w:t>
      </w:r>
    </w:p>
    <w:p w14:paraId="2CD7933E"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teriflunomid</w:t>
      </w:r>
      <w:r>
        <w:rPr>
          <w:sz w:val="22"/>
          <w:szCs w:val="22"/>
        </w:rPr>
        <w:t>ia</w:t>
      </w:r>
      <w:proofErr w:type="gramEnd"/>
      <w:r>
        <w:rPr>
          <w:sz w:val="22"/>
          <w:szCs w:val="22"/>
        </w:rPr>
        <w:t xml:space="preserve"> </w:t>
      </w:r>
      <w:r w:rsidRPr="00B70BE4">
        <w:rPr>
          <w:sz w:val="22"/>
          <w:szCs w:val="22"/>
        </w:rPr>
        <w:t>MS-tau</w:t>
      </w:r>
      <w:r>
        <w:rPr>
          <w:sz w:val="22"/>
          <w:szCs w:val="22"/>
        </w:rPr>
        <w:t>din hoitoon</w:t>
      </w:r>
    </w:p>
    <w:p w14:paraId="65386BE4"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repaglinid</w:t>
      </w:r>
      <w:r>
        <w:rPr>
          <w:sz w:val="22"/>
          <w:szCs w:val="22"/>
        </w:rPr>
        <w:t>ia</w:t>
      </w:r>
      <w:proofErr w:type="gramEnd"/>
      <w:r w:rsidRPr="00997382">
        <w:rPr>
          <w:sz w:val="22"/>
          <w:szCs w:val="22"/>
        </w:rPr>
        <w:t>, pioglita</w:t>
      </w:r>
      <w:r>
        <w:rPr>
          <w:sz w:val="22"/>
          <w:szCs w:val="22"/>
        </w:rPr>
        <w:t>tsonia</w:t>
      </w:r>
      <w:r w:rsidRPr="00997382">
        <w:rPr>
          <w:sz w:val="22"/>
          <w:szCs w:val="22"/>
        </w:rPr>
        <w:t>, nateglinid</w:t>
      </w:r>
      <w:r>
        <w:rPr>
          <w:sz w:val="22"/>
          <w:szCs w:val="22"/>
        </w:rPr>
        <w:t>ia tai</w:t>
      </w:r>
      <w:r w:rsidRPr="00997382">
        <w:rPr>
          <w:sz w:val="22"/>
          <w:szCs w:val="22"/>
        </w:rPr>
        <w:t xml:space="preserve"> rosiglita</w:t>
      </w:r>
      <w:r>
        <w:rPr>
          <w:sz w:val="22"/>
          <w:szCs w:val="22"/>
        </w:rPr>
        <w:t>tsonia diabetekseen</w:t>
      </w:r>
    </w:p>
    <w:p w14:paraId="408FF6C6"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daunorubi</w:t>
      </w:r>
      <w:r>
        <w:rPr>
          <w:sz w:val="22"/>
          <w:szCs w:val="22"/>
        </w:rPr>
        <w:t>siinia</w:t>
      </w:r>
      <w:proofErr w:type="gramEnd"/>
      <w:r w:rsidRPr="00997382">
        <w:rPr>
          <w:sz w:val="22"/>
          <w:szCs w:val="22"/>
        </w:rPr>
        <w:t>, do</w:t>
      </w:r>
      <w:r>
        <w:rPr>
          <w:sz w:val="22"/>
          <w:szCs w:val="22"/>
        </w:rPr>
        <w:t>ks</w:t>
      </w:r>
      <w:r w:rsidRPr="00997382">
        <w:rPr>
          <w:sz w:val="22"/>
          <w:szCs w:val="22"/>
        </w:rPr>
        <w:t>orubi</w:t>
      </w:r>
      <w:r>
        <w:rPr>
          <w:sz w:val="22"/>
          <w:szCs w:val="22"/>
        </w:rPr>
        <w:t>siinia</w:t>
      </w:r>
      <w:r w:rsidRPr="00997382">
        <w:rPr>
          <w:sz w:val="22"/>
          <w:szCs w:val="22"/>
        </w:rPr>
        <w:t>, pa</w:t>
      </w:r>
      <w:r>
        <w:rPr>
          <w:sz w:val="22"/>
          <w:szCs w:val="22"/>
        </w:rPr>
        <w:t>k</w:t>
      </w:r>
      <w:r w:rsidRPr="00997382">
        <w:rPr>
          <w:sz w:val="22"/>
          <w:szCs w:val="22"/>
        </w:rPr>
        <w:t>lita</w:t>
      </w:r>
      <w:r>
        <w:rPr>
          <w:sz w:val="22"/>
          <w:szCs w:val="22"/>
        </w:rPr>
        <w:t>kselia tai</w:t>
      </w:r>
      <w:r w:rsidRPr="00407FAA">
        <w:rPr>
          <w:sz w:val="22"/>
          <w:szCs w:val="22"/>
        </w:rPr>
        <w:t xml:space="preserve"> topote</w:t>
      </w:r>
      <w:r>
        <w:rPr>
          <w:sz w:val="22"/>
          <w:szCs w:val="22"/>
        </w:rPr>
        <w:t>k</w:t>
      </w:r>
      <w:r w:rsidRPr="00997382">
        <w:rPr>
          <w:sz w:val="22"/>
          <w:szCs w:val="22"/>
        </w:rPr>
        <w:t>a</w:t>
      </w:r>
      <w:r>
        <w:rPr>
          <w:sz w:val="22"/>
          <w:szCs w:val="22"/>
        </w:rPr>
        <w:t>a</w:t>
      </w:r>
      <w:r w:rsidRPr="00997382">
        <w:rPr>
          <w:sz w:val="22"/>
          <w:szCs w:val="22"/>
        </w:rPr>
        <w:t>n</w:t>
      </w:r>
      <w:r>
        <w:rPr>
          <w:sz w:val="22"/>
          <w:szCs w:val="22"/>
        </w:rPr>
        <w:t>ia syövän hoitoon</w:t>
      </w:r>
    </w:p>
    <w:p w14:paraId="6DFAE7D0"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dulo</w:t>
      </w:r>
      <w:r>
        <w:rPr>
          <w:sz w:val="22"/>
          <w:szCs w:val="22"/>
        </w:rPr>
        <w:t>ks</w:t>
      </w:r>
      <w:r w:rsidRPr="00997382">
        <w:rPr>
          <w:sz w:val="22"/>
          <w:szCs w:val="22"/>
        </w:rPr>
        <w:t>eti</w:t>
      </w:r>
      <w:r>
        <w:rPr>
          <w:sz w:val="22"/>
          <w:szCs w:val="22"/>
        </w:rPr>
        <w:t>i</w:t>
      </w:r>
      <w:r w:rsidRPr="00997382">
        <w:rPr>
          <w:sz w:val="22"/>
          <w:szCs w:val="22"/>
        </w:rPr>
        <w:t>n</w:t>
      </w:r>
      <w:r>
        <w:rPr>
          <w:sz w:val="22"/>
          <w:szCs w:val="22"/>
        </w:rPr>
        <w:t>ia</w:t>
      </w:r>
      <w:proofErr w:type="gramEnd"/>
      <w:r w:rsidRPr="00997382">
        <w:rPr>
          <w:sz w:val="22"/>
          <w:szCs w:val="22"/>
        </w:rPr>
        <w:t xml:space="preserve"> </w:t>
      </w:r>
      <w:r>
        <w:rPr>
          <w:sz w:val="22"/>
          <w:szCs w:val="22"/>
        </w:rPr>
        <w:t>masennukseen, virtsanpidätykseen tai diabeetikon munuaissairauteen</w:t>
      </w:r>
    </w:p>
    <w:p w14:paraId="4D9C0741"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alosetron</w:t>
      </w:r>
      <w:r>
        <w:rPr>
          <w:sz w:val="22"/>
          <w:szCs w:val="22"/>
        </w:rPr>
        <w:t>ia</w:t>
      </w:r>
      <w:proofErr w:type="gramEnd"/>
      <w:r>
        <w:rPr>
          <w:sz w:val="22"/>
          <w:szCs w:val="22"/>
        </w:rPr>
        <w:t xml:space="preserve"> vaikean ripulin hoitoon</w:t>
      </w:r>
    </w:p>
    <w:p w14:paraId="75CF29A4"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theo</w:t>
      </w:r>
      <w:r>
        <w:rPr>
          <w:sz w:val="22"/>
          <w:szCs w:val="22"/>
        </w:rPr>
        <w:t>fylliiniä</w:t>
      </w:r>
      <w:proofErr w:type="gramEnd"/>
      <w:r>
        <w:rPr>
          <w:sz w:val="22"/>
          <w:szCs w:val="22"/>
        </w:rPr>
        <w:t xml:space="preserve"> astmaan</w:t>
      </w:r>
    </w:p>
    <w:p w14:paraId="277D8166"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ti</w:t>
      </w:r>
      <w:r>
        <w:rPr>
          <w:sz w:val="22"/>
          <w:szCs w:val="22"/>
        </w:rPr>
        <w:t>ts</w:t>
      </w:r>
      <w:r w:rsidRPr="00997382">
        <w:rPr>
          <w:sz w:val="22"/>
          <w:szCs w:val="22"/>
        </w:rPr>
        <w:t>anidin</w:t>
      </w:r>
      <w:r>
        <w:rPr>
          <w:sz w:val="22"/>
          <w:szCs w:val="22"/>
        </w:rPr>
        <w:t>ia</w:t>
      </w:r>
      <w:proofErr w:type="gramEnd"/>
      <w:r>
        <w:rPr>
          <w:sz w:val="22"/>
          <w:szCs w:val="22"/>
        </w:rPr>
        <w:t xml:space="preserve"> lihasten rentouttamiseen</w:t>
      </w:r>
    </w:p>
    <w:p w14:paraId="14D9F39C" w14:textId="77777777" w:rsidR="006B64B0" w:rsidRPr="00997382" w:rsidRDefault="006B64B0" w:rsidP="006B64B0">
      <w:pPr>
        <w:numPr>
          <w:ilvl w:val="0"/>
          <w:numId w:val="2"/>
        </w:numPr>
        <w:tabs>
          <w:tab w:val="left" w:pos="567"/>
        </w:tabs>
        <w:spacing w:line="260" w:lineRule="exact"/>
        <w:rPr>
          <w:sz w:val="22"/>
          <w:szCs w:val="22"/>
        </w:rPr>
      </w:pPr>
      <w:proofErr w:type="gramStart"/>
      <w:r>
        <w:rPr>
          <w:sz w:val="22"/>
          <w:szCs w:val="22"/>
        </w:rPr>
        <w:t>ehkäisytabletteja</w:t>
      </w:r>
      <w:proofErr w:type="gramEnd"/>
      <w:r w:rsidRPr="00997382">
        <w:rPr>
          <w:sz w:val="22"/>
          <w:szCs w:val="22"/>
        </w:rPr>
        <w:t xml:space="preserve"> (</w:t>
      </w:r>
      <w:r>
        <w:rPr>
          <w:sz w:val="22"/>
          <w:szCs w:val="22"/>
        </w:rPr>
        <w:t>jotka sisältävät etinyyliestradiolia ja levonorgestreelia</w:t>
      </w:r>
      <w:r w:rsidRPr="00997382">
        <w:rPr>
          <w:sz w:val="22"/>
          <w:szCs w:val="22"/>
        </w:rPr>
        <w:t>)</w:t>
      </w:r>
    </w:p>
    <w:p w14:paraId="08635B14" w14:textId="77777777" w:rsidR="006B64B0" w:rsidRPr="00997382" w:rsidRDefault="006B64B0" w:rsidP="006B64B0">
      <w:pPr>
        <w:numPr>
          <w:ilvl w:val="0"/>
          <w:numId w:val="2"/>
        </w:numPr>
        <w:tabs>
          <w:tab w:val="left" w:pos="567"/>
        </w:tabs>
        <w:spacing w:line="260" w:lineRule="exact"/>
        <w:rPr>
          <w:sz w:val="22"/>
          <w:szCs w:val="22"/>
        </w:rPr>
      </w:pPr>
      <w:proofErr w:type="gramStart"/>
      <w:r>
        <w:rPr>
          <w:sz w:val="22"/>
          <w:szCs w:val="22"/>
        </w:rPr>
        <w:t>k</w:t>
      </w:r>
      <w:r w:rsidRPr="00997382">
        <w:rPr>
          <w:sz w:val="22"/>
          <w:szCs w:val="22"/>
        </w:rPr>
        <w:t>efa</w:t>
      </w:r>
      <w:r>
        <w:rPr>
          <w:sz w:val="22"/>
          <w:szCs w:val="22"/>
        </w:rPr>
        <w:t>k</w:t>
      </w:r>
      <w:r w:rsidRPr="00997382">
        <w:rPr>
          <w:sz w:val="22"/>
          <w:szCs w:val="22"/>
        </w:rPr>
        <w:t>lor</w:t>
      </w:r>
      <w:r>
        <w:rPr>
          <w:sz w:val="22"/>
          <w:szCs w:val="22"/>
        </w:rPr>
        <w:t>ia</w:t>
      </w:r>
      <w:proofErr w:type="gramEnd"/>
      <w:r w:rsidRPr="00997382">
        <w:rPr>
          <w:sz w:val="22"/>
          <w:szCs w:val="22"/>
        </w:rPr>
        <w:t>, ben</w:t>
      </w:r>
      <w:r>
        <w:rPr>
          <w:sz w:val="22"/>
          <w:szCs w:val="22"/>
        </w:rPr>
        <w:t>ts</w:t>
      </w:r>
      <w:r w:rsidRPr="00997382">
        <w:rPr>
          <w:sz w:val="22"/>
          <w:szCs w:val="22"/>
        </w:rPr>
        <w:t>y</w:t>
      </w:r>
      <w:r>
        <w:rPr>
          <w:sz w:val="22"/>
          <w:szCs w:val="22"/>
        </w:rPr>
        <w:t>y</w:t>
      </w:r>
      <w:r w:rsidRPr="00997382">
        <w:rPr>
          <w:sz w:val="22"/>
          <w:szCs w:val="22"/>
        </w:rPr>
        <w:t>l</w:t>
      </w:r>
      <w:r>
        <w:rPr>
          <w:sz w:val="22"/>
          <w:szCs w:val="22"/>
        </w:rPr>
        <w:t>i</w:t>
      </w:r>
      <w:r w:rsidRPr="00997382">
        <w:rPr>
          <w:sz w:val="22"/>
          <w:szCs w:val="22"/>
        </w:rPr>
        <w:t>peni</w:t>
      </w:r>
      <w:r>
        <w:rPr>
          <w:sz w:val="22"/>
          <w:szCs w:val="22"/>
        </w:rPr>
        <w:t>silliiniä</w:t>
      </w:r>
      <w:r w:rsidRPr="00997382">
        <w:rPr>
          <w:sz w:val="22"/>
          <w:szCs w:val="22"/>
        </w:rPr>
        <w:t xml:space="preserve"> (</w:t>
      </w:r>
      <w:r>
        <w:rPr>
          <w:sz w:val="22"/>
          <w:szCs w:val="22"/>
        </w:rPr>
        <w:t>G-penisilliini</w:t>
      </w:r>
      <w:r w:rsidRPr="00997382">
        <w:rPr>
          <w:sz w:val="22"/>
          <w:szCs w:val="22"/>
        </w:rPr>
        <w:t xml:space="preserve">), </w:t>
      </w:r>
      <w:r>
        <w:rPr>
          <w:sz w:val="22"/>
          <w:szCs w:val="22"/>
        </w:rPr>
        <w:t>s</w:t>
      </w:r>
      <w:r w:rsidRPr="00997382">
        <w:rPr>
          <w:sz w:val="22"/>
          <w:szCs w:val="22"/>
        </w:rPr>
        <w:t>iproflo</w:t>
      </w:r>
      <w:r>
        <w:rPr>
          <w:sz w:val="22"/>
          <w:szCs w:val="22"/>
        </w:rPr>
        <w:t>ks</w:t>
      </w:r>
      <w:r w:rsidRPr="00997382">
        <w:rPr>
          <w:sz w:val="22"/>
          <w:szCs w:val="22"/>
        </w:rPr>
        <w:t>a</w:t>
      </w:r>
      <w:r>
        <w:rPr>
          <w:sz w:val="22"/>
          <w:szCs w:val="22"/>
        </w:rPr>
        <w:t>siinia infektioihin</w:t>
      </w:r>
    </w:p>
    <w:p w14:paraId="66A9B29B"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indometa</w:t>
      </w:r>
      <w:r>
        <w:rPr>
          <w:sz w:val="22"/>
          <w:szCs w:val="22"/>
        </w:rPr>
        <w:t>siinia</w:t>
      </w:r>
      <w:proofErr w:type="gramEnd"/>
      <w:r w:rsidRPr="00997382">
        <w:rPr>
          <w:sz w:val="22"/>
          <w:szCs w:val="22"/>
        </w:rPr>
        <w:t>, ketoprofe</w:t>
      </w:r>
      <w:r>
        <w:rPr>
          <w:sz w:val="22"/>
          <w:szCs w:val="22"/>
        </w:rPr>
        <w:t>enia kipuun tai tulehdukseen</w:t>
      </w:r>
    </w:p>
    <w:p w14:paraId="1735C1D2"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furosemid</w:t>
      </w:r>
      <w:r>
        <w:rPr>
          <w:sz w:val="22"/>
          <w:szCs w:val="22"/>
        </w:rPr>
        <w:t>ia</w:t>
      </w:r>
      <w:proofErr w:type="gramEnd"/>
      <w:r>
        <w:rPr>
          <w:sz w:val="22"/>
          <w:szCs w:val="22"/>
        </w:rPr>
        <w:t xml:space="preserve"> sydäntautiin</w:t>
      </w:r>
      <w:r w:rsidRPr="00997382">
        <w:rPr>
          <w:sz w:val="22"/>
          <w:szCs w:val="22"/>
        </w:rPr>
        <w:t xml:space="preserve"> (</w:t>
      </w:r>
      <w:r>
        <w:rPr>
          <w:sz w:val="22"/>
          <w:szCs w:val="22"/>
        </w:rPr>
        <w:t>nesteenpoistolääke</w:t>
      </w:r>
      <w:r w:rsidRPr="00997382">
        <w:rPr>
          <w:sz w:val="22"/>
          <w:szCs w:val="22"/>
        </w:rPr>
        <w:t>)</w:t>
      </w:r>
    </w:p>
    <w:p w14:paraId="04596325" w14:textId="77777777" w:rsidR="006B64B0" w:rsidRPr="00997382" w:rsidRDefault="006B64B0" w:rsidP="006B64B0">
      <w:pPr>
        <w:numPr>
          <w:ilvl w:val="0"/>
          <w:numId w:val="2"/>
        </w:numPr>
        <w:tabs>
          <w:tab w:val="left" w:pos="567"/>
        </w:tabs>
        <w:spacing w:line="260" w:lineRule="exact"/>
        <w:rPr>
          <w:sz w:val="22"/>
          <w:szCs w:val="22"/>
        </w:rPr>
      </w:pPr>
      <w:proofErr w:type="gramStart"/>
      <w:r>
        <w:rPr>
          <w:sz w:val="22"/>
          <w:szCs w:val="22"/>
        </w:rPr>
        <w:t>ts</w:t>
      </w:r>
      <w:r w:rsidRPr="00997382">
        <w:rPr>
          <w:sz w:val="22"/>
          <w:szCs w:val="22"/>
        </w:rPr>
        <w:t>idovudi</w:t>
      </w:r>
      <w:r>
        <w:rPr>
          <w:sz w:val="22"/>
          <w:szCs w:val="22"/>
        </w:rPr>
        <w:t>inia</w:t>
      </w:r>
      <w:proofErr w:type="gramEnd"/>
      <w:r w:rsidRPr="00997382">
        <w:rPr>
          <w:sz w:val="22"/>
          <w:szCs w:val="22"/>
        </w:rPr>
        <w:t xml:space="preserve"> HIV</w:t>
      </w:r>
      <w:r>
        <w:rPr>
          <w:sz w:val="22"/>
          <w:szCs w:val="22"/>
        </w:rPr>
        <w:t>-infektioon</w:t>
      </w:r>
    </w:p>
    <w:p w14:paraId="743D2B59" w14:textId="77777777" w:rsidR="006B64B0" w:rsidRPr="00997382" w:rsidRDefault="006B64B0" w:rsidP="006B64B0">
      <w:pPr>
        <w:numPr>
          <w:ilvl w:val="0"/>
          <w:numId w:val="2"/>
        </w:numPr>
        <w:tabs>
          <w:tab w:val="left" w:pos="567"/>
        </w:tabs>
        <w:spacing w:line="260" w:lineRule="exact"/>
        <w:rPr>
          <w:sz w:val="22"/>
          <w:szCs w:val="22"/>
        </w:rPr>
      </w:pPr>
      <w:proofErr w:type="gramStart"/>
      <w:r w:rsidRPr="00997382">
        <w:rPr>
          <w:sz w:val="22"/>
          <w:szCs w:val="22"/>
        </w:rPr>
        <w:t>rosuvastati</w:t>
      </w:r>
      <w:r>
        <w:rPr>
          <w:sz w:val="22"/>
          <w:szCs w:val="22"/>
        </w:rPr>
        <w:t>i</w:t>
      </w:r>
      <w:r w:rsidRPr="00997382">
        <w:rPr>
          <w:sz w:val="22"/>
          <w:szCs w:val="22"/>
        </w:rPr>
        <w:t>n</w:t>
      </w:r>
      <w:r>
        <w:rPr>
          <w:sz w:val="22"/>
          <w:szCs w:val="22"/>
        </w:rPr>
        <w:t>ia</w:t>
      </w:r>
      <w:proofErr w:type="gramEnd"/>
      <w:r w:rsidRPr="00997382">
        <w:rPr>
          <w:sz w:val="22"/>
          <w:szCs w:val="22"/>
        </w:rPr>
        <w:t>, simvastati</w:t>
      </w:r>
      <w:r>
        <w:rPr>
          <w:sz w:val="22"/>
          <w:szCs w:val="22"/>
        </w:rPr>
        <w:t>inia</w:t>
      </w:r>
      <w:r w:rsidRPr="00997382">
        <w:rPr>
          <w:sz w:val="22"/>
          <w:szCs w:val="22"/>
        </w:rPr>
        <w:t>, atorvastati</w:t>
      </w:r>
      <w:r>
        <w:rPr>
          <w:sz w:val="22"/>
          <w:szCs w:val="22"/>
        </w:rPr>
        <w:t>i</w:t>
      </w:r>
      <w:r w:rsidRPr="00997382">
        <w:rPr>
          <w:sz w:val="22"/>
          <w:szCs w:val="22"/>
        </w:rPr>
        <w:t>n</w:t>
      </w:r>
      <w:r>
        <w:rPr>
          <w:sz w:val="22"/>
          <w:szCs w:val="22"/>
        </w:rPr>
        <w:t>ia</w:t>
      </w:r>
      <w:r w:rsidRPr="00997382">
        <w:rPr>
          <w:sz w:val="22"/>
          <w:szCs w:val="22"/>
        </w:rPr>
        <w:t>, pravastati</w:t>
      </w:r>
      <w:r>
        <w:rPr>
          <w:sz w:val="22"/>
          <w:szCs w:val="22"/>
        </w:rPr>
        <w:t>i</w:t>
      </w:r>
      <w:r w:rsidRPr="00997382">
        <w:rPr>
          <w:sz w:val="22"/>
          <w:szCs w:val="22"/>
        </w:rPr>
        <w:t>n</w:t>
      </w:r>
      <w:r>
        <w:rPr>
          <w:sz w:val="22"/>
          <w:szCs w:val="22"/>
        </w:rPr>
        <w:t>ia korkeaan kolesteroliin</w:t>
      </w:r>
    </w:p>
    <w:p w14:paraId="69B4FC47" w14:textId="77777777" w:rsidR="00A435E7" w:rsidRPr="00193B4C" w:rsidRDefault="006B64B0" w:rsidP="00077EC7">
      <w:pPr>
        <w:numPr>
          <w:ilvl w:val="0"/>
          <w:numId w:val="2"/>
        </w:numPr>
        <w:rPr>
          <w:noProof/>
          <w:sz w:val="22"/>
          <w:szCs w:val="22"/>
          <w:lang w:val="de-DE"/>
        </w:rPr>
      </w:pPr>
      <w:proofErr w:type="gramStart"/>
      <w:r w:rsidRPr="00997382">
        <w:rPr>
          <w:sz w:val="22"/>
          <w:szCs w:val="22"/>
        </w:rPr>
        <w:t>sulfasala</w:t>
      </w:r>
      <w:r w:rsidRPr="00B70BE4">
        <w:rPr>
          <w:sz w:val="22"/>
          <w:szCs w:val="22"/>
        </w:rPr>
        <w:t>tsiinia</w:t>
      </w:r>
      <w:proofErr w:type="gramEnd"/>
      <w:r w:rsidRPr="00B70BE4">
        <w:rPr>
          <w:sz w:val="22"/>
          <w:szCs w:val="22"/>
        </w:rPr>
        <w:t xml:space="preserve"> suolistotulehdukseen tai reumaan</w:t>
      </w:r>
    </w:p>
    <w:p w14:paraId="5F3F0EE0" w14:textId="77777777" w:rsidR="00A435E7" w:rsidRPr="00193B4C" w:rsidRDefault="00A435E7" w:rsidP="00A435E7">
      <w:pPr>
        <w:numPr>
          <w:ilvl w:val="0"/>
          <w:numId w:val="2"/>
        </w:numPr>
        <w:rPr>
          <w:noProof/>
          <w:sz w:val="22"/>
          <w:szCs w:val="22"/>
          <w:lang w:val="de-DE"/>
        </w:rPr>
      </w:pPr>
      <w:r w:rsidRPr="00077EC7">
        <w:rPr>
          <w:noProof/>
          <w:sz w:val="22"/>
          <w:szCs w:val="22"/>
          <w:lang w:val="de-DE"/>
        </w:rPr>
        <w:t>lääkettä nimeltä kolestyramiini (käytetään laskemaan korkeaa kolesterolia) tai aktiivihiiltä,</w:t>
      </w:r>
      <w:r w:rsidRPr="00193B4C">
        <w:rPr>
          <w:noProof/>
          <w:sz w:val="22"/>
          <w:szCs w:val="22"/>
          <w:lang w:val="de-DE"/>
        </w:rPr>
        <w:t xml:space="preserve"> sillä nämä lääkkeet voivat vähentää elimistöön imeytyvän lääkeaineen määrää</w:t>
      </w:r>
      <w:r w:rsidR="006B64B0">
        <w:rPr>
          <w:noProof/>
          <w:sz w:val="22"/>
          <w:szCs w:val="22"/>
          <w:lang w:val="de-DE"/>
        </w:rPr>
        <w:t>.</w:t>
      </w:r>
    </w:p>
    <w:p w14:paraId="112A9479" w14:textId="77777777" w:rsidR="00A435E7" w:rsidRPr="00193B4C" w:rsidRDefault="00A435E7" w:rsidP="00A435E7">
      <w:pPr>
        <w:rPr>
          <w:noProof/>
          <w:sz w:val="22"/>
          <w:szCs w:val="22"/>
          <w:lang w:val="de-DE"/>
        </w:rPr>
      </w:pPr>
    </w:p>
    <w:p w14:paraId="298EAB6B" w14:textId="77777777" w:rsidR="00A435E7" w:rsidRPr="00193B4C" w:rsidRDefault="00A435E7" w:rsidP="00A435E7">
      <w:pPr>
        <w:rPr>
          <w:noProof/>
          <w:sz w:val="22"/>
          <w:szCs w:val="22"/>
          <w:lang w:val="de-DE"/>
        </w:rPr>
      </w:pPr>
      <w:r w:rsidRPr="00193B4C">
        <w:rPr>
          <w:noProof/>
          <w:sz w:val="22"/>
          <w:szCs w:val="22"/>
          <w:lang w:val="de-DE"/>
        </w:rPr>
        <w:t xml:space="preserve">Jos käytät jo entuudestaan ei-steroidaalista </w:t>
      </w:r>
      <w:r w:rsidRPr="00193B4C">
        <w:rPr>
          <w:b/>
          <w:noProof/>
          <w:sz w:val="22"/>
          <w:szCs w:val="22"/>
          <w:lang w:val="de-DE"/>
        </w:rPr>
        <w:t>tulehduskipulääkettä</w:t>
      </w:r>
      <w:r w:rsidRPr="00193B4C">
        <w:rPr>
          <w:noProof/>
          <w:sz w:val="22"/>
          <w:szCs w:val="22"/>
          <w:lang w:val="de-DE"/>
        </w:rPr>
        <w:t xml:space="preserve"> (ns. NSAID-lääkettä) ja/tai </w:t>
      </w:r>
      <w:r w:rsidRPr="00193B4C">
        <w:rPr>
          <w:b/>
          <w:noProof/>
          <w:sz w:val="22"/>
          <w:szCs w:val="22"/>
          <w:lang w:val="de-DE"/>
        </w:rPr>
        <w:t>kortikosteroideja</w:t>
      </w:r>
      <w:r w:rsidRPr="00193B4C">
        <w:rPr>
          <w:noProof/>
          <w:sz w:val="22"/>
          <w:szCs w:val="22"/>
          <w:lang w:val="de-DE"/>
        </w:rPr>
        <w:t>, voit jatkaa niiden käyttöä Arava-hoidon aloittamisen jälkeen.</w:t>
      </w:r>
    </w:p>
    <w:p w14:paraId="6152E9F5" w14:textId="77777777" w:rsidR="00A435E7" w:rsidRPr="00193B4C" w:rsidRDefault="00A435E7" w:rsidP="00A435E7">
      <w:pPr>
        <w:rPr>
          <w:noProof/>
          <w:sz w:val="22"/>
          <w:szCs w:val="22"/>
          <w:lang w:val="de-DE"/>
        </w:rPr>
      </w:pPr>
    </w:p>
    <w:p w14:paraId="44E63DC9" w14:textId="77777777" w:rsidR="00A435E7" w:rsidRPr="00193B4C" w:rsidRDefault="00A435E7" w:rsidP="00A435E7">
      <w:pPr>
        <w:rPr>
          <w:b/>
          <w:noProof/>
          <w:sz w:val="22"/>
          <w:szCs w:val="22"/>
          <w:lang w:val="de-DE"/>
        </w:rPr>
      </w:pPr>
      <w:r w:rsidRPr="00193B4C">
        <w:rPr>
          <w:b/>
          <w:noProof/>
          <w:sz w:val="22"/>
          <w:szCs w:val="22"/>
          <w:lang w:val="de-DE"/>
        </w:rPr>
        <w:t>Rokotukset</w:t>
      </w:r>
    </w:p>
    <w:p w14:paraId="4FDD236E" w14:textId="77777777" w:rsidR="00A435E7" w:rsidRPr="00193B4C" w:rsidRDefault="00A435E7" w:rsidP="00A435E7">
      <w:pPr>
        <w:rPr>
          <w:noProof/>
          <w:sz w:val="22"/>
          <w:szCs w:val="22"/>
          <w:lang w:val="de-DE"/>
        </w:rPr>
      </w:pPr>
      <w:r w:rsidRPr="00193B4C">
        <w:rPr>
          <w:noProof/>
          <w:sz w:val="22"/>
          <w:szCs w:val="22"/>
          <w:lang w:val="de-DE"/>
        </w:rPr>
        <w:t>Jos tarvitset rokotuksen, kysy lääkäriltäsi neuvoa.</w:t>
      </w:r>
      <w:r w:rsidR="00127121" w:rsidRPr="00193B4C">
        <w:rPr>
          <w:noProof/>
          <w:sz w:val="22"/>
          <w:szCs w:val="22"/>
          <w:lang w:val="de-DE"/>
        </w:rPr>
        <w:t xml:space="preserve"> Tiettyjä rokotuksia ei pidä ottaa Arava</w:t>
      </w:r>
      <w:r w:rsidR="00085C12">
        <w:rPr>
          <w:noProof/>
          <w:sz w:val="22"/>
          <w:szCs w:val="22"/>
          <w:lang w:val="de-DE"/>
        </w:rPr>
        <w:noBreakHyphen/>
        <w:t>valmistee</w:t>
      </w:r>
      <w:r w:rsidR="00127121" w:rsidRPr="00193B4C">
        <w:rPr>
          <w:noProof/>
          <w:sz w:val="22"/>
          <w:szCs w:val="22"/>
          <w:lang w:val="de-DE"/>
        </w:rPr>
        <w:t>n käytön aikana ja tiettynä ajanjaksona hoidon lopettamisen jälkeen.</w:t>
      </w:r>
    </w:p>
    <w:p w14:paraId="71A523E0" w14:textId="77777777" w:rsidR="00322FF4" w:rsidRPr="00193B4C" w:rsidRDefault="00322FF4">
      <w:pPr>
        <w:keepLines/>
        <w:rPr>
          <w:sz w:val="22"/>
          <w:szCs w:val="22"/>
          <w:lang w:val="fi-FI"/>
        </w:rPr>
      </w:pPr>
    </w:p>
    <w:p w14:paraId="675E3E4F" w14:textId="5E16FF59" w:rsidR="00322FF4" w:rsidRPr="00193B4C" w:rsidRDefault="00322FF4">
      <w:pPr>
        <w:pStyle w:val="Heading1"/>
        <w:keepLines/>
        <w:rPr>
          <w:szCs w:val="22"/>
          <w:lang w:val="fi-FI"/>
        </w:rPr>
      </w:pPr>
      <w:r w:rsidRPr="00193B4C">
        <w:rPr>
          <w:szCs w:val="22"/>
          <w:lang w:val="fi-FI"/>
        </w:rPr>
        <w:t>Arava ru</w:t>
      </w:r>
      <w:r w:rsidR="008A5501">
        <w:rPr>
          <w:szCs w:val="22"/>
          <w:lang w:val="fi-FI"/>
        </w:rPr>
        <w:t>u</w:t>
      </w:r>
      <w:r w:rsidRPr="00193B4C">
        <w:rPr>
          <w:szCs w:val="22"/>
          <w:lang w:val="fi-FI"/>
        </w:rPr>
        <w:t>an</w:t>
      </w:r>
      <w:r w:rsidR="008A5501">
        <w:rPr>
          <w:szCs w:val="22"/>
          <w:lang w:val="fi-FI"/>
        </w:rPr>
        <w:t>,</w:t>
      </w:r>
      <w:r w:rsidRPr="00193B4C">
        <w:rPr>
          <w:szCs w:val="22"/>
          <w:lang w:val="fi-FI"/>
        </w:rPr>
        <w:t xml:space="preserve"> juoman</w:t>
      </w:r>
      <w:r w:rsidR="008A5501">
        <w:rPr>
          <w:szCs w:val="22"/>
          <w:lang w:val="fi-FI"/>
        </w:rPr>
        <w:t xml:space="preserve"> ja alkoholin</w:t>
      </w:r>
      <w:r w:rsidRPr="00193B4C">
        <w:rPr>
          <w:szCs w:val="22"/>
          <w:lang w:val="fi-FI"/>
        </w:rPr>
        <w:t xml:space="preserve"> kanssa</w:t>
      </w:r>
      <w:r w:rsidR="006B06BE">
        <w:rPr>
          <w:szCs w:val="22"/>
          <w:lang w:val="fi-FI"/>
        </w:rPr>
        <w:fldChar w:fldCharType="begin"/>
      </w:r>
      <w:r w:rsidR="006B06BE">
        <w:rPr>
          <w:szCs w:val="22"/>
          <w:lang w:val="fi-FI"/>
        </w:rPr>
        <w:instrText xml:space="preserve"> DOCVARIABLE vault_nd_e26f6b0b-376f-42db-b8b0-06f5a7ee018e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2589594F" w14:textId="77777777" w:rsidR="00F00D49" w:rsidRPr="00193B4C" w:rsidRDefault="00F00D49" w:rsidP="00F00D49">
      <w:pPr>
        <w:rPr>
          <w:sz w:val="22"/>
          <w:szCs w:val="22"/>
          <w:lang w:val="fi-FI"/>
        </w:rPr>
      </w:pPr>
      <w:r w:rsidRPr="00193B4C">
        <w:rPr>
          <w:sz w:val="22"/>
          <w:szCs w:val="22"/>
          <w:lang w:val="fi-FI"/>
        </w:rPr>
        <w:t>Arava voidaan ottaa ru</w:t>
      </w:r>
      <w:r w:rsidR="002A1DB7" w:rsidRPr="00193B4C">
        <w:rPr>
          <w:sz w:val="22"/>
          <w:szCs w:val="22"/>
          <w:lang w:val="fi-FI"/>
        </w:rPr>
        <w:t>o</w:t>
      </w:r>
      <w:r w:rsidRPr="00193B4C">
        <w:rPr>
          <w:sz w:val="22"/>
          <w:szCs w:val="22"/>
          <w:lang w:val="fi-FI"/>
        </w:rPr>
        <w:t>an kanssa tai ilman.</w:t>
      </w:r>
    </w:p>
    <w:p w14:paraId="2133E1CD" w14:textId="77777777" w:rsidR="00322FF4" w:rsidRPr="00193B4C" w:rsidRDefault="00322FF4">
      <w:pPr>
        <w:pStyle w:val="BodyText"/>
        <w:keepLines/>
        <w:rPr>
          <w:szCs w:val="22"/>
        </w:rPr>
      </w:pPr>
      <w:r w:rsidRPr="00193B4C">
        <w:rPr>
          <w:szCs w:val="22"/>
        </w:rPr>
        <w:t>Alkoholin nauttimista Arava-hoidon aikana ei suositella; se saattaa</w:t>
      </w:r>
      <w:r w:rsidR="00127121" w:rsidRPr="00193B4C">
        <w:rPr>
          <w:szCs w:val="22"/>
        </w:rPr>
        <w:t xml:space="preserve"> lisätä maksavaurion vaaraa</w:t>
      </w:r>
      <w:r w:rsidRPr="00193B4C">
        <w:rPr>
          <w:szCs w:val="22"/>
        </w:rPr>
        <w:t>.</w:t>
      </w:r>
    </w:p>
    <w:p w14:paraId="5E6A2E7E" w14:textId="77777777" w:rsidR="00322FF4" w:rsidRPr="00193B4C" w:rsidRDefault="00322FF4">
      <w:pPr>
        <w:keepLines/>
        <w:rPr>
          <w:sz w:val="22"/>
          <w:szCs w:val="22"/>
          <w:lang w:val="fi-FI"/>
        </w:rPr>
      </w:pPr>
    </w:p>
    <w:p w14:paraId="2A867A61" w14:textId="08D0A159" w:rsidR="00322FF4" w:rsidRPr="00193B4C" w:rsidRDefault="00322FF4">
      <w:pPr>
        <w:pStyle w:val="Heading1"/>
        <w:keepLines/>
        <w:rPr>
          <w:szCs w:val="22"/>
          <w:lang w:val="fi-FI"/>
        </w:rPr>
      </w:pPr>
      <w:r w:rsidRPr="00193B4C">
        <w:rPr>
          <w:szCs w:val="22"/>
          <w:lang w:val="fi-FI"/>
        </w:rPr>
        <w:t>Raskaus</w:t>
      </w:r>
      <w:r w:rsidR="00127121" w:rsidRPr="00193B4C">
        <w:rPr>
          <w:szCs w:val="22"/>
          <w:lang w:val="fi-FI"/>
        </w:rPr>
        <w:t xml:space="preserve"> ja imetys</w:t>
      </w:r>
      <w:r w:rsidR="006B06BE">
        <w:rPr>
          <w:szCs w:val="22"/>
          <w:lang w:val="fi-FI"/>
        </w:rPr>
        <w:fldChar w:fldCharType="begin"/>
      </w:r>
      <w:r w:rsidR="006B06BE">
        <w:rPr>
          <w:szCs w:val="22"/>
          <w:lang w:val="fi-FI"/>
        </w:rPr>
        <w:instrText xml:space="preserve"> DOCVARIABLE vault_nd_8f0896d0-580a-4022-a212-a3e19e52353e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0411B694" w14:textId="77777777" w:rsidR="00322FF4" w:rsidRPr="00193B4C" w:rsidRDefault="00127121">
      <w:pPr>
        <w:keepLines/>
        <w:rPr>
          <w:sz w:val="22"/>
          <w:szCs w:val="22"/>
          <w:lang w:val="fi-FI"/>
        </w:rPr>
      </w:pPr>
      <w:r w:rsidRPr="00193B4C">
        <w:rPr>
          <w:b/>
          <w:sz w:val="22"/>
          <w:szCs w:val="22"/>
          <w:lang w:val="fi-FI"/>
        </w:rPr>
        <w:t>Älä</w:t>
      </w:r>
      <w:r w:rsidRPr="00193B4C">
        <w:rPr>
          <w:sz w:val="22"/>
          <w:szCs w:val="22"/>
          <w:lang w:val="fi-FI"/>
        </w:rPr>
        <w:t xml:space="preserve"> käytä Arava</w:t>
      </w:r>
      <w:r w:rsidR="00085C12">
        <w:rPr>
          <w:sz w:val="22"/>
          <w:szCs w:val="22"/>
          <w:lang w:val="fi-FI"/>
        </w:rPr>
        <w:noBreakHyphen/>
        <w:t>valmistett</w:t>
      </w:r>
      <w:r w:rsidRPr="00193B4C">
        <w:rPr>
          <w:sz w:val="22"/>
          <w:szCs w:val="22"/>
          <w:lang w:val="fi-FI"/>
        </w:rPr>
        <w:t xml:space="preserve">a, jos olet tai saatat olla </w:t>
      </w:r>
      <w:r w:rsidRPr="00193B4C">
        <w:rPr>
          <w:b/>
          <w:sz w:val="22"/>
          <w:szCs w:val="22"/>
          <w:lang w:val="fi-FI"/>
        </w:rPr>
        <w:t>raskaana</w:t>
      </w:r>
      <w:r w:rsidRPr="00193B4C">
        <w:rPr>
          <w:sz w:val="22"/>
          <w:szCs w:val="22"/>
          <w:lang w:val="fi-FI"/>
        </w:rPr>
        <w:t xml:space="preserve">. </w:t>
      </w:r>
      <w:r w:rsidR="00B16B20">
        <w:rPr>
          <w:sz w:val="22"/>
          <w:szCs w:val="22"/>
          <w:lang w:val="fi-FI"/>
        </w:rPr>
        <w:t>Jos olet raskaana tai tulet raskaaksi Arava</w:t>
      </w:r>
      <w:r w:rsidR="00984A30">
        <w:rPr>
          <w:sz w:val="22"/>
          <w:szCs w:val="22"/>
          <w:lang w:val="fi-FI"/>
        </w:rPr>
        <w:noBreakHyphen/>
      </w:r>
      <w:r w:rsidR="00B16B20">
        <w:rPr>
          <w:sz w:val="22"/>
          <w:szCs w:val="22"/>
          <w:lang w:val="fi-FI"/>
        </w:rPr>
        <w:t>hoidon aikana, riski saada lapsi, jolla on vakavia synnynnäisiä epämuodostumia</w:t>
      </w:r>
      <w:r w:rsidR="006B4329">
        <w:rPr>
          <w:sz w:val="22"/>
          <w:szCs w:val="22"/>
          <w:lang w:val="fi-FI"/>
        </w:rPr>
        <w:t>,</w:t>
      </w:r>
      <w:r w:rsidR="00B16B20">
        <w:rPr>
          <w:sz w:val="22"/>
          <w:szCs w:val="22"/>
          <w:lang w:val="fi-FI"/>
        </w:rPr>
        <w:t xml:space="preserve"> on lisääntynyt.</w:t>
      </w:r>
      <w:r w:rsidR="00B16B20" w:rsidRPr="00193B4C">
        <w:rPr>
          <w:sz w:val="22"/>
          <w:szCs w:val="22"/>
          <w:lang w:val="fi-FI"/>
        </w:rPr>
        <w:t xml:space="preserve"> </w:t>
      </w:r>
      <w:r w:rsidR="00322FF4" w:rsidRPr="00193B4C">
        <w:rPr>
          <w:sz w:val="22"/>
          <w:szCs w:val="22"/>
          <w:lang w:val="fi-FI"/>
        </w:rPr>
        <w:t>Hedelmällisessä iässä olevat naiset eivät saa käyttää Arava</w:t>
      </w:r>
      <w:r w:rsidR="00085C12">
        <w:rPr>
          <w:sz w:val="22"/>
          <w:szCs w:val="22"/>
          <w:lang w:val="fi-FI"/>
        </w:rPr>
        <w:noBreakHyphen/>
        <w:t>valmistett</w:t>
      </w:r>
      <w:r w:rsidR="00322FF4" w:rsidRPr="00193B4C">
        <w:rPr>
          <w:sz w:val="22"/>
          <w:szCs w:val="22"/>
          <w:lang w:val="fi-FI"/>
        </w:rPr>
        <w:t>a ilman luotettavaa ehkäisymenetelmää.</w:t>
      </w:r>
    </w:p>
    <w:p w14:paraId="36960F5A" w14:textId="77777777" w:rsidR="00322FF4" w:rsidRPr="00193B4C" w:rsidRDefault="00322FF4">
      <w:pPr>
        <w:keepLines/>
        <w:rPr>
          <w:sz w:val="22"/>
          <w:szCs w:val="22"/>
          <w:lang w:val="fi-FI"/>
        </w:rPr>
      </w:pPr>
    </w:p>
    <w:p w14:paraId="35D7C364" w14:textId="77777777" w:rsidR="00127121" w:rsidRPr="00193B4C" w:rsidRDefault="00127121">
      <w:pPr>
        <w:keepLines/>
        <w:rPr>
          <w:sz w:val="22"/>
          <w:szCs w:val="22"/>
          <w:lang w:val="fi-FI"/>
        </w:rPr>
      </w:pPr>
      <w:r w:rsidRPr="00193B4C">
        <w:rPr>
          <w:sz w:val="22"/>
          <w:szCs w:val="22"/>
          <w:lang w:val="fi-FI"/>
        </w:rPr>
        <w:t>Kerro lääkä</w:t>
      </w:r>
      <w:r w:rsidR="00606D00">
        <w:rPr>
          <w:sz w:val="22"/>
          <w:szCs w:val="22"/>
          <w:lang w:val="fi-FI"/>
        </w:rPr>
        <w:t>ri</w:t>
      </w:r>
      <w:r w:rsidRPr="00193B4C">
        <w:rPr>
          <w:sz w:val="22"/>
          <w:szCs w:val="22"/>
          <w:lang w:val="fi-FI"/>
        </w:rPr>
        <w:t>llesi, jos suunnittelet raskautta Arava-hoidon lopettamisen jälkeen, sillä on varmistettava, että lääkeaine on poistunut kokonaan elimistöstäsi ennen kuin yrität tulla raskaaksi. Se voi kestää jopa 2 vuotta, mutta tätä viivettä voidaan lyhentää muutamaan viikkoon käyttämällä tiettyjä lääkkeitä</w:t>
      </w:r>
      <w:r w:rsidR="00127960" w:rsidRPr="00193B4C">
        <w:rPr>
          <w:sz w:val="22"/>
          <w:szCs w:val="22"/>
          <w:lang w:val="fi-FI"/>
        </w:rPr>
        <w:t>, jotka nopeuttavat</w:t>
      </w:r>
      <w:r w:rsidRPr="00193B4C">
        <w:rPr>
          <w:sz w:val="22"/>
          <w:szCs w:val="22"/>
          <w:lang w:val="fi-FI"/>
        </w:rPr>
        <w:t xml:space="preserve"> Arava</w:t>
      </w:r>
      <w:r w:rsidR="00085C12">
        <w:rPr>
          <w:sz w:val="22"/>
          <w:szCs w:val="22"/>
          <w:lang w:val="fi-FI"/>
        </w:rPr>
        <w:noBreakHyphen/>
        <w:t>valmistee</w:t>
      </w:r>
      <w:r w:rsidRPr="00193B4C">
        <w:rPr>
          <w:sz w:val="22"/>
          <w:szCs w:val="22"/>
          <w:lang w:val="fi-FI"/>
        </w:rPr>
        <w:t xml:space="preserve">n </w:t>
      </w:r>
      <w:r w:rsidR="00127960" w:rsidRPr="00193B4C">
        <w:rPr>
          <w:sz w:val="22"/>
          <w:szCs w:val="22"/>
          <w:lang w:val="fi-FI"/>
        </w:rPr>
        <w:t xml:space="preserve">poistumista </w:t>
      </w:r>
      <w:r w:rsidRPr="00193B4C">
        <w:rPr>
          <w:sz w:val="22"/>
          <w:szCs w:val="22"/>
          <w:lang w:val="fi-FI"/>
        </w:rPr>
        <w:t>elimistöstä</w:t>
      </w:r>
      <w:r w:rsidR="00127960" w:rsidRPr="00193B4C">
        <w:rPr>
          <w:sz w:val="22"/>
          <w:szCs w:val="22"/>
          <w:lang w:val="fi-FI"/>
        </w:rPr>
        <w:t>si</w:t>
      </w:r>
      <w:r w:rsidRPr="00193B4C">
        <w:rPr>
          <w:sz w:val="22"/>
          <w:szCs w:val="22"/>
          <w:lang w:val="fi-FI"/>
        </w:rPr>
        <w:t>.</w:t>
      </w:r>
    </w:p>
    <w:p w14:paraId="316FA90C" w14:textId="77777777" w:rsidR="00322FF4" w:rsidRPr="00193B4C" w:rsidRDefault="00322FF4">
      <w:pPr>
        <w:keepLines/>
        <w:rPr>
          <w:sz w:val="22"/>
          <w:szCs w:val="22"/>
          <w:lang w:val="fi-FI"/>
        </w:rPr>
      </w:pPr>
      <w:r w:rsidRPr="00193B4C">
        <w:rPr>
          <w:sz w:val="22"/>
          <w:szCs w:val="22"/>
          <w:lang w:val="fi-FI"/>
        </w:rPr>
        <w:t xml:space="preserve">Kummassakin tapauksessa täytyy </w:t>
      </w:r>
      <w:r w:rsidR="00127960" w:rsidRPr="00193B4C">
        <w:rPr>
          <w:sz w:val="22"/>
          <w:szCs w:val="22"/>
          <w:lang w:val="fi-FI"/>
        </w:rPr>
        <w:t>veri</w:t>
      </w:r>
      <w:r w:rsidRPr="00193B4C">
        <w:rPr>
          <w:sz w:val="22"/>
          <w:szCs w:val="22"/>
          <w:lang w:val="fi-FI"/>
        </w:rPr>
        <w:t>kokein varmistua siitä, että Arava on riittävässä määrin poistunut elimistöstä</w:t>
      </w:r>
      <w:r w:rsidR="00127960" w:rsidRPr="00193B4C">
        <w:rPr>
          <w:sz w:val="22"/>
          <w:szCs w:val="22"/>
          <w:lang w:val="fi-FI"/>
        </w:rPr>
        <w:t>si</w:t>
      </w:r>
      <w:r w:rsidRPr="00193B4C">
        <w:rPr>
          <w:sz w:val="22"/>
          <w:szCs w:val="22"/>
          <w:lang w:val="fi-FI"/>
        </w:rPr>
        <w:t xml:space="preserve"> ja sen lisäksi sinun täytyy odottaa vielä vähintään kuukausi ennen raskaaksi tuloa.</w:t>
      </w:r>
    </w:p>
    <w:p w14:paraId="23B50368" w14:textId="77777777" w:rsidR="00127960" w:rsidRPr="00193B4C" w:rsidRDefault="00127960">
      <w:pPr>
        <w:keepLines/>
        <w:rPr>
          <w:sz w:val="22"/>
          <w:szCs w:val="22"/>
          <w:lang w:val="fi-FI"/>
        </w:rPr>
      </w:pPr>
    </w:p>
    <w:p w14:paraId="725082A5" w14:textId="77777777" w:rsidR="00322FF4" w:rsidRPr="00193B4C" w:rsidRDefault="00322FF4" w:rsidP="00E02395">
      <w:pPr>
        <w:rPr>
          <w:sz w:val="22"/>
          <w:szCs w:val="22"/>
          <w:lang w:val="fi-FI"/>
        </w:rPr>
      </w:pPr>
      <w:r w:rsidRPr="00193B4C">
        <w:rPr>
          <w:sz w:val="22"/>
          <w:szCs w:val="22"/>
          <w:lang w:val="fi-FI"/>
        </w:rPr>
        <w:t>Jos haluat lisätietoja laboratoriotutkimuksista</w:t>
      </w:r>
      <w:r w:rsidR="00B2291C" w:rsidRPr="00193B4C">
        <w:rPr>
          <w:sz w:val="22"/>
          <w:szCs w:val="22"/>
          <w:lang w:val="fi-FI"/>
        </w:rPr>
        <w:t>,</w:t>
      </w:r>
      <w:r w:rsidRPr="00193B4C">
        <w:rPr>
          <w:sz w:val="22"/>
          <w:szCs w:val="22"/>
          <w:lang w:val="fi-FI"/>
        </w:rPr>
        <w:t xml:space="preserve"> ota yhteyttä </w:t>
      </w:r>
      <w:r w:rsidR="00F00D49" w:rsidRPr="00193B4C">
        <w:rPr>
          <w:sz w:val="22"/>
          <w:szCs w:val="22"/>
          <w:lang w:val="fi-FI"/>
        </w:rPr>
        <w:t>lääkäriisi</w:t>
      </w:r>
      <w:r w:rsidRPr="00193B4C">
        <w:rPr>
          <w:sz w:val="22"/>
          <w:szCs w:val="22"/>
          <w:lang w:val="fi-FI"/>
        </w:rPr>
        <w:t>.</w:t>
      </w:r>
    </w:p>
    <w:p w14:paraId="15B0FA4A" w14:textId="77777777" w:rsidR="00322FF4" w:rsidRPr="00193B4C" w:rsidRDefault="00322FF4" w:rsidP="00E02395">
      <w:pPr>
        <w:rPr>
          <w:sz w:val="22"/>
          <w:szCs w:val="22"/>
          <w:lang w:val="fi-FI"/>
        </w:rPr>
      </w:pPr>
    </w:p>
    <w:p w14:paraId="417EB695" w14:textId="2379F890" w:rsidR="00322FF4" w:rsidRPr="00193B4C" w:rsidRDefault="00322FF4" w:rsidP="00E02395">
      <w:pPr>
        <w:pStyle w:val="Heading2"/>
        <w:keepNext w:val="0"/>
        <w:tabs>
          <w:tab w:val="clear" w:pos="993"/>
        </w:tabs>
        <w:ind w:left="0" w:firstLine="0"/>
        <w:jc w:val="left"/>
        <w:rPr>
          <w:b w:val="0"/>
          <w:szCs w:val="22"/>
          <w:lang w:val="fi-FI"/>
        </w:rPr>
      </w:pPr>
      <w:r w:rsidRPr="00193B4C">
        <w:rPr>
          <w:b w:val="0"/>
          <w:szCs w:val="22"/>
          <w:lang w:val="fi-FI"/>
        </w:rPr>
        <w:t xml:space="preserve">Jos epäilet olevasi raskaana Arava-hoidon aikana tai 2 vuoden kuluessa hoidon päättymisestä, sinun </w:t>
      </w:r>
      <w:r w:rsidR="00127960" w:rsidRPr="00193B4C">
        <w:rPr>
          <w:b w:val="0"/>
          <w:szCs w:val="22"/>
          <w:lang w:val="fi-FI"/>
        </w:rPr>
        <w:t>on otettava</w:t>
      </w:r>
      <w:r w:rsidRPr="00193B4C">
        <w:rPr>
          <w:b w:val="0"/>
          <w:szCs w:val="22"/>
          <w:lang w:val="fi-FI"/>
        </w:rPr>
        <w:t xml:space="preserve"> </w:t>
      </w:r>
      <w:r w:rsidRPr="00193B4C">
        <w:rPr>
          <w:szCs w:val="22"/>
          <w:lang w:val="fi-FI"/>
        </w:rPr>
        <w:t>välittömästi</w:t>
      </w:r>
      <w:r w:rsidRPr="00193B4C">
        <w:rPr>
          <w:b w:val="0"/>
          <w:szCs w:val="22"/>
          <w:lang w:val="fi-FI"/>
        </w:rPr>
        <w:t xml:space="preserve"> </w:t>
      </w:r>
      <w:r w:rsidR="00127960" w:rsidRPr="00193B4C">
        <w:rPr>
          <w:b w:val="0"/>
          <w:szCs w:val="22"/>
          <w:lang w:val="fi-FI"/>
        </w:rPr>
        <w:t xml:space="preserve">yhteys lääkäriisi </w:t>
      </w:r>
      <w:r w:rsidRPr="00193B4C">
        <w:rPr>
          <w:b w:val="0"/>
          <w:szCs w:val="22"/>
          <w:lang w:val="fi-FI"/>
        </w:rPr>
        <w:t>raskaustestiä varten</w:t>
      </w:r>
      <w:r w:rsidR="00127960" w:rsidRPr="00193B4C">
        <w:rPr>
          <w:b w:val="0"/>
          <w:szCs w:val="22"/>
          <w:lang w:val="fi-FI"/>
        </w:rPr>
        <w:t>.</w:t>
      </w:r>
      <w:r w:rsidRPr="00193B4C">
        <w:rPr>
          <w:b w:val="0"/>
          <w:szCs w:val="22"/>
          <w:lang w:val="fi-FI"/>
        </w:rPr>
        <w:t xml:space="preserve"> </w:t>
      </w:r>
      <w:r w:rsidR="00127960" w:rsidRPr="00193B4C">
        <w:rPr>
          <w:b w:val="0"/>
          <w:szCs w:val="22"/>
          <w:lang w:val="fi-FI"/>
        </w:rPr>
        <w:t>J</w:t>
      </w:r>
      <w:r w:rsidRPr="00193B4C">
        <w:rPr>
          <w:b w:val="0"/>
          <w:szCs w:val="22"/>
          <w:lang w:val="fi-FI"/>
        </w:rPr>
        <w:t xml:space="preserve">os </w:t>
      </w:r>
      <w:r w:rsidR="00127960" w:rsidRPr="00193B4C">
        <w:rPr>
          <w:b w:val="0"/>
          <w:szCs w:val="22"/>
          <w:lang w:val="fi-FI"/>
        </w:rPr>
        <w:t xml:space="preserve">testin </w:t>
      </w:r>
      <w:r w:rsidRPr="00193B4C">
        <w:rPr>
          <w:b w:val="0"/>
          <w:szCs w:val="22"/>
          <w:lang w:val="fi-FI"/>
        </w:rPr>
        <w:t>tulos on positiivinen</w:t>
      </w:r>
      <w:r w:rsidR="00127960" w:rsidRPr="00193B4C">
        <w:rPr>
          <w:b w:val="0"/>
          <w:szCs w:val="22"/>
          <w:lang w:val="fi-FI"/>
        </w:rPr>
        <w:t>,</w:t>
      </w:r>
      <w:r w:rsidRPr="00193B4C">
        <w:rPr>
          <w:b w:val="0"/>
          <w:szCs w:val="22"/>
          <w:lang w:val="fi-FI"/>
        </w:rPr>
        <w:t xml:space="preserve"> lääkärisi saattaa ehdottaa </w:t>
      </w:r>
      <w:r w:rsidR="00127960" w:rsidRPr="00193B4C">
        <w:rPr>
          <w:b w:val="0"/>
          <w:szCs w:val="22"/>
          <w:lang w:val="fi-FI"/>
        </w:rPr>
        <w:t>tiettyjen lääkkeiden käytön</w:t>
      </w:r>
      <w:r w:rsidRPr="00193B4C">
        <w:rPr>
          <w:b w:val="0"/>
          <w:szCs w:val="22"/>
          <w:lang w:val="fi-FI"/>
        </w:rPr>
        <w:t xml:space="preserve"> aloittamista, jotta Arava</w:t>
      </w:r>
      <w:r w:rsidR="00085C12">
        <w:rPr>
          <w:b w:val="0"/>
          <w:szCs w:val="22"/>
          <w:lang w:val="fi-FI"/>
        </w:rPr>
        <w:noBreakHyphen/>
        <w:t>valmiste</w:t>
      </w:r>
      <w:r w:rsidRPr="00193B4C">
        <w:rPr>
          <w:b w:val="0"/>
          <w:szCs w:val="22"/>
          <w:lang w:val="fi-FI"/>
        </w:rPr>
        <w:t xml:space="preserve"> </w:t>
      </w:r>
      <w:r w:rsidR="00B3454B">
        <w:rPr>
          <w:b w:val="0"/>
          <w:szCs w:val="22"/>
          <w:lang w:val="fi-FI"/>
        </w:rPr>
        <w:t xml:space="preserve">poistuu </w:t>
      </w:r>
      <w:r w:rsidR="00B3454B" w:rsidRPr="00B3454B">
        <w:rPr>
          <w:b w:val="0"/>
          <w:szCs w:val="22"/>
          <w:lang w:val="fi-FI"/>
        </w:rPr>
        <w:t xml:space="preserve">nopeasti ja riittävästi </w:t>
      </w:r>
      <w:r w:rsidR="00127960" w:rsidRPr="00193B4C">
        <w:rPr>
          <w:b w:val="0"/>
          <w:szCs w:val="22"/>
          <w:lang w:val="fi-FI"/>
        </w:rPr>
        <w:t xml:space="preserve">elimistöstäsi </w:t>
      </w:r>
      <w:r w:rsidRPr="00193B4C">
        <w:rPr>
          <w:b w:val="0"/>
          <w:szCs w:val="22"/>
          <w:lang w:val="fi-FI"/>
        </w:rPr>
        <w:t>ja mahdollisesti lapseen kohdistuva vaara pienenisi.</w:t>
      </w:r>
      <w:r w:rsidR="006B06BE">
        <w:rPr>
          <w:b w:val="0"/>
          <w:szCs w:val="22"/>
          <w:lang w:val="fi-FI"/>
        </w:rPr>
        <w:fldChar w:fldCharType="begin"/>
      </w:r>
      <w:r w:rsidR="006B06BE">
        <w:rPr>
          <w:b w:val="0"/>
          <w:szCs w:val="22"/>
          <w:lang w:val="fi-FI"/>
        </w:rPr>
        <w:instrText xml:space="preserve"> DOCVARIABLE vault_nd_d460361b-1a07-4b8f-afc0-bf41bd9ae57e \* MERGEFORMAT </w:instrText>
      </w:r>
      <w:r w:rsidR="006B06BE">
        <w:rPr>
          <w:b w:val="0"/>
          <w:szCs w:val="22"/>
          <w:lang w:val="fi-FI"/>
        </w:rPr>
        <w:fldChar w:fldCharType="separate"/>
      </w:r>
      <w:r w:rsidR="006B06BE">
        <w:rPr>
          <w:b w:val="0"/>
          <w:szCs w:val="22"/>
          <w:lang w:val="fi-FI"/>
        </w:rPr>
        <w:t xml:space="preserve"> </w:t>
      </w:r>
      <w:r w:rsidR="006B06BE">
        <w:rPr>
          <w:b w:val="0"/>
          <w:szCs w:val="22"/>
          <w:lang w:val="fi-FI"/>
        </w:rPr>
        <w:fldChar w:fldCharType="end"/>
      </w:r>
    </w:p>
    <w:p w14:paraId="352F59D5" w14:textId="77777777" w:rsidR="00322FF4" w:rsidRPr="00193B4C" w:rsidRDefault="00322FF4">
      <w:pPr>
        <w:keepLines/>
        <w:rPr>
          <w:sz w:val="22"/>
          <w:szCs w:val="22"/>
          <w:lang w:val="fi-FI"/>
        </w:rPr>
      </w:pPr>
    </w:p>
    <w:p w14:paraId="749602D6" w14:textId="77777777" w:rsidR="00322FF4" w:rsidRPr="00193B4C" w:rsidRDefault="00322FF4">
      <w:pPr>
        <w:keepLines/>
        <w:rPr>
          <w:sz w:val="22"/>
          <w:szCs w:val="22"/>
          <w:lang w:val="fi-FI"/>
        </w:rPr>
      </w:pPr>
      <w:r w:rsidRPr="00193B4C">
        <w:rPr>
          <w:b/>
          <w:sz w:val="22"/>
          <w:szCs w:val="22"/>
          <w:lang w:val="fi-FI"/>
        </w:rPr>
        <w:t>Älä</w:t>
      </w:r>
      <w:r w:rsidRPr="00193B4C">
        <w:rPr>
          <w:sz w:val="22"/>
          <w:szCs w:val="22"/>
          <w:lang w:val="fi-FI"/>
        </w:rPr>
        <w:t xml:space="preserve"> käytä Arava</w:t>
      </w:r>
      <w:r w:rsidR="00085C12">
        <w:rPr>
          <w:sz w:val="22"/>
          <w:szCs w:val="22"/>
          <w:lang w:val="fi-FI"/>
        </w:rPr>
        <w:noBreakHyphen/>
        <w:t>valmistett</w:t>
      </w:r>
      <w:r w:rsidRPr="00193B4C">
        <w:rPr>
          <w:sz w:val="22"/>
          <w:szCs w:val="22"/>
          <w:lang w:val="fi-FI"/>
        </w:rPr>
        <w:t xml:space="preserve">a </w:t>
      </w:r>
      <w:r w:rsidRPr="00193B4C">
        <w:rPr>
          <w:b/>
          <w:sz w:val="22"/>
          <w:szCs w:val="22"/>
          <w:lang w:val="fi-FI"/>
        </w:rPr>
        <w:t>imetyksen</w:t>
      </w:r>
      <w:r w:rsidRPr="00193B4C">
        <w:rPr>
          <w:sz w:val="22"/>
          <w:szCs w:val="22"/>
          <w:lang w:val="fi-FI"/>
        </w:rPr>
        <w:t xml:space="preserve"> aikana</w:t>
      </w:r>
      <w:r w:rsidR="00127960" w:rsidRPr="00193B4C">
        <w:rPr>
          <w:sz w:val="22"/>
          <w:szCs w:val="22"/>
          <w:lang w:val="fi-FI"/>
        </w:rPr>
        <w:t>, sillä leflunomidia erittyy rintamaitoon.</w:t>
      </w:r>
    </w:p>
    <w:p w14:paraId="39F7D05E" w14:textId="77777777" w:rsidR="00322FF4" w:rsidRPr="00193B4C" w:rsidRDefault="00322FF4">
      <w:pPr>
        <w:keepLines/>
        <w:rPr>
          <w:sz w:val="22"/>
          <w:szCs w:val="22"/>
          <w:lang w:val="fi-FI"/>
        </w:rPr>
      </w:pPr>
    </w:p>
    <w:p w14:paraId="73016D1A" w14:textId="4811BCED" w:rsidR="00322FF4" w:rsidRPr="00193B4C" w:rsidRDefault="00322FF4">
      <w:pPr>
        <w:pStyle w:val="Heading1"/>
        <w:keepLines/>
        <w:rPr>
          <w:szCs w:val="22"/>
          <w:lang w:val="fi-FI"/>
        </w:rPr>
      </w:pPr>
      <w:r w:rsidRPr="00193B4C">
        <w:rPr>
          <w:szCs w:val="22"/>
          <w:lang w:val="fi-FI"/>
        </w:rPr>
        <w:lastRenderedPageBreak/>
        <w:t>Ajaminen ja koneiden käyttö</w:t>
      </w:r>
      <w:r w:rsidR="006B06BE">
        <w:rPr>
          <w:szCs w:val="22"/>
          <w:lang w:val="fi-FI"/>
        </w:rPr>
        <w:fldChar w:fldCharType="begin"/>
      </w:r>
      <w:r w:rsidR="006B06BE">
        <w:rPr>
          <w:szCs w:val="22"/>
          <w:lang w:val="fi-FI"/>
        </w:rPr>
        <w:instrText xml:space="preserve"> DOCVARIABLE vault_nd_c8075916-bd5d-4504-8e11-9ee4db489c05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18C37F2D" w14:textId="77777777" w:rsidR="00322FF4" w:rsidRPr="00193B4C" w:rsidRDefault="00127960">
      <w:pPr>
        <w:keepLines/>
        <w:rPr>
          <w:sz w:val="22"/>
          <w:szCs w:val="22"/>
          <w:lang w:val="fi-FI"/>
        </w:rPr>
      </w:pPr>
      <w:r w:rsidRPr="00193B4C">
        <w:rPr>
          <w:sz w:val="22"/>
          <w:szCs w:val="22"/>
          <w:lang w:val="fi-FI"/>
        </w:rPr>
        <w:t>Arava voi aiheuttaa huimausta, joka</w:t>
      </w:r>
      <w:r w:rsidR="00322FF4" w:rsidRPr="00193B4C">
        <w:rPr>
          <w:sz w:val="22"/>
          <w:szCs w:val="22"/>
          <w:lang w:val="fi-FI"/>
        </w:rPr>
        <w:t xml:space="preserve"> saatta</w:t>
      </w:r>
      <w:r w:rsidRPr="00193B4C">
        <w:rPr>
          <w:sz w:val="22"/>
          <w:szCs w:val="22"/>
          <w:lang w:val="fi-FI"/>
        </w:rPr>
        <w:t>a</w:t>
      </w:r>
      <w:r w:rsidR="00322FF4" w:rsidRPr="00193B4C">
        <w:rPr>
          <w:sz w:val="22"/>
          <w:szCs w:val="22"/>
          <w:lang w:val="fi-FI"/>
        </w:rPr>
        <w:t xml:space="preserve"> heikentää kykyä</w:t>
      </w:r>
      <w:r w:rsidRPr="00193B4C">
        <w:rPr>
          <w:sz w:val="22"/>
          <w:szCs w:val="22"/>
          <w:lang w:val="fi-FI"/>
        </w:rPr>
        <w:t>si</w:t>
      </w:r>
      <w:r w:rsidR="00322FF4" w:rsidRPr="00193B4C">
        <w:rPr>
          <w:sz w:val="22"/>
          <w:szCs w:val="22"/>
          <w:lang w:val="fi-FI"/>
        </w:rPr>
        <w:t xml:space="preserve"> keskittyä ja reagoida. Älä aja autoa</w:t>
      </w:r>
      <w:r w:rsidRPr="00193B4C">
        <w:rPr>
          <w:sz w:val="22"/>
          <w:szCs w:val="22"/>
          <w:lang w:val="fi-FI"/>
        </w:rPr>
        <w:t xml:space="preserve"> tai</w:t>
      </w:r>
      <w:r w:rsidR="00322FF4" w:rsidRPr="00193B4C">
        <w:rPr>
          <w:sz w:val="22"/>
          <w:szCs w:val="22"/>
          <w:lang w:val="fi-FI"/>
        </w:rPr>
        <w:t xml:space="preserve"> käytä koneita, jos tunnet keskittymis- tai reaktiokykysi heikentyneen.</w:t>
      </w:r>
    </w:p>
    <w:p w14:paraId="1EF29739" w14:textId="77777777" w:rsidR="00322FF4" w:rsidRPr="00193B4C" w:rsidRDefault="00322FF4">
      <w:pPr>
        <w:keepLines/>
        <w:rPr>
          <w:sz w:val="22"/>
          <w:szCs w:val="22"/>
          <w:lang w:val="fi-FI"/>
        </w:rPr>
      </w:pPr>
    </w:p>
    <w:p w14:paraId="5BA0302F" w14:textId="77777777" w:rsidR="00B23951" w:rsidRDefault="00322FF4">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r w:rsidRPr="002107EF">
        <w:rPr>
          <w:rFonts w:ascii="Times New Roman" w:hAnsi="Times New Roman"/>
          <w:b/>
          <w:snapToGrid/>
          <w:szCs w:val="22"/>
          <w:lang w:val="fi-FI" w:eastAsia="en-US"/>
        </w:rPr>
        <w:t>Arava sisältää</w:t>
      </w:r>
      <w:r w:rsidRPr="00193B4C">
        <w:rPr>
          <w:rFonts w:ascii="Times New Roman" w:hAnsi="Times New Roman"/>
          <w:snapToGrid/>
          <w:szCs w:val="22"/>
          <w:lang w:val="fi-FI" w:eastAsia="en-US"/>
        </w:rPr>
        <w:t xml:space="preserve"> </w:t>
      </w:r>
      <w:r w:rsidRPr="00193B4C">
        <w:rPr>
          <w:rFonts w:ascii="Times New Roman" w:hAnsi="Times New Roman"/>
          <w:b/>
          <w:snapToGrid/>
          <w:szCs w:val="22"/>
          <w:lang w:val="fi-FI" w:eastAsia="en-US"/>
        </w:rPr>
        <w:t>laktoosia</w:t>
      </w:r>
      <w:r w:rsidRPr="00193B4C">
        <w:rPr>
          <w:rFonts w:ascii="Times New Roman" w:hAnsi="Times New Roman"/>
          <w:snapToGrid/>
          <w:szCs w:val="22"/>
          <w:lang w:val="fi-FI" w:eastAsia="en-US"/>
        </w:rPr>
        <w:t xml:space="preserve"> </w:t>
      </w:r>
    </w:p>
    <w:p w14:paraId="2B656A0B" w14:textId="77777777" w:rsidR="00322FF4" w:rsidRPr="00193B4C" w:rsidRDefault="00322FF4">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r w:rsidRPr="00193B4C">
        <w:rPr>
          <w:rFonts w:ascii="Times New Roman" w:hAnsi="Times New Roman"/>
          <w:snapToGrid/>
          <w:szCs w:val="22"/>
          <w:lang w:val="fi-FI" w:eastAsia="en-US"/>
        </w:rPr>
        <w:t>Jos lääkärisi on kertonut sinulla olevan jokin sokeri-intoleranssi, ota yhteyttä lääkäriisi ennen tämän lääkkeen käyttöä.</w:t>
      </w:r>
    </w:p>
    <w:p w14:paraId="6CA20235" w14:textId="77777777" w:rsidR="00322FF4" w:rsidRPr="00193B4C" w:rsidRDefault="00322FF4">
      <w:pPr>
        <w:pStyle w:val="para"/>
        <w:keepLines/>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p>
    <w:p w14:paraId="1E3B9FC5" w14:textId="77777777" w:rsidR="00322FF4" w:rsidRPr="00193B4C" w:rsidRDefault="00322FF4">
      <w:pPr>
        <w:pStyle w:val="Header"/>
        <w:keepLines/>
        <w:tabs>
          <w:tab w:val="clear" w:pos="4819"/>
          <w:tab w:val="clear" w:pos="9071"/>
        </w:tabs>
        <w:rPr>
          <w:sz w:val="22"/>
          <w:szCs w:val="22"/>
        </w:rPr>
      </w:pPr>
    </w:p>
    <w:p w14:paraId="706D0D6C" w14:textId="77777777" w:rsidR="00322FF4" w:rsidRPr="00193B4C" w:rsidRDefault="00322FF4">
      <w:pPr>
        <w:keepNext/>
        <w:keepLines/>
        <w:rPr>
          <w:b/>
          <w:sz w:val="22"/>
          <w:szCs w:val="22"/>
          <w:lang w:val="fi-FI"/>
        </w:rPr>
      </w:pPr>
      <w:r w:rsidRPr="00193B4C">
        <w:rPr>
          <w:b/>
          <w:sz w:val="22"/>
          <w:szCs w:val="22"/>
          <w:lang w:val="fi-FI"/>
        </w:rPr>
        <w:t>3.</w:t>
      </w:r>
      <w:r w:rsidRPr="00193B4C">
        <w:rPr>
          <w:b/>
          <w:sz w:val="22"/>
          <w:szCs w:val="22"/>
          <w:lang w:val="fi-FI"/>
        </w:rPr>
        <w:tab/>
      </w:r>
      <w:r w:rsidR="008A5501">
        <w:rPr>
          <w:b/>
          <w:sz w:val="22"/>
          <w:szCs w:val="22"/>
          <w:lang w:val="fi-FI"/>
        </w:rPr>
        <w:t>Miten Arava-valmistetta käytetään</w:t>
      </w:r>
    </w:p>
    <w:p w14:paraId="22A8E5AB" w14:textId="77777777" w:rsidR="00322FF4" w:rsidRPr="00193B4C" w:rsidRDefault="00322FF4">
      <w:pPr>
        <w:keepNext/>
        <w:keepLines/>
        <w:rPr>
          <w:sz w:val="22"/>
          <w:szCs w:val="22"/>
          <w:lang w:val="fi-FI"/>
        </w:rPr>
      </w:pPr>
    </w:p>
    <w:p w14:paraId="447F874B" w14:textId="77777777" w:rsidR="00DC1666" w:rsidRPr="00193B4C" w:rsidRDefault="00DC1666" w:rsidP="00DC1666">
      <w:pPr>
        <w:rPr>
          <w:noProof/>
          <w:sz w:val="22"/>
          <w:szCs w:val="22"/>
          <w:lang w:val="fi-FI"/>
        </w:rPr>
      </w:pPr>
      <w:r w:rsidRPr="00193B4C">
        <w:rPr>
          <w:noProof/>
          <w:sz w:val="22"/>
          <w:szCs w:val="22"/>
          <w:lang w:val="fi-FI"/>
        </w:rPr>
        <w:t xml:space="preserve">Ota </w:t>
      </w:r>
      <w:r w:rsidR="008A5501">
        <w:rPr>
          <w:noProof/>
          <w:sz w:val="22"/>
          <w:szCs w:val="22"/>
          <w:lang w:val="fi-FI"/>
        </w:rPr>
        <w:t>tätä lääkettä</w:t>
      </w:r>
      <w:r w:rsidRPr="00193B4C">
        <w:rPr>
          <w:noProof/>
          <w:sz w:val="22"/>
          <w:szCs w:val="22"/>
          <w:lang w:val="fi-FI"/>
        </w:rPr>
        <w:t xml:space="preserve"> juuri </w:t>
      </w:r>
      <w:r w:rsidR="008A5501">
        <w:rPr>
          <w:noProof/>
          <w:sz w:val="22"/>
          <w:szCs w:val="22"/>
          <w:lang w:val="fi-FI"/>
        </w:rPr>
        <w:t>siten</w:t>
      </w:r>
      <w:r w:rsidRPr="00193B4C">
        <w:rPr>
          <w:noProof/>
          <w:sz w:val="22"/>
          <w:szCs w:val="22"/>
          <w:lang w:val="fi-FI"/>
        </w:rPr>
        <w:t xml:space="preserve"> kuin lääkäri on määrännyt</w:t>
      </w:r>
      <w:r w:rsidR="008A5501">
        <w:rPr>
          <w:noProof/>
          <w:sz w:val="22"/>
          <w:szCs w:val="22"/>
          <w:lang w:val="fi-FI"/>
        </w:rPr>
        <w:t xml:space="preserve"> tai apteekkihenkilökunta on neuvonut</w:t>
      </w:r>
      <w:r w:rsidRPr="00193B4C">
        <w:rPr>
          <w:noProof/>
          <w:sz w:val="22"/>
          <w:szCs w:val="22"/>
          <w:lang w:val="fi-FI"/>
        </w:rPr>
        <w:t xml:space="preserve">. Tarkista </w:t>
      </w:r>
      <w:r w:rsidR="0022454F" w:rsidRPr="00193B4C">
        <w:rPr>
          <w:noProof/>
          <w:sz w:val="22"/>
          <w:szCs w:val="22"/>
          <w:lang w:val="fi-FI"/>
        </w:rPr>
        <w:t xml:space="preserve">ohjeet </w:t>
      </w:r>
      <w:r w:rsidRPr="00193B4C">
        <w:rPr>
          <w:noProof/>
          <w:sz w:val="22"/>
          <w:szCs w:val="22"/>
          <w:lang w:val="fi-FI"/>
        </w:rPr>
        <w:t xml:space="preserve">lääkäriltä tai apteekista, </w:t>
      </w:r>
      <w:r w:rsidR="0088111A" w:rsidRPr="00193B4C">
        <w:rPr>
          <w:noProof/>
          <w:sz w:val="22"/>
          <w:szCs w:val="22"/>
          <w:lang w:val="fi-FI"/>
        </w:rPr>
        <w:t>jos</w:t>
      </w:r>
      <w:r w:rsidRPr="00193B4C">
        <w:rPr>
          <w:noProof/>
          <w:sz w:val="22"/>
          <w:szCs w:val="22"/>
          <w:lang w:val="fi-FI"/>
        </w:rPr>
        <w:t xml:space="preserve"> olet epävarma.</w:t>
      </w:r>
    </w:p>
    <w:p w14:paraId="6B762E99" w14:textId="77777777" w:rsidR="00DC1666" w:rsidRPr="00193B4C" w:rsidRDefault="00DC1666">
      <w:pPr>
        <w:keepNext/>
        <w:keepLines/>
        <w:rPr>
          <w:sz w:val="22"/>
          <w:szCs w:val="22"/>
          <w:lang w:val="fi-FI"/>
        </w:rPr>
      </w:pPr>
    </w:p>
    <w:p w14:paraId="2FE68211" w14:textId="77777777" w:rsidR="00322FF4" w:rsidRPr="00193B4C" w:rsidRDefault="00322FF4">
      <w:pPr>
        <w:keepLines/>
        <w:rPr>
          <w:sz w:val="22"/>
          <w:szCs w:val="22"/>
          <w:lang w:val="fi-FI"/>
        </w:rPr>
      </w:pPr>
      <w:r w:rsidRPr="00193B4C">
        <w:rPr>
          <w:sz w:val="22"/>
          <w:szCs w:val="22"/>
          <w:lang w:val="fi-FI"/>
        </w:rPr>
        <w:t xml:space="preserve">Tavallinen Arava-tablettien aloitusannos on 100 mg </w:t>
      </w:r>
      <w:r w:rsidR="00D31213">
        <w:rPr>
          <w:sz w:val="22"/>
          <w:szCs w:val="22"/>
          <w:lang w:val="fi-FI"/>
        </w:rPr>
        <w:t xml:space="preserve">leflunomidia </w:t>
      </w:r>
      <w:r w:rsidRPr="00193B4C">
        <w:rPr>
          <w:sz w:val="22"/>
          <w:szCs w:val="22"/>
          <w:lang w:val="fi-FI"/>
        </w:rPr>
        <w:t>kerran päivässä ensimmäiset kolme vuorokautta. Sen jälkeen useimmille potilaille tarvittava annos on</w:t>
      </w:r>
    </w:p>
    <w:p w14:paraId="3918A1F7" w14:textId="77777777" w:rsidR="00322FF4" w:rsidRPr="00193B4C" w:rsidRDefault="00DC1666">
      <w:pPr>
        <w:keepLines/>
        <w:numPr>
          <w:ilvl w:val="0"/>
          <w:numId w:val="6"/>
        </w:numPr>
        <w:tabs>
          <w:tab w:val="clear" w:pos="720"/>
        </w:tabs>
        <w:ind w:left="567" w:hanging="567"/>
        <w:rPr>
          <w:sz w:val="22"/>
          <w:szCs w:val="22"/>
          <w:lang w:val="fi-FI"/>
        </w:rPr>
      </w:pPr>
      <w:r w:rsidRPr="00193B4C">
        <w:rPr>
          <w:sz w:val="22"/>
          <w:szCs w:val="22"/>
          <w:lang w:val="fi-FI"/>
        </w:rPr>
        <w:t>Nivelreuman hoidossa:</w:t>
      </w:r>
      <w:r w:rsidR="00013495" w:rsidRPr="00193B4C">
        <w:rPr>
          <w:sz w:val="22"/>
          <w:szCs w:val="22"/>
          <w:lang w:val="fi-FI"/>
        </w:rPr>
        <w:t xml:space="preserve"> </w:t>
      </w:r>
      <w:r w:rsidR="00322FF4" w:rsidRPr="00193B4C">
        <w:rPr>
          <w:sz w:val="22"/>
          <w:szCs w:val="22"/>
          <w:lang w:val="fi-FI"/>
        </w:rPr>
        <w:t>10 tai 20 mg Arava</w:t>
      </w:r>
      <w:r w:rsidR="00085C12">
        <w:rPr>
          <w:sz w:val="22"/>
          <w:szCs w:val="22"/>
          <w:lang w:val="fi-FI"/>
        </w:rPr>
        <w:noBreakHyphen/>
        <w:t>valmistett</w:t>
      </w:r>
      <w:r w:rsidR="00322FF4" w:rsidRPr="00193B4C">
        <w:rPr>
          <w:sz w:val="22"/>
          <w:szCs w:val="22"/>
          <w:lang w:val="fi-FI"/>
        </w:rPr>
        <w:t xml:space="preserve">a </w:t>
      </w:r>
      <w:r w:rsidR="00986A32" w:rsidRPr="00193B4C">
        <w:rPr>
          <w:sz w:val="22"/>
          <w:szCs w:val="22"/>
          <w:lang w:val="fi-FI"/>
        </w:rPr>
        <w:t xml:space="preserve">kerran </w:t>
      </w:r>
      <w:r w:rsidR="00322FF4" w:rsidRPr="00193B4C">
        <w:rPr>
          <w:sz w:val="22"/>
          <w:szCs w:val="22"/>
          <w:lang w:val="fi-FI"/>
        </w:rPr>
        <w:t>vuorokaudessa riippuen taudin vaikeudesta.</w:t>
      </w:r>
    </w:p>
    <w:p w14:paraId="010A47C4" w14:textId="77777777" w:rsidR="00322FF4" w:rsidRPr="00193B4C" w:rsidRDefault="00013495">
      <w:pPr>
        <w:keepLines/>
        <w:numPr>
          <w:ilvl w:val="0"/>
          <w:numId w:val="6"/>
        </w:numPr>
        <w:tabs>
          <w:tab w:val="clear" w:pos="720"/>
        </w:tabs>
        <w:ind w:left="567" w:hanging="567"/>
        <w:rPr>
          <w:sz w:val="22"/>
          <w:szCs w:val="22"/>
          <w:lang w:val="fi-FI"/>
        </w:rPr>
      </w:pPr>
      <w:r w:rsidRPr="00193B4C">
        <w:rPr>
          <w:sz w:val="22"/>
          <w:szCs w:val="22"/>
          <w:lang w:val="fi-FI"/>
        </w:rPr>
        <w:t>Aktiivi</w:t>
      </w:r>
      <w:r w:rsidR="002A1DB7" w:rsidRPr="00193B4C">
        <w:rPr>
          <w:sz w:val="22"/>
          <w:szCs w:val="22"/>
          <w:lang w:val="fi-FI"/>
        </w:rPr>
        <w:t>se</w:t>
      </w:r>
      <w:r w:rsidRPr="00193B4C">
        <w:rPr>
          <w:sz w:val="22"/>
          <w:szCs w:val="22"/>
          <w:lang w:val="fi-FI"/>
        </w:rPr>
        <w:t xml:space="preserve">n psoriaasiartriitin hoidossa: </w:t>
      </w:r>
      <w:r w:rsidR="00322FF4" w:rsidRPr="00193B4C">
        <w:rPr>
          <w:sz w:val="22"/>
          <w:szCs w:val="22"/>
          <w:lang w:val="fi-FI"/>
        </w:rPr>
        <w:t>20</w:t>
      </w:r>
      <w:r w:rsidR="00C64A0D" w:rsidRPr="00193B4C">
        <w:rPr>
          <w:sz w:val="22"/>
          <w:szCs w:val="22"/>
          <w:lang w:val="fi-FI"/>
        </w:rPr>
        <w:t> </w:t>
      </w:r>
      <w:r w:rsidR="00322FF4" w:rsidRPr="00193B4C">
        <w:rPr>
          <w:sz w:val="22"/>
          <w:szCs w:val="22"/>
          <w:lang w:val="fi-FI"/>
        </w:rPr>
        <w:t>mg Arava</w:t>
      </w:r>
      <w:r w:rsidR="00085C12">
        <w:rPr>
          <w:sz w:val="22"/>
          <w:szCs w:val="22"/>
          <w:lang w:val="fi-FI"/>
        </w:rPr>
        <w:noBreakHyphen/>
        <w:t>valmistett</w:t>
      </w:r>
      <w:r w:rsidR="00322FF4" w:rsidRPr="00193B4C">
        <w:rPr>
          <w:sz w:val="22"/>
          <w:szCs w:val="22"/>
          <w:lang w:val="fi-FI"/>
        </w:rPr>
        <w:t xml:space="preserve">a </w:t>
      </w:r>
      <w:r w:rsidR="00986A32" w:rsidRPr="00193B4C">
        <w:rPr>
          <w:sz w:val="22"/>
          <w:szCs w:val="22"/>
          <w:lang w:val="fi-FI"/>
        </w:rPr>
        <w:t xml:space="preserve">kerran </w:t>
      </w:r>
      <w:r w:rsidR="00322FF4" w:rsidRPr="00193B4C">
        <w:rPr>
          <w:sz w:val="22"/>
          <w:szCs w:val="22"/>
          <w:lang w:val="fi-FI"/>
        </w:rPr>
        <w:t>vuorokaudessa.</w:t>
      </w:r>
    </w:p>
    <w:p w14:paraId="026FE52D" w14:textId="77777777" w:rsidR="00322FF4" w:rsidRPr="00193B4C" w:rsidRDefault="00322FF4">
      <w:pPr>
        <w:keepLines/>
        <w:rPr>
          <w:sz w:val="22"/>
          <w:szCs w:val="22"/>
          <w:lang w:val="fi-FI"/>
        </w:rPr>
      </w:pPr>
    </w:p>
    <w:p w14:paraId="19B7A0F4" w14:textId="77777777" w:rsidR="00322FF4" w:rsidRPr="00193B4C" w:rsidRDefault="00013495">
      <w:pPr>
        <w:keepLines/>
        <w:rPr>
          <w:sz w:val="22"/>
          <w:szCs w:val="22"/>
          <w:lang w:val="fi-FI"/>
        </w:rPr>
      </w:pPr>
      <w:r w:rsidRPr="00193B4C">
        <w:rPr>
          <w:b/>
          <w:sz w:val="22"/>
          <w:szCs w:val="22"/>
          <w:lang w:val="fi-FI"/>
        </w:rPr>
        <w:t>Niele</w:t>
      </w:r>
      <w:r w:rsidRPr="00193B4C">
        <w:rPr>
          <w:sz w:val="22"/>
          <w:szCs w:val="22"/>
          <w:lang w:val="fi-FI"/>
        </w:rPr>
        <w:t xml:space="preserve"> t</w:t>
      </w:r>
      <w:r w:rsidR="00322FF4" w:rsidRPr="00193B4C">
        <w:rPr>
          <w:sz w:val="22"/>
          <w:szCs w:val="22"/>
          <w:lang w:val="fi-FI"/>
        </w:rPr>
        <w:t>ablet</w:t>
      </w:r>
      <w:r w:rsidRPr="00193B4C">
        <w:rPr>
          <w:sz w:val="22"/>
          <w:szCs w:val="22"/>
          <w:lang w:val="fi-FI"/>
        </w:rPr>
        <w:t>ti</w:t>
      </w:r>
      <w:r w:rsidR="00322FF4" w:rsidRPr="00193B4C">
        <w:rPr>
          <w:sz w:val="22"/>
          <w:szCs w:val="22"/>
          <w:lang w:val="fi-FI"/>
        </w:rPr>
        <w:t xml:space="preserve"> </w:t>
      </w:r>
      <w:r w:rsidR="00322FF4" w:rsidRPr="00193B4C">
        <w:rPr>
          <w:b/>
          <w:sz w:val="22"/>
          <w:szCs w:val="22"/>
          <w:lang w:val="fi-FI"/>
        </w:rPr>
        <w:t>kokonais</w:t>
      </w:r>
      <w:r w:rsidRPr="00193B4C">
        <w:rPr>
          <w:b/>
          <w:sz w:val="22"/>
          <w:szCs w:val="22"/>
          <w:lang w:val="fi-FI"/>
        </w:rPr>
        <w:t>e</w:t>
      </w:r>
      <w:r w:rsidR="00322FF4" w:rsidRPr="00193B4C">
        <w:rPr>
          <w:b/>
          <w:sz w:val="22"/>
          <w:szCs w:val="22"/>
          <w:lang w:val="fi-FI"/>
        </w:rPr>
        <w:t>na</w:t>
      </w:r>
      <w:r w:rsidR="00322FF4" w:rsidRPr="00193B4C">
        <w:rPr>
          <w:sz w:val="22"/>
          <w:szCs w:val="22"/>
          <w:lang w:val="fi-FI"/>
        </w:rPr>
        <w:t xml:space="preserve"> riittävän </w:t>
      </w:r>
      <w:r w:rsidRPr="00193B4C">
        <w:rPr>
          <w:b/>
          <w:sz w:val="22"/>
          <w:szCs w:val="22"/>
          <w:lang w:val="fi-FI"/>
        </w:rPr>
        <w:t>vesi</w:t>
      </w:r>
      <w:r w:rsidR="00322FF4" w:rsidRPr="00193B4C">
        <w:rPr>
          <w:sz w:val="22"/>
          <w:szCs w:val="22"/>
          <w:lang w:val="fi-FI"/>
        </w:rPr>
        <w:t>määrän kera.</w:t>
      </w:r>
    </w:p>
    <w:p w14:paraId="34A6790F" w14:textId="77777777" w:rsidR="00322FF4" w:rsidRPr="00193B4C" w:rsidRDefault="00322FF4">
      <w:pPr>
        <w:keepLines/>
        <w:rPr>
          <w:sz w:val="22"/>
          <w:szCs w:val="22"/>
          <w:lang w:val="fi-FI"/>
        </w:rPr>
      </w:pPr>
    </w:p>
    <w:p w14:paraId="717EF96B" w14:textId="77777777" w:rsidR="00322FF4" w:rsidRPr="00193B4C" w:rsidRDefault="00322FF4">
      <w:pPr>
        <w:keepLines/>
        <w:rPr>
          <w:sz w:val="22"/>
          <w:szCs w:val="22"/>
          <w:lang w:val="fi-FI"/>
        </w:rPr>
      </w:pPr>
      <w:r w:rsidRPr="00193B4C">
        <w:rPr>
          <w:sz w:val="22"/>
          <w:szCs w:val="22"/>
          <w:lang w:val="fi-FI"/>
        </w:rPr>
        <w:t xml:space="preserve">Saattaa kestää noin neljä viikkoa tai kauemminkin ennen kuin alat tuntea vointisi paranevan. Joidenkin potilaiden olo saattaa kohentua vielä 4 </w:t>
      </w:r>
      <w:r w:rsidR="00CD0013" w:rsidRPr="00193B4C">
        <w:rPr>
          <w:sz w:val="22"/>
          <w:szCs w:val="22"/>
          <w:lang w:val="fi-FI"/>
        </w:rPr>
        <w:t>–</w:t>
      </w:r>
      <w:r w:rsidRPr="00193B4C">
        <w:rPr>
          <w:sz w:val="22"/>
          <w:szCs w:val="22"/>
          <w:lang w:val="fi-FI"/>
        </w:rPr>
        <w:t xml:space="preserve"> 6 kuukautta hoidon alkamisesta.</w:t>
      </w:r>
    </w:p>
    <w:p w14:paraId="2F337293" w14:textId="77777777" w:rsidR="00322FF4" w:rsidRPr="00193B4C" w:rsidRDefault="00322FF4">
      <w:pPr>
        <w:keepLines/>
        <w:rPr>
          <w:sz w:val="22"/>
          <w:szCs w:val="22"/>
          <w:lang w:val="fi-FI"/>
        </w:rPr>
      </w:pPr>
      <w:r w:rsidRPr="00193B4C">
        <w:rPr>
          <w:sz w:val="22"/>
          <w:szCs w:val="22"/>
          <w:lang w:val="fi-FI"/>
        </w:rPr>
        <w:t>Tavallisesti Arava-hoito on pitkäaikaista.</w:t>
      </w:r>
    </w:p>
    <w:p w14:paraId="63BF3476" w14:textId="77777777" w:rsidR="00322FF4" w:rsidRPr="00193B4C" w:rsidRDefault="00322FF4">
      <w:pPr>
        <w:keepLines/>
        <w:rPr>
          <w:sz w:val="22"/>
          <w:szCs w:val="22"/>
          <w:lang w:val="fi-FI"/>
        </w:rPr>
      </w:pPr>
    </w:p>
    <w:p w14:paraId="394C8283" w14:textId="77777777" w:rsidR="00322FF4" w:rsidRPr="00193B4C" w:rsidRDefault="00322FF4">
      <w:pPr>
        <w:keepNext/>
        <w:keepLines/>
        <w:rPr>
          <w:b/>
          <w:i/>
          <w:sz w:val="22"/>
          <w:szCs w:val="22"/>
          <w:lang w:val="fi-FI"/>
        </w:rPr>
      </w:pPr>
      <w:r w:rsidRPr="00193B4C">
        <w:rPr>
          <w:b/>
          <w:sz w:val="22"/>
          <w:szCs w:val="22"/>
          <w:lang w:val="fi-FI"/>
        </w:rPr>
        <w:t>Jos otat enemmän Arava</w:t>
      </w:r>
      <w:r w:rsidR="00085C12">
        <w:rPr>
          <w:b/>
          <w:sz w:val="22"/>
          <w:szCs w:val="22"/>
          <w:lang w:val="fi-FI"/>
        </w:rPr>
        <w:noBreakHyphen/>
        <w:t>valmistett</w:t>
      </w:r>
      <w:r w:rsidRPr="00193B4C">
        <w:rPr>
          <w:b/>
          <w:sz w:val="22"/>
          <w:szCs w:val="22"/>
          <w:lang w:val="fi-FI"/>
        </w:rPr>
        <w:t xml:space="preserve">a kuin </w:t>
      </w:r>
      <w:r w:rsidR="007B3B9E" w:rsidRPr="00193B4C">
        <w:rPr>
          <w:b/>
          <w:sz w:val="22"/>
          <w:szCs w:val="22"/>
          <w:lang w:val="fi-FI"/>
        </w:rPr>
        <w:t>s</w:t>
      </w:r>
      <w:r w:rsidRPr="00193B4C">
        <w:rPr>
          <w:b/>
          <w:sz w:val="22"/>
          <w:szCs w:val="22"/>
          <w:lang w:val="fi-FI"/>
        </w:rPr>
        <w:t>inun pitäisi</w:t>
      </w:r>
    </w:p>
    <w:p w14:paraId="4737A7CB" w14:textId="77777777" w:rsidR="00322FF4" w:rsidRPr="00193B4C" w:rsidRDefault="00322FF4">
      <w:pPr>
        <w:keepLines/>
        <w:rPr>
          <w:sz w:val="22"/>
          <w:szCs w:val="22"/>
          <w:lang w:val="fi-FI"/>
        </w:rPr>
      </w:pPr>
      <w:r w:rsidRPr="00193B4C">
        <w:rPr>
          <w:sz w:val="22"/>
          <w:szCs w:val="22"/>
          <w:lang w:val="fi-FI"/>
        </w:rPr>
        <w:t xml:space="preserve">Jos olet ottanut </w:t>
      </w:r>
      <w:r w:rsidR="00013495" w:rsidRPr="00193B4C">
        <w:rPr>
          <w:sz w:val="22"/>
          <w:szCs w:val="22"/>
          <w:lang w:val="fi-FI"/>
        </w:rPr>
        <w:t>liikaa Arava</w:t>
      </w:r>
      <w:r w:rsidR="00085C12">
        <w:rPr>
          <w:sz w:val="22"/>
          <w:szCs w:val="22"/>
          <w:lang w:val="fi-FI"/>
        </w:rPr>
        <w:noBreakHyphen/>
        <w:t>valmistett</w:t>
      </w:r>
      <w:r w:rsidR="00013495" w:rsidRPr="00193B4C">
        <w:rPr>
          <w:sz w:val="22"/>
          <w:szCs w:val="22"/>
          <w:lang w:val="fi-FI"/>
        </w:rPr>
        <w:t>a</w:t>
      </w:r>
      <w:r w:rsidRPr="00193B4C">
        <w:rPr>
          <w:sz w:val="22"/>
          <w:szCs w:val="22"/>
          <w:lang w:val="fi-FI"/>
        </w:rPr>
        <w:t>, ota yhteyttä lääkäriisi tai sairaalaan. Jos mahdollista, ota lääkepakkaus mukaasi ja näytä lääkärille.</w:t>
      </w:r>
    </w:p>
    <w:p w14:paraId="3D2CE62C" w14:textId="77777777" w:rsidR="00322FF4" w:rsidRPr="00193B4C" w:rsidRDefault="00322FF4">
      <w:pPr>
        <w:keepLines/>
        <w:rPr>
          <w:sz w:val="22"/>
          <w:szCs w:val="22"/>
          <w:lang w:val="fi-FI"/>
        </w:rPr>
      </w:pPr>
    </w:p>
    <w:p w14:paraId="7E86EE23" w14:textId="77777777" w:rsidR="00322FF4" w:rsidRPr="00193B4C" w:rsidRDefault="00322FF4">
      <w:pPr>
        <w:keepNext/>
        <w:keepLines/>
        <w:rPr>
          <w:b/>
          <w:sz w:val="22"/>
          <w:szCs w:val="22"/>
          <w:lang w:val="fi-FI"/>
        </w:rPr>
      </w:pPr>
      <w:r w:rsidRPr="00193B4C">
        <w:rPr>
          <w:b/>
          <w:sz w:val="22"/>
          <w:szCs w:val="22"/>
          <w:lang w:val="fi-FI"/>
        </w:rPr>
        <w:t>Jos unohdat ottaa Arava</w:t>
      </w:r>
      <w:r w:rsidR="00085C12">
        <w:rPr>
          <w:b/>
          <w:sz w:val="22"/>
          <w:szCs w:val="22"/>
          <w:lang w:val="fi-FI"/>
        </w:rPr>
        <w:noBreakHyphen/>
        <w:t>valmistett</w:t>
      </w:r>
      <w:r w:rsidRPr="00193B4C">
        <w:rPr>
          <w:b/>
          <w:sz w:val="22"/>
          <w:szCs w:val="22"/>
          <w:lang w:val="fi-FI"/>
        </w:rPr>
        <w:t>a</w:t>
      </w:r>
    </w:p>
    <w:p w14:paraId="196AB1D9" w14:textId="77777777" w:rsidR="00322FF4" w:rsidRPr="00193B4C" w:rsidRDefault="00322FF4">
      <w:pPr>
        <w:keepLines/>
        <w:rPr>
          <w:sz w:val="22"/>
          <w:szCs w:val="22"/>
          <w:lang w:val="fi-FI"/>
        </w:rPr>
      </w:pPr>
      <w:r w:rsidRPr="00193B4C">
        <w:rPr>
          <w:sz w:val="22"/>
          <w:szCs w:val="22"/>
          <w:lang w:val="fi-FI"/>
        </w:rPr>
        <w:t xml:space="preserve">Jos unohdat annoksen, ota se heti, kun muistat, jollei ole jo melkein seuraavan annoksen aika. Älä ota kaksinkertaista annosta </w:t>
      </w:r>
      <w:r w:rsidR="00013495" w:rsidRPr="00193B4C">
        <w:rPr>
          <w:sz w:val="22"/>
          <w:szCs w:val="22"/>
          <w:lang w:val="fi-FI"/>
        </w:rPr>
        <w:t>korvataksesi unohtamasi annoksen</w:t>
      </w:r>
      <w:r w:rsidRPr="00193B4C">
        <w:rPr>
          <w:sz w:val="22"/>
          <w:szCs w:val="22"/>
          <w:lang w:val="fi-FI"/>
        </w:rPr>
        <w:t>.</w:t>
      </w:r>
    </w:p>
    <w:p w14:paraId="2D35927F" w14:textId="77777777" w:rsidR="00322FF4" w:rsidRPr="00193B4C" w:rsidRDefault="00322FF4">
      <w:pPr>
        <w:keepLines/>
        <w:rPr>
          <w:sz w:val="22"/>
          <w:szCs w:val="22"/>
          <w:lang w:val="fi-FI"/>
        </w:rPr>
      </w:pPr>
    </w:p>
    <w:p w14:paraId="7B41E29B" w14:textId="77777777" w:rsidR="00013495" w:rsidRPr="00193B4C" w:rsidRDefault="00013495" w:rsidP="00013495">
      <w:pPr>
        <w:ind w:right="-2"/>
        <w:rPr>
          <w:noProof/>
          <w:sz w:val="22"/>
          <w:szCs w:val="22"/>
          <w:lang w:val="fi-FI"/>
        </w:rPr>
      </w:pPr>
      <w:r w:rsidRPr="00193B4C">
        <w:rPr>
          <w:noProof/>
          <w:sz w:val="22"/>
          <w:szCs w:val="22"/>
          <w:lang w:val="fi-FI"/>
        </w:rPr>
        <w:t xml:space="preserve">Jos </w:t>
      </w:r>
      <w:r w:rsidR="007B3B9E" w:rsidRPr="00193B4C">
        <w:rPr>
          <w:noProof/>
          <w:sz w:val="22"/>
          <w:szCs w:val="22"/>
          <w:lang w:val="fi-FI"/>
        </w:rPr>
        <w:t>s</w:t>
      </w:r>
      <w:r w:rsidRPr="00193B4C">
        <w:rPr>
          <w:noProof/>
          <w:sz w:val="22"/>
          <w:szCs w:val="22"/>
          <w:lang w:val="fi-FI"/>
        </w:rPr>
        <w:t>inulla on kysymyksiä tämän lääkkeen käytöstä, käänny lääkäri</w:t>
      </w:r>
      <w:r w:rsidR="007B3B9E" w:rsidRPr="00193B4C">
        <w:rPr>
          <w:noProof/>
          <w:sz w:val="22"/>
          <w:szCs w:val="22"/>
          <w:lang w:val="fi-FI"/>
        </w:rPr>
        <w:t>n</w:t>
      </w:r>
      <w:r w:rsidR="008A5501">
        <w:rPr>
          <w:noProof/>
          <w:sz w:val="22"/>
          <w:szCs w:val="22"/>
          <w:lang w:val="fi-FI"/>
        </w:rPr>
        <w:t>,</w:t>
      </w:r>
      <w:r w:rsidRPr="00193B4C">
        <w:rPr>
          <w:noProof/>
          <w:sz w:val="22"/>
          <w:szCs w:val="22"/>
          <w:lang w:val="fi-FI"/>
        </w:rPr>
        <w:t xml:space="preserve"> apteek</w:t>
      </w:r>
      <w:r w:rsidR="007B3B9E" w:rsidRPr="00193B4C">
        <w:rPr>
          <w:noProof/>
          <w:sz w:val="22"/>
          <w:szCs w:val="22"/>
          <w:lang w:val="fi-FI"/>
        </w:rPr>
        <w:t>k</w:t>
      </w:r>
      <w:r w:rsidRPr="00193B4C">
        <w:rPr>
          <w:noProof/>
          <w:sz w:val="22"/>
          <w:szCs w:val="22"/>
          <w:lang w:val="fi-FI"/>
        </w:rPr>
        <w:t>i</w:t>
      </w:r>
      <w:r w:rsidR="007B3B9E" w:rsidRPr="00193B4C">
        <w:rPr>
          <w:noProof/>
          <w:sz w:val="22"/>
          <w:szCs w:val="22"/>
          <w:lang w:val="fi-FI"/>
        </w:rPr>
        <w:t>henkilökunna</w:t>
      </w:r>
      <w:r w:rsidRPr="00193B4C">
        <w:rPr>
          <w:noProof/>
          <w:sz w:val="22"/>
          <w:szCs w:val="22"/>
          <w:lang w:val="fi-FI"/>
        </w:rPr>
        <w:t>n</w:t>
      </w:r>
      <w:r w:rsidR="008A5501">
        <w:rPr>
          <w:noProof/>
          <w:sz w:val="22"/>
          <w:szCs w:val="22"/>
          <w:lang w:val="fi-FI"/>
        </w:rPr>
        <w:t xml:space="preserve"> tai sairaanhoitajan</w:t>
      </w:r>
      <w:r w:rsidRPr="00193B4C">
        <w:rPr>
          <w:noProof/>
          <w:sz w:val="22"/>
          <w:szCs w:val="22"/>
          <w:lang w:val="fi-FI"/>
        </w:rPr>
        <w:t xml:space="preserve"> puoleen.</w:t>
      </w:r>
    </w:p>
    <w:p w14:paraId="299F57A9" w14:textId="77777777" w:rsidR="00013495" w:rsidRPr="00193B4C" w:rsidRDefault="00013495">
      <w:pPr>
        <w:keepLines/>
        <w:rPr>
          <w:sz w:val="22"/>
          <w:szCs w:val="22"/>
          <w:lang w:val="fi-FI"/>
        </w:rPr>
      </w:pPr>
    </w:p>
    <w:p w14:paraId="60F2B1E7" w14:textId="77777777" w:rsidR="00322FF4" w:rsidRPr="00193B4C" w:rsidRDefault="00322FF4">
      <w:pPr>
        <w:keepLines/>
        <w:rPr>
          <w:sz w:val="22"/>
          <w:szCs w:val="22"/>
          <w:lang w:val="fi-FI"/>
        </w:rPr>
      </w:pPr>
    </w:p>
    <w:p w14:paraId="599FDE02" w14:textId="77777777" w:rsidR="00322FF4" w:rsidRPr="00193B4C" w:rsidRDefault="00322FF4">
      <w:pPr>
        <w:keepNext/>
        <w:keepLines/>
        <w:rPr>
          <w:b/>
          <w:sz w:val="22"/>
          <w:szCs w:val="22"/>
          <w:lang w:val="fi-FI"/>
        </w:rPr>
      </w:pPr>
      <w:r w:rsidRPr="00193B4C">
        <w:rPr>
          <w:b/>
          <w:sz w:val="22"/>
          <w:szCs w:val="22"/>
          <w:lang w:val="fi-FI"/>
        </w:rPr>
        <w:t>4.</w:t>
      </w:r>
      <w:r w:rsidRPr="00193B4C">
        <w:rPr>
          <w:b/>
          <w:sz w:val="22"/>
          <w:szCs w:val="22"/>
          <w:lang w:val="fi-FI"/>
        </w:rPr>
        <w:tab/>
      </w:r>
      <w:r w:rsidR="008A5501">
        <w:rPr>
          <w:b/>
          <w:sz w:val="22"/>
          <w:szCs w:val="22"/>
          <w:lang w:val="fi-FI"/>
        </w:rPr>
        <w:t>Mahdolliset haittavaikutukset</w:t>
      </w:r>
    </w:p>
    <w:p w14:paraId="6514CC90" w14:textId="77777777" w:rsidR="00322FF4" w:rsidRPr="00193B4C" w:rsidRDefault="00322FF4">
      <w:pPr>
        <w:keepNext/>
        <w:keepLines/>
        <w:rPr>
          <w:sz w:val="22"/>
          <w:szCs w:val="22"/>
          <w:lang w:val="fi-FI"/>
        </w:rPr>
      </w:pPr>
    </w:p>
    <w:p w14:paraId="69F8A858" w14:textId="77777777" w:rsidR="00013495" w:rsidRPr="00193B4C" w:rsidRDefault="00013495" w:rsidP="00013495">
      <w:pPr>
        <w:ind w:right="-29"/>
        <w:rPr>
          <w:noProof/>
          <w:sz w:val="22"/>
          <w:szCs w:val="22"/>
          <w:lang w:val="fi-FI"/>
        </w:rPr>
      </w:pPr>
      <w:r w:rsidRPr="00193B4C">
        <w:rPr>
          <w:noProof/>
          <w:sz w:val="22"/>
          <w:szCs w:val="22"/>
          <w:lang w:val="fi-FI"/>
        </w:rPr>
        <w:t xml:space="preserve">Kuten kaikki lääkkeet, </w:t>
      </w:r>
      <w:r w:rsidR="008A5501">
        <w:rPr>
          <w:noProof/>
          <w:sz w:val="22"/>
          <w:szCs w:val="22"/>
          <w:lang w:val="fi-FI"/>
        </w:rPr>
        <w:t>tämäkin lääke</w:t>
      </w:r>
      <w:r w:rsidRPr="00193B4C">
        <w:rPr>
          <w:noProof/>
          <w:sz w:val="22"/>
          <w:szCs w:val="22"/>
          <w:lang w:val="fi-FI"/>
        </w:rPr>
        <w:t xml:space="preserve"> voi aiheuttaa haittavaikutuksia. Kaikki eivät kuitenkaan niitä saa.</w:t>
      </w:r>
    </w:p>
    <w:p w14:paraId="035F37BA" w14:textId="77777777" w:rsidR="00013495" w:rsidRPr="00193B4C" w:rsidRDefault="00013495" w:rsidP="00E02395">
      <w:pPr>
        <w:rPr>
          <w:sz w:val="22"/>
          <w:szCs w:val="22"/>
          <w:lang w:val="fi-FI"/>
        </w:rPr>
      </w:pPr>
    </w:p>
    <w:p w14:paraId="76E9826E" w14:textId="77777777" w:rsidR="00013495" w:rsidRPr="00193B4C" w:rsidRDefault="00013495" w:rsidP="00E02395">
      <w:pPr>
        <w:rPr>
          <w:sz w:val="22"/>
          <w:szCs w:val="22"/>
          <w:lang w:val="fi-FI"/>
        </w:rPr>
      </w:pPr>
      <w:r w:rsidRPr="00193B4C">
        <w:rPr>
          <w:sz w:val="22"/>
          <w:szCs w:val="22"/>
          <w:lang w:val="fi-FI"/>
        </w:rPr>
        <w:t xml:space="preserve">Kerro </w:t>
      </w:r>
      <w:r w:rsidRPr="00193B4C">
        <w:rPr>
          <w:b/>
          <w:sz w:val="22"/>
          <w:szCs w:val="22"/>
          <w:lang w:val="fi-FI"/>
        </w:rPr>
        <w:t>välittömästi</w:t>
      </w:r>
      <w:r w:rsidRPr="00193B4C">
        <w:rPr>
          <w:sz w:val="22"/>
          <w:szCs w:val="22"/>
          <w:lang w:val="fi-FI"/>
        </w:rPr>
        <w:t xml:space="preserve"> lääkärillesi ja lopeta Arava</w:t>
      </w:r>
      <w:r w:rsidR="00085C12">
        <w:rPr>
          <w:sz w:val="22"/>
          <w:szCs w:val="22"/>
          <w:lang w:val="fi-FI"/>
        </w:rPr>
        <w:noBreakHyphen/>
        <w:t>valmistee</w:t>
      </w:r>
      <w:r w:rsidRPr="00193B4C">
        <w:rPr>
          <w:sz w:val="22"/>
          <w:szCs w:val="22"/>
          <w:lang w:val="fi-FI"/>
        </w:rPr>
        <w:t>n käyttäminen</w:t>
      </w:r>
    </w:p>
    <w:p w14:paraId="773DA813" w14:textId="77777777" w:rsidR="00013495" w:rsidRPr="00193B4C" w:rsidRDefault="00013495" w:rsidP="00E02395">
      <w:pPr>
        <w:numPr>
          <w:ilvl w:val="0"/>
          <w:numId w:val="2"/>
        </w:numPr>
        <w:rPr>
          <w:sz w:val="22"/>
          <w:szCs w:val="22"/>
          <w:lang w:val="fi-FI"/>
        </w:rPr>
      </w:pPr>
      <w:r w:rsidRPr="00193B4C">
        <w:rPr>
          <w:sz w:val="22"/>
          <w:szCs w:val="22"/>
          <w:lang w:val="fi-FI"/>
        </w:rPr>
        <w:t xml:space="preserve">jos tunnet </w:t>
      </w:r>
      <w:r w:rsidRPr="00193B4C">
        <w:rPr>
          <w:b/>
          <w:sz w:val="22"/>
          <w:szCs w:val="22"/>
          <w:lang w:val="fi-FI"/>
        </w:rPr>
        <w:t>heikotusta</w:t>
      </w:r>
      <w:r w:rsidRPr="00193B4C">
        <w:rPr>
          <w:sz w:val="22"/>
          <w:szCs w:val="22"/>
          <w:lang w:val="fi-FI"/>
        </w:rPr>
        <w:t xml:space="preserve">, pyörrytystä tai huimausta tai jos sinulla on </w:t>
      </w:r>
      <w:r w:rsidRPr="00193B4C">
        <w:rPr>
          <w:b/>
          <w:sz w:val="22"/>
          <w:szCs w:val="22"/>
          <w:lang w:val="fi-FI"/>
        </w:rPr>
        <w:t>hengitysvaikeuksia</w:t>
      </w:r>
      <w:r w:rsidRPr="00193B4C">
        <w:rPr>
          <w:sz w:val="22"/>
          <w:szCs w:val="22"/>
          <w:lang w:val="fi-FI"/>
        </w:rPr>
        <w:t>, sillä nämä voivat olla vakavan allergisen reaktion merkkejä</w:t>
      </w:r>
    </w:p>
    <w:p w14:paraId="1365D352" w14:textId="77777777" w:rsidR="00013495" w:rsidRPr="00193B4C" w:rsidRDefault="00013495" w:rsidP="00E02395">
      <w:pPr>
        <w:numPr>
          <w:ilvl w:val="0"/>
          <w:numId w:val="2"/>
        </w:numPr>
        <w:rPr>
          <w:sz w:val="22"/>
          <w:szCs w:val="22"/>
        </w:rPr>
      </w:pPr>
      <w:r w:rsidRPr="00193B4C">
        <w:rPr>
          <w:sz w:val="22"/>
          <w:szCs w:val="22"/>
          <w:lang w:val="fi-FI"/>
        </w:rPr>
        <w:t xml:space="preserve">jos sinulle ilmaantuu </w:t>
      </w:r>
      <w:r w:rsidRPr="00193B4C">
        <w:rPr>
          <w:b/>
          <w:sz w:val="22"/>
          <w:szCs w:val="22"/>
          <w:lang w:val="fi-FI"/>
        </w:rPr>
        <w:t>ihottumaa</w:t>
      </w:r>
      <w:r w:rsidRPr="00193B4C">
        <w:rPr>
          <w:sz w:val="22"/>
          <w:szCs w:val="22"/>
          <w:lang w:val="fi-FI"/>
        </w:rPr>
        <w:t xml:space="preserve"> tai </w:t>
      </w:r>
      <w:r w:rsidRPr="00193B4C">
        <w:rPr>
          <w:b/>
          <w:sz w:val="22"/>
          <w:szCs w:val="22"/>
          <w:lang w:val="fi-FI"/>
        </w:rPr>
        <w:t>suun haavaumia</w:t>
      </w:r>
      <w:r w:rsidR="00C05E05" w:rsidRPr="00193B4C">
        <w:rPr>
          <w:sz w:val="22"/>
          <w:szCs w:val="22"/>
          <w:lang w:val="fi-FI"/>
        </w:rPr>
        <w:t>, sillä nämä voivat olla merkkej</w:t>
      </w:r>
      <w:r w:rsidRPr="00193B4C">
        <w:rPr>
          <w:sz w:val="22"/>
          <w:szCs w:val="22"/>
          <w:lang w:val="fi-FI"/>
        </w:rPr>
        <w:t>ä</w:t>
      </w:r>
      <w:r w:rsidR="00C05E05" w:rsidRPr="00193B4C">
        <w:rPr>
          <w:sz w:val="22"/>
          <w:szCs w:val="22"/>
          <w:lang w:val="fi-FI"/>
        </w:rPr>
        <w:t xml:space="preserve"> vaikeista, joskus jopa henkeäuhkaavista reaktioista (esim. </w:t>
      </w:r>
      <w:r w:rsidR="00C05E05" w:rsidRPr="00193B4C">
        <w:rPr>
          <w:sz w:val="22"/>
          <w:szCs w:val="22"/>
        </w:rPr>
        <w:t>Stevens-Johnsonin oireyhtymä, toksinen epidermaalinen nekrolyysi, erythema multiforme</w:t>
      </w:r>
      <w:r w:rsidR="002536DE">
        <w:rPr>
          <w:sz w:val="22"/>
          <w:szCs w:val="22"/>
        </w:rPr>
        <w:t xml:space="preserve">, </w:t>
      </w:r>
      <w:r w:rsidR="002536DE">
        <w:rPr>
          <w:sz w:val="22"/>
          <w:szCs w:val="22"/>
          <w:lang w:val="fi-FI"/>
        </w:rPr>
        <w:t>lääkkeeseen liittyvä yleisoireinen eosinofiilinen oireyhtymä [DRESS-oireyhtymä]</w:t>
      </w:r>
      <w:r w:rsidR="00C05E05" w:rsidRPr="00193B4C">
        <w:rPr>
          <w:sz w:val="22"/>
          <w:szCs w:val="22"/>
        </w:rPr>
        <w:t>)</w:t>
      </w:r>
      <w:r w:rsidR="002536DE">
        <w:rPr>
          <w:sz w:val="22"/>
          <w:szCs w:val="22"/>
        </w:rPr>
        <w:t xml:space="preserve">, ks. </w:t>
      </w:r>
      <w:proofErr w:type="gramStart"/>
      <w:r w:rsidR="002536DE">
        <w:rPr>
          <w:sz w:val="22"/>
          <w:szCs w:val="22"/>
        </w:rPr>
        <w:t>kohta</w:t>
      </w:r>
      <w:proofErr w:type="gramEnd"/>
      <w:r w:rsidR="002536DE">
        <w:rPr>
          <w:sz w:val="22"/>
          <w:szCs w:val="22"/>
        </w:rPr>
        <w:t> 2</w:t>
      </w:r>
      <w:r w:rsidR="00C05E05" w:rsidRPr="00193B4C">
        <w:rPr>
          <w:sz w:val="22"/>
          <w:szCs w:val="22"/>
        </w:rPr>
        <w:t>.</w:t>
      </w:r>
    </w:p>
    <w:p w14:paraId="4468B25A" w14:textId="77777777" w:rsidR="00C05E05" w:rsidRPr="00193B4C" w:rsidRDefault="00C05E05" w:rsidP="00E02395">
      <w:pPr>
        <w:rPr>
          <w:sz w:val="22"/>
          <w:szCs w:val="22"/>
        </w:rPr>
      </w:pPr>
    </w:p>
    <w:p w14:paraId="7F8EFE0F" w14:textId="77777777" w:rsidR="00C05E05" w:rsidRPr="00193B4C" w:rsidRDefault="00C05E05" w:rsidP="00E02395">
      <w:pPr>
        <w:keepNext/>
        <w:rPr>
          <w:sz w:val="22"/>
          <w:szCs w:val="22"/>
          <w:lang w:val="fi-FI"/>
        </w:rPr>
      </w:pPr>
      <w:r w:rsidRPr="00193B4C">
        <w:rPr>
          <w:sz w:val="22"/>
          <w:szCs w:val="22"/>
          <w:lang w:val="fi-FI"/>
        </w:rPr>
        <w:t xml:space="preserve">Kerro </w:t>
      </w:r>
      <w:r w:rsidRPr="00193B4C">
        <w:rPr>
          <w:b/>
          <w:sz w:val="22"/>
          <w:szCs w:val="22"/>
          <w:lang w:val="fi-FI"/>
        </w:rPr>
        <w:t>välittömästi</w:t>
      </w:r>
      <w:r w:rsidRPr="00193B4C">
        <w:rPr>
          <w:sz w:val="22"/>
          <w:szCs w:val="22"/>
          <w:lang w:val="fi-FI"/>
        </w:rPr>
        <w:t xml:space="preserve"> lääkärillesi, jos sinulle ilmaantuu</w:t>
      </w:r>
    </w:p>
    <w:p w14:paraId="2BB57DB6" w14:textId="77777777" w:rsidR="00C05E05" w:rsidRPr="00193B4C" w:rsidRDefault="00C05E05" w:rsidP="00E02395">
      <w:pPr>
        <w:keepNext/>
        <w:numPr>
          <w:ilvl w:val="0"/>
          <w:numId w:val="2"/>
        </w:numPr>
        <w:rPr>
          <w:sz w:val="22"/>
          <w:szCs w:val="22"/>
          <w:lang w:val="fi-FI"/>
        </w:rPr>
      </w:pPr>
      <w:r w:rsidRPr="00193B4C">
        <w:rPr>
          <w:b/>
          <w:sz w:val="22"/>
          <w:szCs w:val="22"/>
          <w:lang w:val="fi-FI"/>
        </w:rPr>
        <w:t>ihon kalpeutta</w:t>
      </w:r>
      <w:r w:rsidRPr="00193B4C">
        <w:rPr>
          <w:sz w:val="22"/>
          <w:szCs w:val="22"/>
          <w:lang w:val="fi-FI"/>
        </w:rPr>
        <w:t xml:space="preserve">, </w:t>
      </w:r>
      <w:r w:rsidRPr="00193B4C">
        <w:rPr>
          <w:b/>
          <w:sz w:val="22"/>
          <w:szCs w:val="22"/>
          <w:lang w:val="fi-FI"/>
        </w:rPr>
        <w:t>väsymystä</w:t>
      </w:r>
      <w:r w:rsidRPr="00193B4C">
        <w:rPr>
          <w:sz w:val="22"/>
          <w:szCs w:val="22"/>
          <w:lang w:val="fi-FI"/>
        </w:rPr>
        <w:t xml:space="preserve"> tai </w:t>
      </w:r>
      <w:r w:rsidRPr="00193B4C">
        <w:rPr>
          <w:b/>
          <w:sz w:val="22"/>
          <w:szCs w:val="22"/>
          <w:lang w:val="fi-FI"/>
        </w:rPr>
        <w:t>mustelmien muodostumista</w:t>
      </w:r>
      <w:r w:rsidRPr="00193B4C">
        <w:rPr>
          <w:sz w:val="22"/>
          <w:szCs w:val="22"/>
          <w:lang w:val="fi-FI"/>
        </w:rPr>
        <w:t>. Nämä voivat viitata verisairauksiin, jotka aiheutuvat eri tyyppisten verisolujen määrän epätasapainosta veressäsi.</w:t>
      </w:r>
    </w:p>
    <w:p w14:paraId="6CA4771F" w14:textId="77777777" w:rsidR="00C05E05" w:rsidRPr="00193B4C" w:rsidRDefault="00C05E05" w:rsidP="00E02395">
      <w:pPr>
        <w:keepNext/>
        <w:numPr>
          <w:ilvl w:val="0"/>
          <w:numId w:val="2"/>
        </w:numPr>
        <w:rPr>
          <w:sz w:val="22"/>
          <w:szCs w:val="22"/>
          <w:lang w:val="fi-FI"/>
        </w:rPr>
      </w:pPr>
      <w:r w:rsidRPr="00193B4C">
        <w:rPr>
          <w:b/>
          <w:sz w:val="22"/>
          <w:szCs w:val="22"/>
          <w:lang w:val="fi-FI"/>
        </w:rPr>
        <w:t>väsymystä</w:t>
      </w:r>
      <w:r w:rsidRPr="00193B4C">
        <w:rPr>
          <w:sz w:val="22"/>
          <w:szCs w:val="22"/>
          <w:lang w:val="fi-FI"/>
        </w:rPr>
        <w:t xml:space="preserve">, </w:t>
      </w:r>
      <w:r w:rsidRPr="00193B4C">
        <w:rPr>
          <w:b/>
          <w:sz w:val="22"/>
          <w:szCs w:val="22"/>
          <w:lang w:val="fi-FI"/>
        </w:rPr>
        <w:t>vatsakipua</w:t>
      </w:r>
      <w:r w:rsidRPr="00193B4C">
        <w:rPr>
          <w:sz w:val="22"/>
          <w:szCs w:val="22"/>
          <w:lang w:val="fi-FI"/>
        </w:rPr>
        <w:t xml:space="preserve"> tai </w:t>
      </w:r>
      <w:r w:rsidRPr="00193B4C">
        <w:rPr>
          <w:b/>
          <w:sz w:val="22"/>
          <w:szCs w:val="22"/>
          <w:lang w:val="fi-FI"/>
        </w:rPr>
        <w:t>keltaisuutta</w:t>
      </w:r>
      <w:r w:rsidRPr="00193B4C">
        <w:rPr>
          <w:sz w:val="22"/>
          <w:szCs w:val="22"/>
          <w:lang w:val="fi-FI"/>
        </w:rPr>
        <w:t xml:space="preserve"> (silmän valkuaisten tai ihon värjäytymistä keltaiseksi). Nämä voivat olla merkkejä vaikeasta tai jopa kuolemaan johtavasta maksan vajaatoiminnasta.</w:t>
      </w:r>
    </w:p>
    <w:p w14:paraId="7C7ACF74" w14:textId="77777777" w:rsidR="00C05E05" w:rsidRPr="00193B4C" w:rsidRDefault="00C05E05" w:rsidP="00E02395">
      <w:pPr>
        <w:numPr>
          <w:ilvl w:val="0"/>
          <w:numId w:val="2"/>
        </w:numPr>
        <w:rPr>
          <w:sz w:val="22"/>
          <w:szCs w:val="22"/>
        </w:rPr>
      </w:pPr>
      <w:r w:rsidRPr="00193B4C">
        <w:rPr>
          <w:sz w:val="22"/>
          <w:szCs w:val="22"/>
          <w:lang w:val="fi-FI"/>
        </w:rPr>
        <w:t xml:space="preserve">mitä tahansa </w:t>
      </w:r>
      <w:r w:rsidRPr="00193B4C">
        <w:rPr>
          <w:b/>
          <w:sz w:val="22"/>
          <w:szCs w:val="22"/>
          <w:lang w:val="fi-FI"/>
        </w:rPr>
        <w:t>tulehdus</w:t>
      </w:r>
      <w:r w:rsidRPr="00193B4C">
        <w:rPr>
          <w:sz w:val="22"/>
          <w:szCs w:val="22"/>
          <w:lang w:val="fi-FI"/>
        </w:rPr>
        <w:t xml:space="preserve">oireita, kuten </w:t>
      </w:r>
      <w:r w:rsidRPr="00193B4C">
        <w:rPr>
          <w:b/>
          <w:sz w:val="22"/>
          <w:szCs w:val="22"/>
          <w:lang w:val="fi-FI"/>
        </w:rPr>
        <w:t>kuumetta</w:t>
      </w:r>
      <w:r w:rsidRPr="00193B4C">
        <w:rPr>
          <w:sz w:val="22"/>
          <w:szCs w:val="22"/>
          <w:lang w:val="fi-FI"/>
        </w:rPr>
        <w:t xml:space="preserve">, </w:t>
      </w:r>
      <w:r w:rsidRPr="00193B4C">
        <w:rPr>
          <w:b/>
          <w:sz w:val="22"/>
          <w:szCs w:val="22"/>
          <w:lang w:val="fi-FI"/>
        </w:rPr>
        <w:t>kurkkukipua</w:t>
      </w:r>
      <w:r w:rsidRPr="00193B4C">
        <w:rPr>
          <w:sz w:val="22"/>
          <w:szCs w:val="22"/>
          <w:lang w:val="fi-FI"/>
        </w:rPr>
        <w:t xml:space="preserve"> tai </w:t>
      </w:r>
      <w:r w:rsidRPr="00193B4C">
        <w:rPr>
          <w:b/>
          <w:sz w:val="22"/>
          <w:szCs w:val="22"/>
          <w:lang w:val="fi-FI"/>
        </w:rPr>
        <w:t>yskää</w:t>
      </w:r>
      <w:r w:rsidRPr="00193B4C">
        <w:rPr>
          <w:sz w:val="22"/>
          <w:szCs w:val="22"/>
          <w:lang w:val="fi-FI"/>
        </w:rPr>
        <w:t xml:space="preserve">. </w:t>
      </w:r>
      <w:r w:rsidR="008A5501">
        <w:rPr>
          <w:sz w:val="22"/>
          <w:szCs w:val="22"/>
        </w:rPr>
        <w:t>Tämä lääke</w:t>
      </w:r>
      <w:r w:rsidR="008A5501" w:rsidRPr="00193B4C">
        <w:rPr>
          <w:sz w:val="22"/>
          <w:szCs w:val="22"/>
        </w:rPr>
        <w:t xml:space="preserve"> </w:t>
      </w:r>
      <w:r w:rsidRPr="00193B4C">
        <w:rPr>
          <w:sz w:val="22"/>
          <w:szCs w:val="22"/>
        </w:rPr>
        <w:t>voi lisätä vaikean, jopa henkeäuhkaavan, infektion vaaraa.</w:t>
      </w:r>
    </w:p>
    <w:p w14:paraId="0E758443" w14:textId="0595976C" w:rsidR="00C05E05" w:rsidRDefault="00C05E05" w:rsidP="00E02395">
      <w:pPr>
        <w:numPr>
          <w:ilvl w:val="0"/>
          <w:numId w:val="2"/>
        </w:numPr>
        <w:rPr>
          <w:sz w:val="22"/>
          <w:szCs w:val="22"/>
          <w:lang w:val="fi-FI"/>
        </w:rPr>
      </w:pPr>
      <w:r w:rsidRPr="00193B4C">
        <w:rPr>
          <w:b/>
          <w:sz w:val="22"/>
          <w:szCs w:val="22"/>
          <w:lang w:val="fi-FI"/>
        </w:rPr>
        <w:lastRenderedPageBreak/>
        <w:t>yskää</w:t>
      </w:r>
      <w:r w:rsidRPr="00193B4C">
        <w:rPr>
          <w:sz w:val="22"/>
          <w:szCs w:val="22"/>
          <w:lang w:val="fi-FI"/>
        </w:rPr>
        <w:t xml:space="preserve"> tai </w:t>
      </w:r>
      <w:r w:rsidRPr="00193B4C">
        <w:rPr>
          <w:b/>
          <w:sz w:val="22"/>
          <w:szCs w:val="22"/>
          <w:lang w:val="fi-FI"/>
        </w:rPr>
        <w:t>hengitysvaikeuksia</w:t>
      </w:r>
      <w:r w:rsidRPr="00193B4C">
        <w:rPr>
          <w:sz w:val="22"/>
          <w:szCs w:val="22"/>
          <w:lang w:val="fi-FI"/>
        </w:rPr>
        <w:t>. Nämä voivat olla merkkejä keuhko</w:t>
      </w:r>
      <w:r w:rsidR="006D7706">
        <w:rPr>
          <w:sz w:val="22"/>
          <w:szCs w:val="22"/>
          <w:lang w:val="fi-FI"/>
        </w:rPr>
        <w:t>-ongelmista</w:t>
      </w:r>
      <w:r w:rsidRPr="00193B4C">
        <w:rPr>
          <w:sz w:val="22"/>
          <w:szCs w:val="22"/>
          <w:lang w:val="fi-FI"/>
        </w:rPr>
        <w:t xml:space="preserve"> (interstitiaalinen keuhkosairaus</w:t>
      </w:r>
      <w:r w:rsidR="006D7706">
        <w:rPr>
          <w:sz w:val="22"/>
          <w:szCs w:val="22"/>
          <w:lang w:val="fi-FI"/>
        </w:rPr>
        <w:t xml:space="preserve"> tai keuhkoverenpainetauti</w:t>
      </w:r>
      <w:r w:rsidR="00083FD5">
        <w:rPr>
          <w:sz w:val="22"/>
          <w:szCs w:val="22"/>
          <w:lang w:val="fi-FI"/>
        </w:rPr>
        <w:t xml:space="preserve"> tai </w:t>
      </w:r>
      <w:r w:rsidR="00083FD5" w:rsidRPr="009B4D31">
        <w:rPr>
          <w:sz w:val="22"/>
          <w:szCs w:val="22"/>
          <w:lang w:val="fi-FI"/>
        </w:rPr>
        <w:t>keuhkonoduli</w:t>
      </w:r>
      <w:r w:rsidRPr="00193B4C">
        <w:rPr>
          <w:sz w:val="22"/>
          <w:szCs w:val="22"/>
          <w:lang w:val="fi-FI"/>
        </w:rPr>
        <w:t>).</w:t>
      </w:r>
    </w:p>
    <w:p w14:paraId="4D5FC034" w14:textId="77777777" w:rsidR="00637413" w:rsidRPr="00637413" w:rsidRDefault="00FB1305" w:rsidP="00E02395">
      <w:pPr>
        <w:numPr>
          <w:ilvl w:val="0"/>
          <w:numId w:val="2"/>
        </w:numPr>
        <w:rPr>
          <w:sz w:val="22"/>
          <w:szCs w:val="22"/>
          <w:lang w:val="fi-FI"/>
        </w:rPr>
      </w:pPr>
      <w:r>
        <w:rPr>
          <w:sz w:val="22"/>
          <w:szCs w:val="22"/>
          <w:lang w:val="fi-FI"/>
        </w:rPr>
        <w:t>e</w:t>
      </w:r>
      <w:r w:rsidR="00637413" w:rsidRPr="00637413">
        <w:rPr>
          <w:sz w:val="22"/>
          <w:szCs w:val="22"/>
          <w:lang w:val="fi-FI"/>
        </w:rPr>
        <w:t>pä</w:t>
      </w:r>
      <w:r w:rsidR="00637413">
        <w:rPr>
          <w:sz w:val="22"/>
          <w:szCs w:val="22"/>
          <w:lang w:val="fi-FI"/>
        </w:rPr>
        <w:t>tavallista pistelyä, heikkoutta tai kipua käsissä tai jaloi</w:t>
      </w:r>
      <w:r>
        <w:rPr>
          <w:sz w:val="22"/>
          <w:szCs w:val="22"/>
          <w:lang w:val="fi-FI"/>
        </w:rPr>
        <w:t>ss</w:t>
      </w:r>
      <w:r w:rsidR="00637413">
        <w:rPr>
          <w:sz w:val="22"/>
          <w:szCs w:val="22"/>
          <w:lang w:val="fi-FI"/>
        </w:rPr>
        <w:t>a, sillä nämä voivat olla merkkejä</w:t>
      </w:r>
      <w:r>
        <w:rPr>
          <w:sz w:val="22"/>
          <w:szCs w:val="22"/>
          <w:lang w:val="fi-FI"/>
        </w:rPr>
        <w:t xml:space="preserve"> hermoihin kohdistuvista ongelmista (perifeerinen neuropatia).</w:t>
      </w:r>
    </w:p>
    <w:p w14:paraId="6D5D57C4" w14:textId="77777777" w:rsidR="00322FF4" w:rsidRPr="00193B4C" w:rsidRDefault="00322FF4">
      <w:pPr>
        <w:keepLines/>
        <w:rPr>
          <w:sz w:val="22"/>
          <w:szCs w:val="22"/>
          <w:lang w:val="fi-FI"/>
        </w:rPr>
      </w:pPr>
    </w:p>
    <w:p w14:paraId="30FCE1FB" w14:textId="77777777" w:rsidR="00322FF4" w:rsidRPr="00193B4C" w:rsidRDefault="00322FF4">
      <w:pPr>
        <w:keepLines/>
        <w:rPr>
          <w:b/>
          <w:bCs/>
          <w:sz w:val="22"/>
          <w:szCs w:val="22"/>
          <w:lang w:val="fi-FI"/>
        </w:rPr>
      </w:pPr>
      <w:r w:rsidRPr="00193B4C">
        <w:rPr>
          <w:b/>
          <w:bCs/>
          <w:sz w:val="22"/>
          <w:szCs w:val="22"/>
          <w:lang w:val="fi-FI"/>
        </w:rPr>
        <w:t>Yleisiä haittavaikutuksia</w:t>
      </w:r>
      <w:r w:rsidR="00296443" w:rsidRPr="00193B4C">
        <w:rPr>
          <w:b/>
          <w:bCs/>
          <w:sz w:val="22"/>
          <w:szCs w:val="22"/>
          <w:lang w:val="fi-FI"/>
        </w:rPr>
        <w:t xml:space="preserve"> (esiinty</w:t>
      </w:r>
      <w:r w:rsidR="00A24193" w:rsidRPr="00193B4C">
        <w:rPr>
          <w:b/>
          <w:bCs/>
          <w:sz w:val="22"/>
          <w:szCs w:val="22"/>
          <w:lang w:val="fi-FI"/>
        </w:rPr>
        <w:t>y</w:t>
      </w:r>
      <w:r w:rsidR="00296443" w:rsidRPr="00193B4C">
        <w:rPr>
          <w:b/>
          <w:bCs/>
          <w:sz w:val="22"/>
          <w:szCs w:val="22"/>
          <w:lang w:val="fi-FI"/>
        </w:rPr>
        <w:t xml:space="preserve"> </w:t>
      </w:r>
      <w:r w:rsidR="008A5501">
        <w:rPr>
          <w:b/>
          <w:bCs/>
          <w:sz w:val="22"/>
          <w:szCs w:val="22"/>
          <w:lang w:val="fi-FI"/>
        </w:rPr>
        <w:t xml:space="preserve">alle </w:t>
      </w:r>
      <w:r w:rsidR="00296443" w:rsidRPr="00193B4C">
        <w:rPr>
          <w:b/>
          <w:bCs/>
          <w:sz w:val="22"/>
          <w:szCs w:val="22"/>
          <w:lang w:val="fi-FI"/>
        </w:rPr>
        <w:t>1</w:t>
      </w:r>
      <w:r w:rsidR="00805023">
        <w:rPr>
          <w:b/>
          <w:bCs/>
          <w:sz w:val="22"/>
          <w:szCs w:val="22"/>
          <w:lang w:val="fi-FI"/>
        </w:rPr>
        <w:t> </w:t>
      </w:r>
      <w:r w:rsidR="00296443" w:rsidRPr="00193B4C">
        <w:rPr>
          <w:b/>
          <w:bCs/>
          <w:sz w:val="22"/>
          <w:szCs w:val="22"/>
          <w:lang w:val="fi-FI"/>
        </w:rPr>
        <w:t>potilaalla 10:st</w:t>
      </w:r>
      <w:r w:rsidR="00A931C9">
        <w:rPr>
          <w:b/>
          <w:bCs/>
          <w:sz w:val="22"/>
          <w:szCs w:val="22"/>
          <w:lang w:val="fi-FI"/>
        </w:rPr>
        <w:t>ä</w:t>
      </w:r>
      <w:r w:rsidR="00296443" w:rsidRPr="00193B4C">
        <w:rPr>
          <w:b/>
          <w:bCs/>
          <w:sz w:val="22"/>
          <w:szCs w:val="22"/>
          <w:lang w:val="fi-FI"/>
        </w:rPr>
        <w:t>)</w:t>
      </w:r>
    </w:p>
    <w:p w14:paraId="707623B0"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 xml:space="preserve">veren </w:t>
      </w:r>
      <w:r w:rsidRPr="00193B4C">
        <w:rPr>
          <w:bCs/>
          <w:iCs/>
          <w:sz w:val="22"/>
          <w:szCs w:val="22"/>
          <w:lang w:val="fi-FI"/>
        </w:rPr>
        <w:t>valkosolujen</w:t>
      </w:r>
      <w:r w:rsidRPr="00193B4C">
        <w:rPr>
          <w:sz w:val="22"/>
          <w:szCs w:val="22"/>
          <w:lang w:val="fi-FI"/>
        </w:rPr>
        <w:t xml:space="preserve"> määrän </w:t>
      </w:r>
      <w:r w:rsidR="00296443" w:rsidRPr="00193B4C">
        <w:rPr>
          <w:sz w:val="22"/>
          <w:szCs w:val="22"/>
          <w:lang w:val="fi-FI"/>
        </w:rPr>
        <w:t xml:space="preserve">vähäinen </w:t>
      </w:r>
      <w:r w:rsidRPr="00193B4C">
        <w:rPr>
          <w:sz w:val="22"/>
          <w:szCs w:val="22"/>
          <w:lang w:val="fi-FI"/>
        </w:rPr>
        <w:t>lasku (leukopenia)</w:t>
      </w:r>
    </w:p>
    <w:p w14:paraId="7F43F80B"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 xml:space="preserve">lievät </w:t>
      </w:r>
      <w:r w:rsidRPr="00193B4C">
        <w:rPr>
          <w:bCs/>
          <w:iCs/>
          <w:sz w:val="22"/>
          <w:szCs w:val="22"/>
          <w:lang w:val="fi-FI"/>
        </w:rPr>
        <w:t>allergiset</w:t>
      </w:r>
      <w:r w:rsidRPr="00193B4C">
        <w:rPr>
          <w:sz w:val="22"/>
          <w:szCs w:val="22"/>
          <w:lang w:val="fi-FI"/>
        </w:rPr>
        <w:t xml:space="preserve"> reaktiot</w:t>
      </w:r>
    </w:p>
    <w:p w14:paraId="6D8FA76B" w14:textId="77777777" w:rsidR="00322FF4" w:rsidRPr="00193B4C" w:rsidRDefault="00322FF4">
      <w:pPr>
        <w:keepLines/>
        <w:numPr>
          <w:ilvl w:val="0"/>
          <w:numId w:val="15"/>
        </w:numPr>
        <w:tabs>
          <w:tab w:val="clear" w:pos="397"/>
        </w:tabs>
        <w:ind w:left="567" w:hanging="567"/>
        <w:rPr>
          <w:b/>
          <w:bCs/>
          <w:sz w:val="22"/>
          <w:szCs w:val="22"/>
          <w:lang w:val="fi-FI"/>
        </w:rPr>
      </w:pPr>
      <w:r w:rsidRPr="00193B4C">
        <w:rPr>
          <w:bCs/>
          <w:iCs/>
          <w:sz w:val="22"/>
          <w:szCs w:val="22"/>
          <w:lang w:val="fi-FI"/>
        </w:rPr>
        <w:t>ruokahaluttomuus</w:t>
      </w:r>
      <w:r w:rsidRPr="00193B4C">
        <w:rPr>
          <w:sz w:val="22"/>
          <w:szCs w:val="22"/>
          <w:lang w:val="fi-FI"/>
        </w:rPr>
        <w:t>, painon lasku (yleensä merkityksetön)</w:t>
      </w:r>
    </w:p>
    <w:p w14:paraId="3B16A397" w14:textId="77777777" w:rsidR="00296443" w:rsidRPr="00193B4C" w:rsidRDefault="00296443">
      <w:pPr>
        <w:keepLines/>
        <w:numPr>
          <w:ilvl w:val="0"/>
          <w:numId w:val="15"/>
        </w:numPr>
        <w:tabs>
          <w:tab w:val="clear" w:pos="397"/>
        </w:tabs>
        <w:ind w:left="567" w:hanging="567"/>
        <w:rPr>
          <w:b/>
          <w:bCs/>
          <w:sz w:val="22"/>
          <w:szCs w:val="22"/>
          <w:lang w:val="fi-FI"/>
        </w:rPr>
      </w:pPr>
      <w:r w:rsidRPr="00193B4C">
        <w:rPr>
          <w:sz w:val="22"/>
          <w:szCs w:val="22"/>
          <w:lang w:val="fi-FI"/>
        </w:rPr>
        <w:t>väsymys (</w:t>
      </w:r>
      <w:r w:rsidR="00E87AB5" w:rsidRPr="00193B4C">
        <w:rPr>
          <w:sz w:val="22"/>
          <w:szCs w:val="22"/>
          <w:lang w:val="fi-FI"/>
        </w:rPr>
        <w:t>heikotus</w:t>
      </w:r>
      <w:r w:rsidRPr="00193B4C">
        <w:rPr>
          <w:sz w:val="22"/>
          <w:szCs w:val="22"/>
          <w:lang w:val="fi-FI"/>
        </w:rPr>
        <w:t>)</w:t>
      </w:r>
    </w:p>
    <w:p w14:paraId="6E8EAB19" w14:textId="77777777" w:rsidR="00296443" w:rsidRPr="00193B4C" w:rsidRDefault="00322FF4">
      <w:pPr>
        <w:keepLines/>
        <w:numPr>
          <w:ilvl w:val="0"/>
          <w:numId w:val="15"/>
        </w:numPr>
        <w:tabs>
          <w:tab w:val="clear" w:pos="397"/>
        </w:tabs>
        <w:ind w:left="567" w:hanging="567"/>
        <w:rPr>
          <w:b/>
          <w:bCs/>
          <w:sz w:val="22"/>
          <w:szCs w:val="22"/>
          <w:lang w:val="fi-FI"/>
        </w:rPr>
      </w:pPr>
      <w:r w:rsidRPr="00193B4C">
        <w:rPr>
          <w:bCs/>
          <w:iCs/>
          <w:sz w:val="22"/>
          <w:szCs w:val="22"/>
          <w:lang w:val="fi-FI"/>
        </w:rPr>
        <w:t>päänsärky</w:t>
      </w:r>
      <w:r w:rsidRPr="00193B4C">
        <w:rPr>
          <w:sz w:val="22"/>
          <w:szCs w:val="22"/>
          <w:lang w:val="fi-FI"/>
        </w:rPr>
        <w:t>, huimaus</w:t>
      </w:r>
    </w:p>
    <w:p w14:paraId="7246D6B7"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poikkeavat ihotuntemukset</w:t>
      </w:r>
      <w:r w:rsidR="00204C5F" w:rsidRPr="00193B4C">
        <w:rPr>
          <w:sz w:val="22"/>
          <w:szCs w:val="22"/>
          <w:lang w:val="fi-FI"/>
        </w:rPr>
        <w:t>,</w:t>
      </w:r>
      <w:r w:rsidRPr="00193B4C">
        <w:rPr>
          <w:sz w:val="22"/>
          <w:szCs w:val="22"/>
          <w:lang w:val="fi-FI"/>
        </w:rPr>
        <w:t xml:space="preserve"> kuten pistely (parestesiat)</w:t>
      </w:r>
    </w:p>
    <w:p w14:paraId="22A81568" w14:textId="77777777" w:rsidR="00322FF4" w:rsidRPr="002107EF" w:rsidRDefault="00322FF4">
      <w:pPr>
        <w:keepLines/>
        <w:numPr>
          <w:ilvl w:val="0"/>
          <w:numId w:val="15"/>
        </w:numPr>
        <w:tabs>
          <w:tab w:val="clear" w:pos="397"/>
        </w:tabs>
        <w:ind w:left="567" w:hanging="567"/>
        <w:rPr>
          <w:b/>
          <w:bCs/>
          <w:sz w:val="22"/>
          <w:szCs w:val="22"/>
          <w:lang w:val="fi-FI"/>
        </w:rPr>
      </w:pPr>
      <w:r w:rsidRPr="00193B4C">
        <w:rPr>
          <w:sz w:val="22"/>
          <w:szCs w:val="22"/>
          <w:lang w:val="fi-FI"/>
        </w:rPr>
        <w:t xml:space="preserve">lievä </w:t>
      </w:r>
      <w:r w:rsidRPr="00193B4C">
        <w:rPr>
          <w:bCs/>
          <w:iCs/>
          <w:sz w:val="22"/>
          <w:szCs w:val="22"/>
          <w:lang w:val="fi-FI"/>
        </w:rPr>
        <w:t>verenpaineen</w:t>
      </w:r>
      <w:r w:rsidRPr="00193B4C">
        <w:rPr>
          <w:sz w:val="22"/>
          <w:szCs w:val="22"/>
          <w:lang w:val="fi-FI"/>
        </w:rPr>
        <w:t xml:space="preserve"> kohoaminen</w:t>
      </w:r>
    </w:p>
    <w:p w14:paraId="2549F20D" w14:textId="77777777" w:rsidR="00B23951" w:rsidRPr="00193B4C" w:rsidRDefault="00B23951">
      <w:pPr>
        <w:keepLines/>
        <w:numPr>
          <w:ilvl w:val="0"/>
          <w:numId w:val="15"/>
        </w:numPr>
        <w:tabs>
          <w:tab w:val="clear" w:pos="397"/>
        </w:tabs>
        <w:ind w:left="567" w:hanging="567"/>
        <w:rPr>
          <w:b/>
          <w:bCs/>
          <w:sz w:val="22"/>
          <w:szCs w:val="22"/>
          <w:lang w:val="fi-FI"/>
        </w:rPr>
      </w:pPr>
      <w:r>
        <w:rPr>
          <w:sz w:val="22"/>
          <w:szCs w:val="22"/>
          <w:lang w:val="fi-FI"/>
        </w:rPr>
        <w:t>koliitti</w:t>
      </w:r>
    </w:p>
    <w:p w14:paraId="20D7AA33" w14:textId="77777777" w:rsidR="00296443"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ripuli</w:t>
      </w:r>
    </w:p>
    <w:p w14:paraId="0CA93954" w14:textId="77777777" w:rsidR="00296443"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pahoinvointi, oksentelu</w:t>
      </w:r>
    </w:p>
    <w:p w14:paraId="5308F3FA" w14:textId="77777777" w:rsidR="00296443"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suutulehdus</w:t>
      </w:r>
      <w:r w:rsidR="00296443" w:rsidRPr="00193B4C">
        <w:rPr>
          <w:sz w:val="22"/>
          <w:szCs w:val="22"/>
          <w:lang w:val="fi-FI"/>
        </w:rPr>
        <w:t xml:space="preserve"> tai</w:t>
      </w:r>
      <w:r w:rsidRPr="00193B4C">
        <w:rPr>
          <w:sz w:val="22"/>
          <w:szCs w:val="22"/>
          <w:lang w:val="fi-FI"/>
        </w:rPr>
        <w:t xml:space="preserve"> suun haavaumat</w:t>
      </w:r>
    </w:p>
    <w:p w14:paraId="19849AF5"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vatsakipu</w:t>
      </w:r>
    </w:p>
    <w:p w14:paraId="0F397A61" w14:textId="77777777" w:rsidR="00322FF4" w:rsidRPr="00193B4C" w:rsidRDefault="00322FF4">
      <w:pPr>
        <w:keepLines/>
        <w:numPr>
          <w:ilvl w:val="0"/>
          <w:numId w:val="15"/>
        </w:numPr>
        <w:tabs>
          <w:tab w:val="clear" w:pos="397"/>
        </w:tabs>
        <w:ind w:left="567" w:hanging="567"/>
        <w:rPr>
          <w:sz w:val="22"/>
          <w:szCs w:val="22"/>
          <w:lang w:val="fi-FI"/>
        </w:rPr>
      </w:pPr>
      <w:r w:rsidRPr="00193B4C">
        <w:rPr>
          <w:sz w:val="22"/>
          <w:szCs w:val="22"/>
          <w:lang w:val="fi-FI"/>
        </w:rPr>
        <w:t>tiettyjen maksa-arvojen kohoami</w:t>
      </w:r>
      <w:r w:rsidR="00296443" w:rsidRPr="00193B4C">
        <w:rPr>
          <w:sz w:val="22"/>
          <w:szCs w:val="22"/>
          <w:lang w:val="fi-FI"/>
        </w:rPr>
        <w:t>nen</w:t>
      </w:r>
    </w:p>
    <w:p w14:paraId="2B1898C2" w14:textId="77777777" w:rsidR="00296443" w:rsidRPr="00193B4C" w:rsidRDefault="00322FF4">
      <w:pPr>
        <w:keepLines/>
        <w:numPr>
          <w:ilvl w:val="0"/>
          <w:numId w:val="15"/>
        </w:numPr>
        <w:tabs>
          <w:tab w:val="clear" w:pos="397"/>
        </w:tabs>
        <w:ind w:left="567" w:hanging="567"/>
        <w:rPr>
          <w:sz w:val="22"/>
          <w:szCs w:val="22"/>
          <w:lang w:val="fi-FI"/>
        </w:rPr>
      </w:pPr>
      <w:r w:rsidRPr="00193B4C">
        <w:rPr>
          <w:bCs/>
          <w:iCs/>
          <w:sz w:val="22"/>
          <w:szCs w:val="22"/>
          <w:lang w:val="fi-FI"/>
        </w:rPr>
        <w:t>lisääntynyt</w:t>
      </w:r>
      <w:r w:rsidRPr="00193B4C">
        <w:rPr>
          <w:sz w:val="22"/>
          <w:szCs w:val="22"/>
          <w:lang w:val="fi-FI"/>
        </w:rPr>
        <w:t xml:space="preserve"> hiustenlähtö</w:t>
      </w:r>
    </w:p>
    <w:p w14:paraId="69A902D2" w14:textId="77777777" w:rsidR="00322FF4" w:rsidRPr="00193B4C" w:rsidRDefault="00322FF4">
      <w:pPr>
        <w:keepLines/>
        <w:numPr>
          <w:ilvl w:val="0"/>
          <w:numId w:val="15"/>
        </w:numPr>
        <w:tabs>
          <w:tab w:val="clear" w:pos="397"/>
        </w:tabs>
        <w:ind w:left="567" w:hanging="567"/>
        <w:rPr>
          <w:sz w:val="22"/>
          <w:szCs w:val="22"/>
          <w:lang w:val="fi-FI"/>
        </w:rPr>
      </w:pPr>
      <w:r w:rsidRPr="00193B4C">
        <w:rPr>
          <w:sz w:val="22"/>
          <w:szCs w:val="22"/>
          <w:lang w:val="fi-FI"/>
        </w:rPr>
        <w:t>ekseema, kuiva iho, ihottuma, kutina</w:t>
      </w:r>
    </w:p>
    <w:p w14:paraId="13DE22E9" w14:textId="77777777" w:rsidR="00322FF4" w:rsidRPr="00193B4C" w:rsidRDefault="00322FF4">
      <w:pPr>
        <w:keepLines/>
        <w:numPr>
          <w:ilvl w:val="0"/>
          <w:numId w:val="15"/>
        </w:numPr>
        <w:tabs>
          <w:tab w:val="clear" w:pos="397"/>
        </w:tabs>
        <w:ind w:left="567" w:hanging="567"/>
        <w:rPr>
          <w:sz w:val="22"/>
          <w:szCs w:val="22"/>
          <w:lang w:val="fi-FI"/>
        </w:rPr>
      </w:pPr>
      <w:r w:rsidRPr="00193B4C">
        <w:rPr>
          <w:bCs/>
          <w:iCs/>
          <w:sz w:val="22"/>
          <w:szCs w:val="22"/>
          <w:lang w:val="fi-FI"/>
        </w:rPr>
        <w:t>jänne</w:t>
      </w:r>
      <w:r w:rsidRPr="00193B4C">
        <w:rPr>
          <w:sz w:val="22"/>
          <w:szCs w:val="22"/>
          <w:lang w:val="fi-FI"/>
        </w:rPr>
        <w:t>tulehdus</w:t>
      </w:r>
      <w:r w:rsidR="00296443" w:rsidRPr="00193B4C">
        <w:rPr>
          <w:sz w:val="22"/>
          <w:szCs w:val="22"/>
          <w:lang w:val="fi-FI"/>
        </w:rPr>
        <w:t xml:space="preserve"> (</w:t>
      </w:r>
      <w:r w:rsidR="00FB254A" w:rsidRPr="00193B4C">
        <w:rPr>
          <w:sz w:val="22"/>
          <w:szCs w:val="22"/>
          <w:lang w:val="fi-FI"/>
        </w:rPr>
        <w:t>jänteitä ympäröivän kalvon tulehduksen aiheuttama kipu yleensä jaloissa tai käsissä)</w:t>
      </w:r>
    </w:p>
    <w:p w14:paraId="4BEDF858" w14:textId="77777777" w:rsidR="00322FF4" w:rsidRPr="004A60D5" w:rsidRDefault="00FB254A">
      <w:pPr>
        <w:keepLines/>
        <w:numPr>
          <w:ilvl w:val="0"/>
          <w:numId w:val="15"/>
        </w:numPr>
        <w:tabs>
          <w:tab w:val="clear" w:pos="397"/>
        </w:tabs>
        <w:ind w:left="567" w:hanging="567"/>
        <w:rPr>
          <w:sz w:val="22"/>
          <w:szCs w:val="22"/>
          <w:lang w:val="fi-FI"/>
        </w:rPr>
      </w:pPr>
      <w:r w:rsidRPr="00193B4C">
        <w:rPr>
          <w:bCs/>
          <w:iCs/>
          <w:sz w:val="22"/>
          <w:szCs w:val="22"/>
          <w:lang w:val="fi-FI"/>
        </w:rPr>
        <w:t>tiettyjen entsyymien määrän lisääntyminen veressä (kreatiinifosfokinaasi)</w:t>
      </w:r>
    </w:p>
    <w:p w14:paraId="035D2E8D" w14:textId="77777777" w:rsidR="004A60D5" w:rsidRPr="00193B4C" w:rsidRDefault="004A60D5">
      <w:pPr>
        <w:keepLines/>
        <w:numPr>
          <w:ilvl w:val="0"/>
          <w:numId w:val="15"/>
        </w:numPr>
        <w:tabs>
          <w:tab w:val="clear" w:pos="397"/>
        </w:tabs>
        <w:ind w:left="567" w:hanging="567"/>
        <w:rPr>
          <w:sz w:val="22"/>
          <w:szCs w:val="22"/>
          <w:lang w:val="fi-FI"/>
        </w:rPr>
      </w:pPr>
      <w:r>
        <w:rPr>
          <w:sz w:val="22"/>
          <w:szCs w:val="22"/>
          <w:lang w:val="fi-FI"/>
        </w:rPr>
        <w:t>käsien tai jalkojen hermoihin kohdistuvia vaivoja (perifeerinen neuropatia).</w:t>
      </w:r>
    </w:p>
    <w:p w14:paraId="28CF7DE3" w14:textId="77777777" w:rsidR="00322FF4" w:rsidRPr="00193B4C" w:rsidRDefault="00322FF4">
      <w:pPr>
        <w:keepLines/>
        <w:rPr>
          <w:sz w:val="22"/>
          <w:szCs w:val="22"/>
          <w:lang w:val="fi-FI"/>
        </w:rPr>
      </w:pPr>
    </w:p>
    <w:p w14:paraId="3B1D3CD1" w14:textId="77777777" w:rsidR="00322FF4" w:rsidRPr="00193B4C" w:rsidRDefault="00322FF4">
      <w:pPr>
        <w:keepLines/>
        <w:rPr>
          <w:b/>
          <w:bCs/>
          <w:sz w:val="22"/>
          <w:szCs w:val="22"/>
          <w:lang w:val="fi-FI"/>
        </w:rPr>
      </w:pPr>
      <w:r w:rsidRPr="00193B4C">
        <w:rPr>
          <w:b/>
          <w:bCs/>
          <w:sz w:val="22"/>
          <w:szCs w:val="22"/>
          <w:lang w:val="fi-FI"/>
        </w:rPr>
        <w:t>Melko harvinaisia haittavaikutuksia</w:t>
      </w:r>
      <w:r w:rsidR="00FB254A" w:rsidRPr="00193B4C">
        <w:rPr>
          <w:b/>
          <w:bCs/>
          <w:sz w:val="22"/>
          <w:szCs w:val="22"/>
          <w:lang w:val="fi-FI"/>
        </w:rPr>
        <w:t xml:space="preserve"> (esiinty</w:t>
      </w:r>
      <w:r w:rsidR="00A24193" w:rsidRPr="00193B4C">
        <w:rPr>
          <w:b/>
          <w:bCs/>
          <w:sz w:val="22"/>
          <w:szCs w:val="22"/>
          <w:lang w:val="fi-FI"/>
        </w:rPr>
        <w:t>y</w:t>
      </w:r>
      <w:r w:rsidR="00FB254A" w:rsidRPr="00193B4C">
        <w:rPr>
          <w:b/>
          <w:bCs/>
          <w:sz w:val="22"/>
          <w:szCs w:val="22"/>
          <w:lang w:val="fi-FI"/>
        </w:rPr>
        <w:t xml:space="preserve"> </w:t>
      </w:r>
      <w:r w:rsidR="008A5501">
        <w:rPr>
          <w:b/>
          <w:bCs/>
          <w:sz w:val="22"/>
          <w:szCs w:val="22"/>
          <w:lang w:val="fi-FI"/>
        </w:rPr>
        <w:t xml:space="preserve">alle </w:t>
      </w:r>
      <w:r w:rsidR="00FB254A" w:rsidRPr="00193B4C">
        <w:rPr>
          <w:b/>
          <w:bCs/>
          <w:sz w:val="22"/>
          <w:szCs w:val="22"/>
          <w:lang w:val="fi-FI"/>
        </w:rPr>
        <w:t>1</w:t>
      </w:r>
      <w:r w:rsidR="00805023">
        <w:rPr>
          <w:b/>
          <w:bCs/>
          <w:sz w:val="22"/>
          <w:szCs w:val="22"/>
          <w:lang w:val="fi-FI"/>
        </w:rPr>
        <w:t> </w:t>
      </w:r>
      <w:r w:rsidR="00FB254A" w:rsidRPr="00193B4C">
        <w:rPr>
          <w:b/>
          <w:bCs/>
          <w:sz w:val="22"/>
          <w:szCs w:val="22"/>
          <w:lang w:val="fi-FI"/>
        </w:rPr>
        <w:t>potilaalla 100:sta)</w:t>
      </w:r>
    </w:p>
    <w:p w14:paraId="6BB2DF1C"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 xml:space="preserve">veren </w:t>
      </w:r>
      <w:r w:rsidRPr="00193B4C">
        <w:rPr>
          <w:bCs/>
          <w:iCs/>
          <w:sz w:val="22"/>
          <w:szCs w:val="22"/>
          <w:lang w:val="fi-FI"/>
        </w:rPr>
        <w:t>punasolujen</w:t>
      </w:r>
      <w:r w:rsidRPr="00193B4C">
        <w:rPr>
          <w:sz w:val="22"/>
          <w:szCs w:val="22"/>
          <w:lang w:val="fi-FI"/>
        </w:rPr>
        <w:t xml:space="preserve"> määrän lasku (anemia) ja verihiutaleiden määrän lasku (trombosytopenia)</w:t>
      </w:r>
    </w:p>
    <w:p w14:paraId="4826366C"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 xml:space="preserve">veren </w:t>
      </w:r>
      <w:r w:rsidRPr="00193B4C">
        <w:rPr>
          <w:bCs/>
          <w:iCs/>
          <w:sz w:val="22"/>
          <w:szCs w:val="22"/>
          <w:lang w:val="fi-FI"/>
        </w:rPr>
        <w:t>kaliumpitoisuuden</w:t>
      </w:r>
      <w:r w:rsidRPr="00193B4C">
        <w:rPr>
          <w:sz w:val="22"/>
          <w:szCs w:val="22"/>
          <w:lang w:val="fi-FI"/>
        </w:rPr>
        <w:t xml:space="preserve"> lasku</w:t>
      </w:r>
    </w:p>
    <w:p w14:paraId="7D02B3CF" w14:textId="77777777" w:rsidR="00322FF4" w:rsidRPr="00193B4C" w:rsidRDefault="00322FF4">
      <w:pPr>
        <w:keepLines/>
        <w:numPr>
          <w:ilvl w:val="0"/>
          <w:numId w:val="15"/>
        </w:numPr>
        <w:tabs>
          <w:tab w:val="clear" w:pos="397"/>
        </w:tabs>
        <w:ind w:left="567" w:hanging="567"/>
        <w:rPr>
          <w:b/>
          <w:bCs/>
          <w:sz w:val="22"/>
          <w:szCs w:val="22"/>
          <w:lang w:val="fi-FI"/>
        </w:rPr>
      </w:pPr>
      <w:r w:rsidRPr="00193B4C">
        <w:rPr>
          <w:bCs/>
          <w:iCs/>
          <w:sz w:val="22"/>
          <w:szCs w:val="22"/>
          <w:lang w:val="fi-FI"/>
        </w:rPr>
        <w:t>ahdistuneisuus</w:t>
      </w:r>
    </w:p>
    <w:p w14:paraId="6BB8FF96" w14:textId="77777777" w:rsidR="00322FF4" w:rsidRPr="00193B4C" w:rsidRDefault="00322FF4">
      <w:pPr>
        <w:keepLines/>
        <w:numPr>
          <w:ilvl w:val="0"/>
          <w:numId w:val="15"/>
        </w:numPr>
        <w:tabs>
          <w:tab w:val="clear" w:pos="397"/>
        </w:tabs>
        <w:ind w:left="567" w:hanging="567"/>
        <w:rPr>
          <w:b/>
          <w:bCs/>
          <w:sz w:val="22"/>
          <w:szCs w:val="22"/>
          <w:lang w:val="fi-FI"/>
        </w:rPr>
      </w:pPr>
      <w:r w:rsidRPr="00193B4C">
        <w:rPr>
          <w:bCs/>
          <w:iCs/>
          <w:sz w:val="22"/>
          <w:szCs w:val="22"/>
          <w:lang w:val="fi-FI"/>
        </w:rPr>
        <w:t>makuaistin</w:t>
      </w:r>
      <w:r w:rsidRPr="00193B4C">
        <w:rPr>
          <w:sz w:val="22"/>
          <w:szCs w:val="22"/>
          <w:lang w:val="fi-FI"/>
        </w:rPr>
        <w:t xml:space="preserve"> häiriöt</w:t>
      </w:r>
    </w:p>
    <w:p w14:paraId="33321335" w14:textId="77777777" w:rsidR="00322FF4" w:rsidRPr="00193B4C" w:rsidRDefault="00322FF4">
      <w:pPr>
        <w:keepLines/>
        <w:numPr>
          <w:ilvl w:val="0"/>
          <w:numId w:val="15"/>
        </w:numPr>
        <w:tabs>
          <w:tab w:val="clear" w:pos="397"/>
        </w:tabs>
        <w:ind w:left="567" w:hanging="567"/>
        <w:rPr>
          <w:b/>
          <w:bCs/>
          <w:sz w:val="22"/>
          <w:szCs w:val="22"/>
          <w:lang w:val="fi-FI"/>
        </w:rPr>
      </w:pPr>
      <w:r w:rsidRPr="00193B4C">
        <w:rPr>
          <w:bCs/>
          <w:iCs/>
          <w:sz w:val="22"/>
          <w:szCs w:val="22"/>
          <w:lang w:val="fi-FI"/>
        </w:rPr>
        <w:t>nokkosrokko</w:t>
      </w:r>
      <w:r w:rsidRPr="00193B4C">
        <w:rPr>
          <w:sz w:val="22"/>
          <w:szCs w:val="22"/>
          <w:lang w:val="fi-FI"/>
        </w:rPr>
        <w:t xml:space="preserve"> (urtikaria)</w:t>
      </w:r>
    </w:p>
    <w:p w14:paraId="23179985" w14:textId="77777777" w:rsidR="00322FF4" w:rsidRPr="00193B4C" w:rsidRDefault="00322FF4">
      <w:pPr>
        <w:keepLines/>
        <w:numPr>
          <w:ilvl w:val="0"/>
          <w:numId w:val="15"/>
        </w:numPr>
        <w:tabs>
          <w:tab w:val="clear" w:pos="397"/>
        </w:tabs>
        <w:ind w:left="567" w:hanging="567"/>
        <w:rPr>
          <w:b/>
          <w:bCs/>
          <w:sz w:val="22"/>
          <w:szCs w:val="22"/>
          <w:lang w:val="fi-FI"/>
        </w:rPr>
      </w:pPr>
      <w:r w:rsidRPr="00193B4C">
        <w:rPr>
          <w:bCs/>
          <w:iCs/>
          <w:sz w:val="22"/>
          <w:szCs w:val="22"/>
          <w:lang w:val="fi-FI"/>
        </w:rPr>
        <w:t>akillesjänteen</w:t>
      </w:r>
      <w:r w:rsidRPr="00193B4C">
        <w:rPr>
          <w:sz w:val="22"/>
          <w:szCs w:val="22"/>
          <w:lang w:val="fi-FI"/>
        </w:rPr>
        <w:t xml:space="preserve"> repeämä</w:t>
      </w:r>
    </w:p>
    <w:p w14:paraId="5B693ECF" w14:textId="77777777" w:rsidR="00986A32" w:rsidRPr="00193B4C" w:rsidRDefault="003C4835">
      <w:pPr>
        <w:keepLines/>
        <w:numPr>
          <w:ilvl w:val="0"/>
          <w:numId w:val="15"/>
        </w:numPr>
        <w:tabs>
          <w:tab w:val="clear" w:pos="397"/>
        </w:tabs>
        <w:ind w:left="567" w:hanging="567"/>
        <w:rPr>
          <w:b/>
          <w:bCs/>
          <w:sz w:val="22"/>
          <w:szCs w:val="22"/>
          <w:lang w:val="fi-FI"/>
        </w:rPr>
      </w:pPr>
      <w:r w:rsidRPr="00193B4C">
        <w:rPr>
          <w:sz w:val="22"/>
          <w:szCs w:val="22"/>
          <w:lang w:val="fi-FI"/>
        </w:rPr>
        <w:t>veren rasva-arvojen</w:t>
      </w:r>
      <w:r w:rsidR="00FB254A" w:rsidRPr="00193B4C">
        <w:rPr>
          <w:sz w:val="22"/>
          <w:szCs w:val="22"/>
          <w:lang w:val="fi-FI"/>
        </w:rPr>
        <w:t xml:space="preserve"> (kolesterolin ja triglyseridien) </w:t>
      </w:r>
      <w:r w:rsidRPr="00193B4C">
        <w:rPr>
          <w:sz w:val="22"/>
          <w:szCs w:val="22"/>
          <w:lang w:val="fi-FI"/>
        </w:rPr>
        <w:t>nousu</w:t>
      </w:r>
    </w:p>
    <w:p w14:paraId="6F9B6D94" w14:textId="77777777" w:rsidR="00FB254A" w:rsidRPr="00193B4C" w:rsidRDefault="00FB254A">
      <w:pPr>
        <w:keepLines/>
        <w:numPr>
          <w:ilvl w:val="0"/>
          <w:numId w:val="15"/>
        </w:numPr>
        <w:tabs>
          <w:tab w:val="clear" w:pos="397"/>
        </w:tabs>
        <w:ind w:left="567" w:hanging="567"/>
        <w:rPr>
          <w:b/>
          <w:bCs/>
          <w:sz w:val="22"/>
          <w:szCs w:val="22"/>
          <w:lang w:val="fi-FI"/>
        </w:rPr>
      </w:pPr>
      <w:r w:rsidRPr="00193B4C">
        <w:rPr>
          <w:sz w:val="22"/>
          <w:szCs w:val="22"/>
          <w:lang w:val="fi-FI"/>
        </w:rPr>
        <w:t>veren fosfaattien määrän lasku.</w:t>
      </w:r>
    </w:p>
    <w:p w14:paraId="38C7B390" w14:textId="77777777" w:rsidR="00322FF4" w:rsidRPr="00193B4C" w:rsidRDefault="00322FF4">
      <w:pPr>
        <w:keepLines/>
        <w:rPr>
          <w:sz w:val="22"/>
          <w:szCs w:val="22"/>
          <w:lang w:val="fi-FI"/>
        </w:rPr>
      </w:pPr>
    </w:p>
    <w:p w14:paraId="60406B42" w14:textId="77777777" w:rsidR="00322FF4" w:rsidRPr="00193B4C" w:rsidRDefault="00322FF4">
      <w:pPr>
        <w:keepLines/>
        <w:rPr>
          <w:b/>
          <w:bCs/>
          <w:sz w:val="22"/>
          <w:szCs w:val="22"/>
          <w:lang w:val="fi-FI"/>
        </w:rPr>
      </w:pPr>
      <w:r w:rsidRPr="00193B4C">
        <w:rPr>
          <w:b/>
          <w:bCs/>
          <w:sz w:val="22"/>
          <w:szCs w:val="22"/>
          <w:lang w:val="fi-FI"/>
        </w:rPr>
        <w:t>Harvinaisia haittavaikutuksia</w:t>
      </w:r>
      <w:r w:rsidR="00FB254A" w:rsidRPr="00193B4C">
        <w:rPr>
          <w:b/>
          <w:bCs/>
          <w:sz w:val="22"/>
          <w:szCs w:val="22"/>
          <w:lang w:val="fi-FI"/>
        </w:rPr>
        <w:t xml:space="preserve"> (esiinty</w:t>
      </w:r>
      <w:r w:rsidR="00A24193" w:rsidRPr="00193B4C">
        <w:rPr>
          <w:b/>
          <w:bCs/>
          <w:sz w:val="22"/>
          <w:szCs w:val="22"/>
          <w:lang w:val="fi-FI"/>
        </w:rPr>
        <w:t>y</w:t>
      </w:r>
      <w:r w:rsidR="00FB254A" w:rsidRPr="00193B4C">
        <w:rPr>
          <w:b/>
          <w:bCs/>
          <w:sz w:val="22"/>
          <w:szCs w:val="22"/>
          <w:lang w:val="fi-FI"/>
        </w:rPr>
        <w:t xml:space="preserve"> </w:t>
      </w:r>
      <w:r w:rsidR="008A5501">
        <w:rPr>
          <w:b/>
          <w:bCs/>
          <w:sz w:val="22"/>
          <w:szCs w:val="22"/>
          <w:lang w:val="fi-FI"/>
        </w:rPr>
        <w:t xml:space="preserve">alle </w:t>
      </w:r>
      <w:r w:rsidR="00FB254A" w:rsidRPr="00193B4C">
        <w:rPr>
          <w:b/>
          <w:bCs/>
          <w:sz w:val="22"/>
          <w:szCs w:val="22"/>
          <w:lang w:val="fi-FI"/>
        </w:rPr>
        <w:t>1</w:t>
      </w:r>
      <w:r w:rsidR="00805023">
        <w:rPr>
          <w:b/>
          <w:bCs/>
          <w:sz w:val="22"/>
          <w:szCs w:val="22"/>
          <w:lang w:val="fi-FI"/>
        </w:rPr>
        <w:t> </w:t>
      </w:r>
      <w:r w:rsidR="00FB254A" w:rsidRPr="00193B4C">
        <w:rPr>
          <w:b/>
          <w:bCs/>
          <w:sz w:val="22"/>
          <w:szCs w:val="22"/>
          <w:lang w:val="fi-FI"/>
        </w:rPr>
        <w:t>potilaalla 1</w:t>
      </w:r>
      <w:r w:rsidR="00805023">
        <w:rPr>
          <w:b/>
          <w:bCs/>
          <w:sz w:val="22"/>
          <w:szCs w:val="22"/>
          <w:lang w:val="fi-FI"/>
        </w:rPr>
        <w:t> </w:t>
      </w:r>
      <w:r w:rsidR="00FB254A" w:rsidRPr="00193B4C">
        <w:rPr>
          <w:b/>
          <w:bCs/>
          <w:sz w:val="22"/>
          <w:szCs w:val="22"/>
          <w:lang w:val="fi-FI"/>
        </w:rPr>
        <w:t>000:sta)</w:t>
      </w:r>
    </w:p>
    <w:p w14:paraId="225FBBEA"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ns. eosinofiilisten verisolujen määrän kasvu</w:t>
      </w:r>
      <w:r w:rsidR="00FB254A" w:rsidRPr="00193B4C">
        <w:rPr>
          <w:sz w:val="22"/>
          <w:szCs w:val="22"/>
          <w:lang w:val="fi-FI"/>
        </w:rPr>
        <w:t xml:space="preserve"> (eosinofilia)</w:t>
      </w:r>
      <w:r w:rsidRPr="00193B4C">
        <w:rPr>
          <w:sz w:val="22"/>
          <w:szCs w:val="22"/>
          <w:lang w:val="fi-FI"/>
        </w:rPr>
        <w:t xml:space="preserve">, </w:t>
      </w:r>
      <w:r w:rsidR="00FB254A" w:rsidRPr="00193B4C">
        <w:rPr>
          <w:sz w:val="22"/>
          <w:szCs w:val="22"/>
          <w:lang w:val="fi-FI"/>
        </w:rPr>
        <w:t xml:space="preserve">lievä </w:t>
      </w:r>
      <w:r w:rsidRPr="00193B4C">
        <w:rPr>
          <w:sz w:val="22"/>
          <w:szCs w:val="22"/>
          <w:lang w:val="fi-FI"/>
        </w:rPr>
        <w:t>veren valkosolujen määrän lasku (leukopenia) ja kaikkien verisolujen määrän lasku (pansytopenia</w:t>
      </w:r>
      <w:r w:rsidR="00E87AB5" w:rsidRPr="00193B4C">
        <w:rPr>
          <w:sz w:val="22"/>
          <w:szCs w:val="22"/>
          <w:lang w:val="fi-FI"/>
        </w:rPr>
        <w:t>)</w:t>
      </w:r>
    </w:p>
    <w:p w14:paraId="4DB8B9ED" w14:textId="77777777" w:rsidR="00322FF4" w:rsidRPr="00193B4C" w:rsidRDefault="005D1D20">
      <w:pPr>
        <w:keepLines/>
        <w:numPr>
          <w:ilvl w:val="0"/>
          <w:numId w:val="15"/>
        </w:numPr>
        <w:tabs>
          <w:tab w:val="clear" w:pos="397"/>
        </w:tabs>
        <w:ind w:left="567" w:hanging="567"/>
        <w:rPr>
          <w:b/>
          <w:bCs/>
          <w:sz w:val="22"/>
          <w:szCs w:val="22"/>
          <w:lang w:val="fi-FI"/>
        </w:rPr>
      </w:pPr>
      <w:r w:rsidRPr="00193B4C">
        <w:rPr>
          <w:sz w:val="22"/>
          <w:szCs w:val="22"/>
          <w:lang w:val="fi-FI"/>
        </w:rPr>
        <w:t xml:space="preserve">vaikea </w:t>
      </w:r>
      <w:r w:rsidR="00322FF4" w:rsidRPr="00193B4C">
        <w:rPr>
          <w:bCs/>
          <w:iCs/>
          <w:sz w:val="22"/>
          <w:szCs w:val="22"/>
          <w:lang w:val="fi-FI"/>
        </w:rPr>
        <w:t>verenpaineen</w:t>
      </w:r>
      <w:r w:rsidR="00322FF4" w:rsidRPr="00193B4C">
        <w:rPr>
          <w:sz w:val="22"/>
          <w:szCs w:val="22"/>
          <w:lang w:val="fi-FI"/>
        </w:rPr>
        <w:t xml:space="preserve"> nousu</w:t>
      </w:r>
    </w:p>
    <w:p w14:paraId="42C1A299"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keuhkotulehdus (interstitiaali keuhkosairaus)</w:t>
      </w:r>
    </w:p>
    <w:p w14:paraId="198797D5" w14:textId="77777777" w:rsidR="00322FF4"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tiettyjen maksa-arvojen kohoami</w:t>
      </w:r>
      <w:r w:rsidR="00101592" w:rsidRPr="00193B4C">
        <w:rPr>
          <w:sz w:val="22"/>
          <w:szCs w:val="22"/>
          <w:lang w:val="fi-FI"/>
        </w:rPr>
        <w:t>nen</w:t>
      </w:r>
      <w:r w:rsidRPr="00193B4C">
        <w:rPr>
          <w:sz w:val="22"/>
          <w:szCs w:val="22"/>
          <w:lang w:val="fi-FI"/>
        </w:rPr>
        <w:t>, joka saattaa johtaa vaikeaan tilaan, kuten maksatulehdu</w:t>
      </w:r>
      <w:r w:rsidR="00101592" w:rsidRPr="00193B4C">
        <w:rPr>
          <w:sz w:val="22"/>
          <w:szCs w:val="22"/>
          <w:lang w:val="fi-FI"/>
        </w:rPr>
        <w:t>kseen</w:t>
      </w:r>
      <w:r w:rsidRPr="00193B4C">
        <w:rPr>
          <w:sz w:val="22"/>
          <w:szCs w:val="22"/>
          <w:lang w:val="fi-FI"/>
        </w:rPr>
        <w:t xml:space="preserve"> ja </w:t>
      </w:r>
      <w:r w:rsidR="00101592" w:rsidRPr="00193B4C">
        <w:rPr>
          <w:sz w:val="22"/>
          <w:szCs w:val="22"/>
          <w:lang w:val="fi-FI"/>
        </w:rPr>
        <w:t>keltatautiin</w:t>
      </w:r>
    </w:p>
    <w:p w14:paraId="01D88E77" w14:textId="77777777" w:rsidR="005D1D20" w:rsidRPr="00193B4C" w:rsidRDefault="00322FF4">
      <w:pPr>
        <w:keepLines/>
        <w:numPr>
          <w:ilvl w:val="0"/>
          <w:numId w:val="15"/>
        </w:numPr>
        <w:tabs>
          <w:tab w:val="clear" w:pos="397"/>
        </w:tabs>
        <w:ind w:left="567" w:hanging="567"/>
        <w:rPr>
          <w:b/>
          <w:bCs/>
          <w:sz w:val="22"/>
          <w:szCs w:val="22"/>
          <w:lang w:val="fi-FI"/>
        </w:rPr>
      </w:pPr>
      <w:r w:rsidRPr="00193B4C">
        <w:rPr>
          <w:sz w:val="22"/>
          <w:szCs w:val="22"/>
          <w:lang w:val="fi-FI"/>
        </w:rPr>
        <w:t xml:space="preserve">vaikea </w:t>
      </w:r>
      <w:r w:rsidRPr="00193B4C">
        <w:rPr>
          <w:bCs/>
          <w:iCs/>
          <w:sz w:val="22"/>
          <w:szCs w:val="22"/>
          <w:lang w:val="fi-FI"/>
        </w:rPr>
        <w:t>infektio</w:t>
      </w:r>
      <w:r w:rsidR="00986A32" w:rsidRPr="00193B4C">
        <w:rPr>
          <w:sz w:val="22"/>
          <w:szCs w:val="22"/>
          <w:lang w:val="fi-FI"/>
        </w:rPr>
        <w:t xml:space="preserve"> nimeltä</w:t>
      </w:r>
      <w:r w:rsidRPr="00193B4C">
        <w:rPr>
          <w:sz w:val="22"/>
          <w:szCs w:val="22"/>
          <w:lang w:val="fi-FI"/>
        </w:rPr>
        <w:t xml:space="preserve"> sepsis (verenmyrkytys), joka saattaa olla hengenvaarallinen</w:t>
      </w:r>
    </w:p>
    <w:p w14:paraId="6BDE14AA" w14:textId="77777777" w:rsidR="00322FF4" w:rsidRPr="00193B4C" w:rsidRDefault="00101592">
      <w:pPr>
        <w:keepLines/>
        <w:numPr>
          <w:ilvl w:val="0"/>
          <w:numId w:val="15"/>
        </w:numPr>
        <w:tabs>
          <w:tab w:val="clear" w:pos="397"/>
        </w:tabs>
        <w:ind w:left="567" w:hanging="567"/>
        <w:rPr>
          <w:b/>
          <w:bCs/>
          <w:sz w:val="22"/>
          <w:szCs w:val="22"/>
          <w:lang w:val="fi-FI"/>
        </w:rPr>
      </w:pPr>
      <w:r w:rsidRPr="00193B4C">
        <w:rPr>
          <w:sz w:val="22"/>
          <w:szCs w:val="22"/>
          <w:lang w:val="fi-FI"/>
        </w:rPr>
        <w:t>tiettyjen veren entsyymien (laktaattidehydrogenaasin) määrän nousu.</w:t>
      </w:r>
    </w:p>
    <w:p w14:paraId="41CBA8C2" w14:textId="77777777" w:rsidR="00322FF4" w:rsidRPr="00193B4C" w:rsidRDefault="00322FF4">
      <w:pPr>
        <w:keepLines/>
        <w:rPr>
          <w:sz w:val="22"/>
          <w:szCs w:val="22"/>
          <w:lang w:val="fi-FI"/>
        </w:rPr>
      </w:pPr>
    </w:p>
    <w:p w14:paraId="3D15F3B7" w14:textId="77777777" w:rsidR="00322FF4" w:rsidRPr="00193B4C" w:rsidRDefault="00101592" w:rsidP="00E02395">
      <w:pPr>
        <w:keepNext/>
        <w:keepLines/>
        <w:rPr>
          <w:b/>
          <w:bCs/>
          <w:sz w:val="22"/>
          <w:szCs w:val="22"/>
          <w:lang w:val="fi-FI"/>
        </w:rPr>
      </w:pPr>
      <w:r w:rsidRPr="00193B4C">
        <w:rPr>
          <w:b/>
          <w:bCs/>
          <w:sz w:val="22"/>
          <w:szCs w:val="22"/>
          <w:lang w:val="fi-FI"/>
        </w:rPr>
        <w:t xml:space="preserve">Hyvin </w:t>
      </w:r>
      <w:r w:rsidR="00322FF4" w:rsidRPr="00193B4C">
        <w:rPr>
          <w:b/>
          <w:bCs/>
          <w:sz w:val="22"/>
          <w:szCs w:val="22"/>
          <w:lang w:val="fi-FI"/>
        </w:rPr>
        <w:t>harvinaisia haittavaikutuksia</w:t>
      </w:r>
      <w:r w:rsidRPr="00193B4C">
        <w:rPr>
          <w:b/>
          <w:bCs/>
          <w:sz w:val="22"/>
          <w:szCs w:val="22"/>
          <w:lang w:val="fi-FI"/>
        </w:rPr>
        <w:t xml:space="preserve"> (esiinty</w:t>
      </w:r>
      <w:r w:rsidR="00A24193" w:rsidRPr="00193B4C">
        <w:rPr>
          <w:b/>
          <w:bCs/>
          <w:sz w:val="22"/>
          <w:szCs w:val="22"/>
          <w:lang w:val="fi-FI"/>
        </w:rPr>
        <w:t>y</w:t>
      </w:r>
      <w:r w:rsidRPr="00193B4C">
        <w:rPr>
          <w:b/>
          <w:bCs/>
          <w:sz w:val="22"/>
          <w:szCs w:val="22"/>
          <w:lang w:val="fi-FI"/>
        </w:rPr>
        <w:t xml:space="preserve"> </w:t>
      </w:r>
      <w:r w:rsidR="008A5501">
        <w:rPr>
          <w:b/>
          <w:bCs/>
          <w:sz w:val="22"/>
          <w:szCs w:val="22"/>
          <w:lang w:val="fi-FI"/>
        </w:rPr>
        <w:t>alle</w:t>
      </w:r>
      <w:r w:rsidRPr="00193B4C">
        <w:rPr>
          <w:b/>
          <w:bCs/>
          <w:sz w:val="22"/>
          <w:szCs w:val="22"/>
          <w:lang w:val="fi-FI"/>
        </w:rPr>
        <w:t xml:space="preserve"> 1</w:t>
      </w:r>
      <w:r w:rsidR="00805023">
        <w:rPr>
          <w:b/>
          <w:bCs/>
          <w:sz w:val="22"/>
          <w:szCs w:val="22"/>
          <w:lang w:val="fi-FI"/>
        </w:rPr>
        <w:t> </w:t>
      </w:r>
      <w:r w:rsidRPr="00193B4C">
        <w:rPr>
          <w:b/>
          <w:bCs/>
          <w:sz w:val="22"/>
          <w:szCs w:val="22"/>
          <w:lang w:val="fi-FI"/>
        </w:rPr>
        <w:t>potilaalla 10</w:t>
      </w:r>
      <w:r w:rsidR="00805023">
        <w:rPr>
          <w:b/>
          <w:bCs/>
          <w:sz w:val="22"/>
          <w:szCs w:val="22"/>
          <w:lang w:val="fi-FI"/>
        </w:rPr>
        <w:t> </w:t>
      </w:r>
      <w:r w:rsidRPr="00193B4C">
        <w:rPr>
          <w:b/>
          <w:bCs/>
          <w:sz w:val="22"/>
          <w:szCs w:val="22"/>
          <w:lang w:val="fi-FI"/>
        </w:rPr>
        <w:t>000:sta)</w:t>
      </w:r>
    </w:p>
    <w:p w14:paraId="0E339A23" w14:textId="77777777" w:rsidR="00322FF4" w:rsidRPr="00193B4C" w:rsidRDefault="00322FF4" w:rsidP="00E02395">
      <w:pPr>
        <w:keepNext/>
        <w:keepLines/>
        <w:numPr>
          <w:ilvl w:val="0"/>
          <w:numId w:val="15"/>
        </w:numPr>
        <w:tabs>
          <w:tab w:val="clear" w:pos="397"/>
        </w:tabs>
        <w:ind w:left="567" w:hanging="567"/>
        <w:rPr>
          <w:b/>
          <w:bCs/>
          <w:sz w:val="22"/>
          <w:szCs w:val="22"/>
          <w:lang w:val="fi-FI"/>
        </w:rPr>
      </w:pPr>
      <w:r w:rsidRPr="00193B4C">
        <w:rPr>
          <w:sz w:val="22"/>
          <w:szCs w:val="22"/>
          <w:lang w:val="fi-FI"/>
        </w:rPr>
        <w:t xml:space="preserve">eräiden </w:t>
      </w:r>
      <w:r w:rsidRPr="00193B4C">
        <w:rPr>
          <w:bCs/>
          <w:iCs/>
          <w:sz w:val="22"/>
          <w:szCs w:val="22"/>
          <w:lang w:val="fi-FI"/>
        </w:rPr>
        <w:t>veren</w:t>
      </w:r>
      <w:r w:rsidRPr="00193B4C">
        <w:rPr>
          <w:sz w:val="22"/>
          <w:szCs w:val="22"/>
          <w:lang w:val="fi-FI"/>
        </w:rPr>
        <w:t xml:space="preserve"> valkosolujen määrän merkittävä lasku (agranulosytoosi)</w:t>
      </w:r>
    </w:p>
    <w:p w14:paraId="6CACDE58" w14:textId="77777777" w:rsidR="00322FF4" w:rsidRPr="00193B4C" w:rsidRDefault="00322FF4" w:rsidP="00E02395">
      <w:pPr>
        <w:keepNext/>
        <w:keepLines/>
        <w:numPr>
          <w:ilvl w:val="0"/>
          <w:numId w:val="15"/>
        </w:numPr>
        <w:tabs>
          <w:tab w:val="clear" w:pos="397"/>
        </w:tabs>
        <w:ind w:left="567" w:hanging="567"/>
        <w:rPr>
          <w:b/>
          <w:bCs/>
          <w:sz w:val="22"/>
          <w:szCs w:val="22"/>
          <w:lang w:val="fi-FI"/>
        </w:rPr>
      </w:pPr>
      <w:r w:rsidRPr="00193B4C">
        <w:rPr>
          <w:sz w:val="22"/>
          <w:szCs w:val="22"/>
          <w:lang w:val="fi-FI"/>
        </w:rPr>
        <w:t xml:space="preserve">vaikeat ja </w:t>
      </w:r>
      <w:r w:rsidR="00204C5F" w:rsidRPr="00193B4C">
        <w:rPr>
          <w:sz w:val="22"/>
          <w:szCs w:val="22"/>
          <w:lang w:val="fi-FI"/>
        </w:rPr>
        <w:t>mahdol</w:t>
      </w:r>
      <w:r w:rsidRPr="00193B4C">
        <w:rPr>
          <w:sz w:val="22"/>
          <w:szCs w:val="22"/>
          <w:lang w:val="fi-FI"/>
        </w:rPr>
        <w:t>lisesti vakavat allergiset reaktiot</w:t>
      </w:r>
    </w:p>
    <w:p w14:paraId="3EDAC78F" w14:textId="77777777" w:rsidR="00322FF4" w:rsidRPr="00193B4C" w:rsidRDefault="00322FF4" w:rsidP="00E02395">
      <w:pPr>
        <w:keepNext/>
        <w:keepLines/>
        <w:numPr>
          <w:ilvl w:val="0"/>
          <w:numId w:val="15"/>
        </w:numPr>
        <w:tabs>
          <w:tab w:val="clear" w:pos="397"/>
        </w:tabs>
        <w:ind w:left="567" w:hanging="567"/>
        <w:rPr>
          <w:b/>
          <w:bCs/>
          <w:sz w:val="22"/>
          <w:szCs w:val="22"/>
          <w:lang w:val="fi-FI"/>
        </w:rPr>
      </w:pPr>
      <w:r w:rsidRPr="00193B4C">
        <w:rPr>
          <w:bCs/>
          <w:iCs/>
          <w:sz w:val="22"/>
          <w:szCs w:val="22"/>
          <w:lang w:val="fi-FI"/>
        </w:rPr>
        <w:t>verisuonten</w:t>
      </w:r>
      <w:r w:rsidRPr="00193B4C">
        <w:rPr>
          <w:sz w:val="22"/>
          <w:szCs w:val="22"/>
          <w:lang w:val="fi-FI"/>
        </w:rPr>
        <w:t xml:space="preserve"> tulehdukset (vaskuliitti, mukaan lukien ihon verisuonitulehdus)</w:t>
      </w:r>
    </w:p>
    <w:p w14:paraId="6A26A0DF" w14:textId="77777777" w:rsidR="00322FF4" w:rsidRPr="00193B4C" w:rsidRDefault="00322FF4">
      <w:pPr>
        <w:keepLines/>
        <w:numPr>
          <w:ilvl w:val="0"/>
          <w:numId w:val="15"/>
        </w:numPr>
        <w:tabs>
          <w:tab w:val="clear" w:pos="397"/>
        </w:tabs>
        <w:ind w:left="567" w:hanging="567"/>
        <w:rPr>
          <w:b/>
          <w:bCs/>
          <w:sz w:val="22"/>
          <w:szCs w:val="22"/>
          <w:lang w:val="fi-FI"/>
        </w:rPr>
      </w:pPr>
      <w:r w:rsidRPr="00193B4C">
        <w:rPr>
          <w:bCs/>
          <w:iCs/>
          <w:sz w:val="22"/>
          <w:szCs w:val="22"/>
          <w:lang w:val="fi-FI"/>
        </w:rPr>
        <w:t>haimatulehdus</w:t>
      </w:r>
      <w:r w:rsidRPr="00193B4C">
        <w:rPr>
          <w:sz w:val="22"/>
          <w:szCs w:val="22"/>
          <w:lang w:val="en-GB"/>
        </w:rPr>
        <w:t xml:space="preserve"> (pankreatiitti)</w:t>
      </w:r>
    </w:p>
    <w:p w14:paraId="66F688BD" w14:textId="77777777" w:rsidR="001D0084" w:rsidRPr="00193B4C" w:rsidRDefault="00322FF4" w:rsidP="001D0084">
      <w:pPr>
        <w:keepLines/>
        <w:numPr>
          <w:ilvl w:val="0"/>
          <w:numId w:val="15"/>
        </w:numPr>
        <w:tabs>
          <w:tab w:val="clear" w:pos="397"/>
        </w:tabs>
        <w:ind w:left="567" w:hanging="567"/>
        <w:rPr>
          <w:bCs/>
          <w:iCs/>
          <w:sz w:val="22"/>
          <w:szCs w:val="22"/>
          <w:lang w:val="fi-FI"/>
        </w:rPr>
      </w:pPr>
      <w:r w:rsidRPr="00193B4C">
        <w:rPr>
          <w:bCs/>
          <w:iCs/>
          <w:sz w:val="22"/>
          <w:szCs w:val="22"/>
          <w:lang w:val="fi-FI"/>
        </w:rPr>
        <w:t>vaikea maksa</w:t>
      </w:r>
      <w:r w:rsidR="003C4835" w:rsidRPr="00193B4C">
        <w:rPr>
          <w:bCs/>
          <w:iCs/>
          <w:sz w:val="22"/>
          <w:szCs w:val="22"/>
          <w:lang w:val="fi-FI"/>
        </w:rPr>
        <w:t>vaurio, kuten maksan</w:t>
      </w:r>
      <w:r w:rsidRPr="00193B4C">
        <w:rPr>
          <w:bCs/>
          <w:iCs/>
          <w:sz w:val="22"/>
          <w:szCs w:val="22"/>
          <w:lang w:val="fi-FI"/>
        </w:rPr>
        <w:t xml:space="preserve"> vajaatoiminta</w:t>
      </w:r>
      <w:r w:rsidR="003C4835" w:rsidRPr="00193B4C">
        <w:rPr>
          <w:bCs/>
          <w:iCs/>
          <w:sz w:val="22"/>
          <w:szCs w:val="22"/>
          <w:lang w:val="fi-FI"/>
        </w:rPr>
        <w:t xml:space="preserve"> tai kuolio</w:t>
      </w:r>
      <w:r w:rsidRPr="00193B4C">
        <w:rPr>
          <w:bCs/>
          <w:iCs/>
          <w:sz w:val="22"/>
          <w:szCs w:val="22"/>
          <w:lang w:val="fi-FI"/>
        </w:rPr>
        <w:t xml:space="preserve">, joka saattaa </w:t>
      </w:r>
      <w:r w:rsidR="005D1D20" w:rsidRPr="00193B4C">
        <w:rPr>
          <w:bCs/>
          <w:iCs/>
          <w:sz w:val="22"/>
          <w:szCs w:val="22"/>
          <w:lang w:val="fi-FI"/>
        </w:rPr>
        <w:t>johtaa kuolemaan</w:t>
      </w:r>
    </w:p>
    <w:p w14:paraId="1AE8B2EC" w14:textId="77777777" w:rsidR="00322FF4" w:rsidRPr="00193B4C" w:rsidRDefault="005D1D20" w:rsidP="001D0084">
      <w:pPr>
        <w:keepLines/>
        <w:numPr>
          <w:ilvl w:val="0"/>
          <w:numId w:val="15"/>
        </w:numPr>
        <w:tabs>
          <w:tab w:val="clear" w:pos="397"/>
        </w:tabs>
        <w:ind w:left="567" w:hanging="567"/>
        <w:rPr>
          <w:bCs/>
          <w:iCs/>
          <w:sz w:val="22"/>
          <w:szCs w:val="22"/>
          <w:lang w:val="fi-FI"/>
        </w:rPr>
      </w:pPr>
      <w:r w:rsidRPr="00193B4C">
        <w:rPr>
          <w:bCs/>
          <w:iCs/>
          <w:sz w:val="22"/>
          <w:szCs w:val="22"/>
          <w:lang w:val="fi-FI"/>
        </w:rPr>
        <w:t>vaikeat</w:t>
      </w:r>
      <w:r w:rsidR="003C4835" w:rsidRPr="00193B4C">
        <w:rPr>
          <w:bCs/>
          <w:iCs/>
          <w:sz w:val="22"/>
          <w:szCs w:val="22"/>
          <w:lang w:val="fi-FI"/>
        </w:rPr>
        <w:t xml:space="preserve">, </w:t>
      </w:r>
      <w:r w:rsidR="00322FF4" w:rsidRPr="00193B4C">
        <w:rPr>
          <w:bCs/>
          <w:iCs/>
          <w:sz w:val="22"/>
          <w:szCs w:val="22"/>
          <w:lang w:val="fi-FI"/>
        </w:rPr>
        <w:t>joskus</w:t>
      </w:r>
      <w:r w:rsidR="007D3F7C" w:rsidRPr="00193B4C">
        <w:rPr>
          <w:bCs/>
          <w:iCs/>
          <w:sz w:val="22"/>
          <w:szCs w:val="22"/>
          <w:lang w:val="fi-FI"/>
        </w:rPr>
        <w:t xml:space="preserve"> </w:t>
      </w:r>
      <w:r w:rsidR="00322FF4" w:rsidRPr="00193B4C">
        <w:rPr>
          <w:bCs/>
          <w:iCs/>
          <w:sz w:val="22"/>
          <w:szCs w:val="22"/>
          <w:lang w:val="fi-FI"/>
        </w:rPr>
        <w:t>henkeäuhkaav</w:t>
      </w:r>
      <w:r w:rsidR="003C4835" w:rsidRPr="00193B4C">
        <w:rPr>
          <w:bCs/>
          <w:iCs/>
          <w:sz w:val="22"/>
          <w:szCs w:val="22"/>
          <w:lang w:val="fi-FI"/>
        </w:rPr>
        <w:t>at</w:t>
      </w:r>
      <w:r w:rsidR="00322FF4" w:rsidRPr="00193B4C">
        <w:rPr>
          <w:bCs/>
          <w:iCs/>
          <w:sz w:val="22"/>
          <w:szCs w:val="22"/>
          <w:lang w:val="fi-FI"/>
        </w:rPr>
        <w:t xml:space="preserve"> reaktio</w:t>
      </w:r>
      <w:r w:rsidR="003C4835" w:rsidRPr="00193B4C">
        <w:rPr>
          <w:bCs/>
          <w:iCs/>
          <w:sz w:val="22"/>
          <w:szCs w:val="22"/>
          <w:lang w:val="fi-FI"/>
        </w:rPr>
        <w:t>t</w:t>
      </w:r>
      <w:r w:rsidR="00322FF4" w:rsidRPr="00193B4C">
        <w:rPr>
          <w:bCs/>
          <w:iCs/>
          <w:sz w:val="22"/>
          <w:szCs w:val="22"/>
          <w:lang w:val="fi-FI"/>
        </w:rPr>
        <w:t xml:space="preserve"> (Stevens-Johnsonin oireyhtymä, toksinen epidermaalinen nekrolyysi, erythema multiforme).</w:t>
      </w:r>
    </w:p>
    <w:p w14:paraId="6C24CFAA" w14:textId="77777777" w:rsidR="00E91F94" w:rsidRPr="00193B4C" w:rsidRDefault="00E91F94" w:rsidP="00E91F94">
      <w:pPr>
        <w:keepLines/>
        <w:rPr>
          <w:bCs/>
          <w:iCs/>
          <w:sz w:val="22"/>
          <w:szCs w:val="22"/>
          <w:lang w:val="fi-FI"/>
        </w:rPr>
      </w:pPr>
    </w:p>
    <w:p w14:paraId="5B3F94FB" w14:textId="77777777" w:rsidR="00322FF4" w:rsidRPr="00193B4C" w:rsidRDefault="003C4835">
      <w:pPr>
        <w:keepLines/>
        <w:rPr>
          <w:sz w:val="22"/>
          <w:szCs w:val="22"/>
          <w:lang w:val="fi-FI"/>
        </w:rPr>
      </w:pPr>
      <w:r w:rsidRPr="00193B4C">
        <w:rPr>
          <w:sz w:val="22"/>
          <w:szCs w:val="22"/>
          <w:lang w:val="fi-FI"/>
        </w:rPr>
        <w:lastRenderedPageBreak/>
        <w:t>Muita haittavaikutuksia, kuten munuaisten va</w:t>
      </w:r>
      <w:r w:rsidR="00291E4D" w:rsidRPr="00193B4C">
        <w:rPr>
          <w:sz w:val="22"/>
          <w:szCs w:val="22"/>
          <w:lang w:val="fi-FI"/>
        </w:rPr>
        <w:t>jaatoimintaa, veren virtsahappo</w:t>
      </w:r>
      <w:r w:rsidRPr="00193B4C">
        <w:rPr>
          <w:sz w:val="22"/>
          <w:szCs w:val="22"/>
          <w:lang w:val="fi-FI"/>
        </w:rPr>
        <w:t>pitoisuuden laskua</w:t>
      </w:r>
      <w:r w:rsidR="00B42AE8">
        <w:rPr>
          <w:sz w:val="22"/>
          <w:szCs w:val="22"/>
          <w:lang w:val="fi-FI"/>
        </w:rPr>
        <w:t>,</w:t>
      </w:r>
      <w:r w:rsidR="006D7706">
        <w:rPr>
          <w:sz w:val="22"/>
          <w:szCs w:val="22"/>
          <w:lang w:val="fi-FI"/>
        </w:rPr>
        <w:t xml:space="preserve"> keuhkoverenpainetautia,</w:t>
      </w:r>
      <w:r w:rsidRPr="00193B4C">
        <w:rPr>
          <w:sz w:val="22"/>
          <w:szCs w:val="22"/>
          <w:lang w:val="fi-FI"/>
        </w:rPr>
        <w:t xml:space="preserve"> miesten infertiliteettiä </w:t>
      </w:r>
      <w:r w:rsidR="00291E4D" w:rsidRPr="00193B4C">
        <w:rPr>
          <w:sz w:val="22"/>
          <w:szCs w:val="22"/>
          <w:lang w:val="fi-FI"/>
        </w:rPr>
        <w:t xml:space="preserve">eli siittiöiden määrän ja liikkuvuuden laskua (vaikutus on palautuva, kun hoito </w:t>
      </w:r>
      <w:r w:rsidR="008A5501">
        <w:rPr>
          <w:sz w:val="22"/>
          <w:szCs w:val="22"/>
          <w:lang w:val="fi-FI"/>
        </w:rPr>
        <w:t xml:space="preserve">tällä lääkkeellä </w:t>
      </w:r>
      <w:r w:rsidR="00291E4D" w:rsidRPr="00193B4C">
        <w:rPr>
          <w:sz w:val="22"/>
          <w:szCs w:val="22"/>
          <w:lang w:val="fi-FI"/>
        </w:rPr>
        <w:t>lopetetaan)</w:t>
      </w:r>
      <w:r w:rsidR="00B42AE8">
        <w:rPr>
          <w:sz w:val="22"/>
          <w:szCs w:val="22"/>
          <w:lang w:val="fi-FI"/>
        </w:rPr>
        <w:t xml:space="preserve">, </w:t>
      </w:r>
      <w:r w:rsidR="00EB5F0D">
        <w:rPr>
          <w:sz w:val="22"/>
          <w:szCs w:val="22"/>
          <w:lang w:val="fi-FI"/>
        </w:rPr>
        <w:t>iholupus</w:t>
      </w:r>
      <w:r w:rsidR="003A61B4">
        <w:rPr>
          <w:sz w:val="22"/>
          <w:szCs w:val="22"/>
          <w:lang w:val="fi-FI"/>
        </w:rPr>
        <w:t>ta</w:t>
      </w:r>
      <w:r w:rsidR="00EB5F0D">
        <w:rPr>
          <w:sz w:val="22"/>
          <w:szCs w:val="22"/>
          <w:lang w:val="fi-FI"/>
        </w:rPr>
        <w:t xml:space="preserve"> (ilmenee ihottumana/punoituksena ihoalueilla, jotka altistuvat valolle)</w:t>
      </w:r>
      <w:r w:rsidR="009F4981">
        <w:rPr>
          <w:sz w:val="22"/>
          <w:szCs w:val="22"/>
          <w:lang w:val="fi-FI"/>
        </w:rPr>
        <w:t>,</w:t>
      </w:r>
      <w:r w:rsidR="00EB5F0D">
        <w:rPr>
          <w:sz w:val="22"/>
          <w:szCs w:val="22"/>
          <w:lang w:val="fi-FI"/>
        </w:rPr>
        <w:t xml:space="preserve"> </w:t>
      </w:r>
      <w:r w:rsidR="00B42AE8">
        <w:rPr>
          <w:sz w:val="22"/>
          <w:szCs w:val="22"/>
          <w:lang w:val="fi-FI"/>
        </w:rPr>
        <w:t>psoriaasi</w:t>
      </w:r>
      <w:r w:rsidR="003A61B4">
        <w:rPr>
          <w:sz w:val="22"/>
          <w:szCs w:val="22"/>
          <w:lang w:val="fi-FI"/>
        </w:rPr>
        <w:t>a</w:t>
      </w:r>
      <w:r w:rsidR="00B42AE8">
        <w:rPr>
          <w:sz w:val="22"/>
          <w:szCs w:val="22"/>
          <w:lang w:val="fi-FI"/>
        </w:rPr>
        <w:t xml:space="preserve"> (uusi tai paheneva)</w:t>
      </w:r>
      <w:r w:rsidR="00BA4D36">
        <w:rPr>
          <w:sz w:val="22"/>
          <w:szCs w:val="22"/>
          <w:lang w:val="fi-FI"/>
        </w:rPr>
        <w:t>,</w:t>
      </w:r>
      <w:r w:rsidR="009F4981">
        <w:rPr>
          <w:bCs/>
          <w:iCs/>
          <w:sz w:val="22"/>
          <w:szCs w:val="22"/>
          <w:lang w:val="fi-FI"/>
        </w:rPr>
        <w:t xml:space="preserve"> DRESS-oireyhtymää</w:t>
      </w:r>
      <w:r w:rsidR="009F4981" w:rsidRPr="00193B4C">
        <w:rPr>
          <w:sz w:val="22"/>
          <w:szCs w:val="22"/>
          <w:lang w:val="fi-FI"/>
        </w:rPr>
        <w:t xml:space="preserve"> </w:t>
      </w:r>
      <w:r w:rsidR="00BA4D36">
        <w:rPr>
          <w:sz w:val="22"/>
          <w:szCs w:val="22"/>
          <w:lang w:val="fi-FI"/>
        </w:rPr>
        <w:t>ja ihohaavaumia (iholla olevia pyöreitä avo</w:t>
      </w:r>
      <w:r w:rsidR="006F4364">
        <w:rPr>
          <w:sz w:val="22"/>
          <w:szCs w:val="22"/>
          <w:lang w:val="fi-FI"/>
        </w:rPr>
        <w:t xml:space="preserve">imia </w:t>
      </w:r>
      <w:r w:rsidR="00066EF5">
        <w:rPr>
          <w:sz w:val="22"/>
          <w:szCs w:val="22"/>
          <w:lang w:val="fi-FI"/>
        </w:rPr>
        <w:t>haavoja</w:t>
      </w:r>
      <w:r w:rsidR="00BA4D36">
        <w:rPr>
          <w:sz w:val="22"/>
          <w:szCs w:val="22"/>
          <w:lang w:val="fi-FI"/>
        </w:rPr>
        <w:t>, jois</w:t>
      </w:r>
      <w:r w:rsidR="006F4364">
        <w:rPr>
          <w:sz w:val="22"/>
          <w:szCs w:val="22"/>
          <w:lang w:val="fi-FI"/>
        </w:rPr>
        <w:t>sa</w:t>
      </w:r>
      <w:r w:rsidR="00BA4D36">
        <w:rPr>
          <w:sz w:val="22"/>
          <w:szCs w:val="22"/>
          <w:lang w:val="fi-FI"/>
        </w:rPr>
        <w:t xml:space="preserve"> </w:t>
      </w:r>
      <w:r w:rsidR="00E15EBC">
        <w:rPr>
          <w:sz w:val="22"/>
          <w:szCs w:val="22"/>
          <w:lang w:val="fi-FI"/>
        </w:rPr>
        <w:t>voidaan nähdä</w:t>
      </w:r>
      <w:r w:rsidR="006F4364">
        <w:rPr>
          <w:sz w:val="22"/>
          <w:szCs w:val="22"/>
          <w:lang w:val="fi-FI"/>
        </w:rPr>
        <w:t xml:space="preserve"> syvemmällä </w:t>
      </w:r>
      <w:r w:rsidR="00BA4D36">
        <w:rPr>
          <w:sz w:val="22"/>
          <w:szCs w:val="22"/>
          <w:lang w:val="fi-FI"/>
        </w:rPr>
        <w:t>oleva</w:t>
      </w:r>
      <w:r w:rsidR="006F4364">
        <w:rPr>
          <w:sz w:val="22"/>
          <w:szCs w:val="22"/>
          <w:lang w:val="fi-FI"/>
        </w:rPr>
        <w:t>a</w:t>
      </w:r>
      <w:r w:rsidR="00BA4D36">
        <w:rPr>
          <w:sz w:val="22"/>
          <w:szCs w:val="22"/>
          <w:lang w:val="fi-FI"/>
        </w:rPr>
        <w:t xml:space="preserve"> kudo</w:t>
      </w:r>
      <w:r w:rsidR="006F4364">
        <w:rPr>
          <w:sz w:val="22"/>
          <w:szCs w:val="22"/>
          <w:lang w:val="fi-FI"/>
        </w:rPr>
        <w:t>sta</w:t>
      </w:r>
      <w:r w:rsidR="00BA4D36">
        <w:rPr>
          <w:sz w:val="22"/>
          <w:szCs w:val="22"/>
          <w:lang w:val="fi-FI"/>
        </w:rPr>
        <w:t xml:space="preserve">) </w:t>
      </w:r>
      <w:r w:rsidR="00291E4D" w:rsidRPr="00193B4C">
        <w:rPr>
          <w:sz w:val="22"/>
          <w:szCs w:val="22"/>
          <w:lang w:val="fi-FI"/>
        </w:rPr>
        <w:t>voi myös esiintyä, ja niiden esiintymistiheys on tuntematon.</w:t>
      </w:r>
    </w:p>
    <w:p w14:paraId="31435480" w14:textId="77777777" w:rsidR="00E02395" w:rsidRPr="00193B4C" w:rsidRDefault="00E02395" w:rsidP="00291E4D">
      <w:pPr>
        <w:ind w:right="-2"/>
        <w:rPr>
          <w:rStyle w:val="CarCar"/>
          <w:sz w:val="22"/>
          <w:szCs w:val="22"/>
          <w:lang w:val="fi-FI"/>
        </w:rPr>
      </w:pPr>
    </w:p>
    <w:p w14:paraId="7F0D7AE1" w14:textId="77777777" w:rsidR="00104637" w:rsidRPr="002107EF" w:rsidRDefault="00104637" w:rsidP="00104637">
      <w:pPr>
        <w:ind w:right="-2"/>
        <w:rPr>
          <w:b/>
          <w:noProof/>
          <w:sz w:val="22"/>
          <w:szCs w:val="22"/>
          <w:lang w:val="fi-FI"/>
        </w:rPr>
      </w:pPr>
      <w:r w:rsidRPr="002107EF">
        <w:rPr>
          <w:b/>
          <w:noProof/>
          <w:sz w:val="22"/>
          <w:szCs w:val="22"/>
          <w:lang w:val="fi-FI"/>
        </w:rPr>
        <w:t>Haittavaikutuksista ilmoittaminen</w:t>
      </w:r>
    </w:p>
    <w:p w14:paraId="432FF569" w14:textId="77777777" w:rsidR="00104637" w:rsidRDefault="00104637" w:rsidP="00104637">
      <w:pPr>
        <w:pStyle w:val="BodyText"/>
        <w:keepLines/>
        <w:rPr>
          <w:szCs w:val="22"/>
        </w:rPr>
      </w:pPr>
      <w:r w:rsidRPr="00D442AB">
        <w:rPr>
          <w:szCs w:val="22"/>
        </w:rPr>
        <w:t>Jos havaitset haittavaikutuksia, kerro niistä lääkärille</w:t>
      </w:r>
      <w:r>
        <w:rPr>
          <w:szCs w:val="22"/>
        </w:rPr>
        <w:t xml:space="preserve"> </w:t>
      </w:r>
      <w:r w:rsidRPr="00D442AB">
        <w:rPr>
          <w:szCs w:val="22"/>
        </w:rPr>
        <w:t>tai</w:t>
      </w:r>
      <w:r>
        <w:rPr>
          <w:szCs w:val="22"/>
        </w:rPr>
        <w:t xml:space="preserve"> </w:t>
      </w:r>
      <w:r w:rsidRPr="00D442AB">
        <w:rPr>
          <w:szCs w:val="22"/>
        </w:rPr>
        <w:t xml:space="preserve">apteekkihenkilökunnalle. Tämä koskee myös </w:t>
      </w:r>
      <w:r w:rsidRPr="00D442AB">
        <w:rPr>
          <w:noProof/>
          <w:szCs w:val="22"/>
        </w:rPr>
        <w:t>sellaisia</w:t>
      </w:r>
      <w:r w:rsidRPr="00D442AB">
        <w:rPr>
          <w:szCs w:val="22"/>
        </w:rPr>
        <w:t xml:space="preserve"> mahdollisia haittavaikutuksia, joita ei ole mainittu tässä pakkausselosteessa</w:t>
      </w:r>
      <w:r w:rsidRPr="00D442AB">
        <w:rPr>
          <w:noProof/>
          <w:szCs w:val="22"/>
        </w:rPr>
        <w:t xml:space="preserve">. </w:t>
      </w:r>
      <w:r w:rsidRPr="00D442AB">
        <w:rPr>
          <w:szCs w:val="22"/>
        </w:rPr>
        <w:t xml:space="preserve">Voit ilmoittaa haittavaikutuksista myös suoraan </w:t>
      </w:r>
      <w:hyperlink r:id="rId12" w:history="1">
        <w:r w:rsidR="006B64B0" w:rsidRPr="001740B8">
          <w:rPr>
            <w:rStyle w:val="Hyperlink"/>
            <w:szCs w:val="22"/>
            <w:highlight w:val="lightGray"/>
          </w:rPr>
          <w:t>liitteessä V</w:t>
        </w:r>
      </w:hyperlink>
      <w:r>
        <w:rPr>
          <w:szCs w:val="22"/>
          <w:highlight w:val="lightGray"/>
        </w:rPr>
        <w:t xml:space="preserve"> </w:t>
      </w:r>
      <w:r w:rsidRPr="00EE3813">
        <w:rPr>
          <w:szCs w:val="22"/>
          <w:highlight w:val="lightGray"/>
        </w:rPr>
        <w:t>luetellun kansallisen ilmoitusjärjestelmän kautta</w:t>
      </w:r>
      <w:r w:rsidRPr="00D442AB">
        <w:rPr>
          <w:szCs w:val="22"/>
        </w:rPr>
        <w:t>. Ilmoittamalla haittavaikutuksista voit auttaa saamaan enemmän tietoa tämän lääkevalmisteen turvallisuudesta.</w:t>
      </w:r>
    </w:p>
    <w:p w14:paraId="21E697BC" w14:textId="77777777" w:rsidR="00322FF4" w:rsidRPr="00193B4C" w:rsidRDefault="00322FF4">
      <w:pPr>
        <w:keepLines/>
        <w:rPr>
          <w:sz w:val="22"/>
          <w:szCs w:val="22"/>
          <w:lang w:val="fi-FI"/>
        </w:rPr>
      </w:pPr>
    </w:p>
    <w:p w14:paraId="2657D1ED" w14:textId="77777777" w:rsidR="00322FF4" w:rsidRPr="00193B4C" w:rsidRDefault="00322FF4">
      <w:pPr>
        <w:keepLines/>
        <w:rPr>
          <w:sz w:val="22"/>
          <w:szCs w:val="22"/>
          <w:lang w:val="fi-FI"/>
        </w:rPr>
      </w:pPr>
    </w:p>
    <w:p w14:paraId="121D47A5" w14:textId="77777777" w:rsidR="00322FF4" w:rsidRPr="00193B4C" w:rsidRDefault="00322FF4">
      <w:pPr>
        <w:keepLines/>
        <w:rPr>
          <w:b/>
          <w:sz w:val="22"/>
          <w:szCs w:val="22"/>
          <w:lang w:val="fi-FI"/>
        </w:rPr>
      </w:pPr>
      <w:r w:rsidRPr="00193B4C">
        <w:rPr>
          <w:b/>
          <w:sz w:val="22"/>
          <w:szCs w:val="22"/>
          <w:lang w:val="fi-FI"/>
        </w:rPr>
        <w:t>5.</w:t>
      </w:r>
      <w:r w:rsidRPr="00193B4C">
        <w:rPr>
          <w:b/>
          <w:sz w:val="22"/>
          <w:szCs w:val="22"/>
          <w:lang w:val="fi-FI"/>
        </w:rPr>
        <w:tab/>
      </w:r>
      <w:r w:rsidR="008A5501">
        <w:rPr>
          <w:b/>
          <w:sz w:val="22"/>
          <w:szCs w:val="22"/>
          <w:lang w:val="fi-FI"/>
        </w:rPr>
        <w:t>Arava-valmisteen säilyttäminen</w:t>
      </w:r>
    </w:p>
    <w:p w14:paraId="0852308E" w14:textId="77777777" w:rsidR="00322FF4" w:rsidRPr="00193B4C" w:rsidRDefault="00322FF4">
      <w:pPr>
        <w:keepNext/>
        <w:keepLines/>
        <w:rPr>
          <w:sz w:val="22"/>
          <w:szCs w:val="22"/>
          <w:lang w:val="fi-FI"/>
        </w:rPr>
      </w:pPr>
    </w:p>
    <w:p w14:paraId="541D601F" w14:textId="77777777" w:rsidR="00322FF4" w:rsidRPr="00193B4C" w:rsidRDefault="00322FF4">
      <w:pPr>
        <w:keepLines/>
        <w:rPr>
          <w:sz w:val="22"/>
          <w:szCs w:val="22"/>
          <w:lang w:val="fi-FI"/>
        </w:rPr>
      </w:pPr>
      <w:r w:rsidRPr="00193B4C">
        <w:rPr>
          <w:sz w:val="22"/>
          <w:szCs w:val="22"/>
          <w:lang w:val="fi-FI"/>
        </w:rPr>
        <w:t>Ei lasten ulottuville</w:t>
      </w:r>
      <w:r w:rsidR="00291E4D" w:rsidRPr="00193B4C">
        <w:rPr>
          <w:sz w:val="22"/>
          <w:szCs w:val="22"/>
          <w:lang w:val="fi-FI"/>
        </w:rPr>
        <w:t xml:space="preserve"> eikä näkyville</w:t>
      </w:r>
      <w:r w:rsidRPr="00193B4C">
        <w:rPr>
          <w:sz w:val="22"/>
          <w:szCs w:val="22"/>
          <w:lang w:val="fi-FI"/>
        </w:rPr>
        <w:t>.</w:t>
      </w:r>
    </w:p>
    <w:p w14:paraId="05FD695F" w14:textId="77777777" w:rsidR="00322FF4" w:rsidRPr="00193B4C" w:rsidRDefault="00322FF4">
      <w:pPr>
        <w:keepLines/>
        <w:rPr>
          <w:sz w:val="22"/>
          <w:szCs w:val="22"/>
          <w:lang w:val="fi-FI"/>
        </w:rPr>
      </w:pPr>
    </w:p>
    <w:p w14:paraId="65C00866" w14:textId="77777777" w:rsidR="00291E4D" w:rsidRPr="00193B4C" w:rsidRDefault="00291E4D" w:rsidP="00291E4D">
      <w:pPr>
        <w:rPr>
          <w:noProof/>
          <w:sz w:val="22"/>
          <w:szCs w:val="22"/>
          <w:lang w:val="fi-FI"/>
        </w:rPr>
      </w:pPr>
      <w:r w:rsidRPr="00193B4C">
        <w:rPr>
          <w:noProof/>
          <w:sz w:val="22"/>
          <w:szCs w:val="22"/>
          <w:lang w:val="fi-FI"/>
        </w:rPr>
        <w:t xml:space="preserve">Älä käytä </w:t>
      </w:r>
      <w:r w:rsidR="008A5501">
        <w:rPr>
          <w:noProof/>
          <w:sz w:val="22"/>
          <w:szCs w:val="22"/>
          <w:lang w:val="fi-FI"/>
        </w:rPr>
        <w:t>tätä lääkettä</w:t>
      </w:r>
      <w:r w:rsidRPr="00193B4C">
        <w:rPr>
          <w:noProof/>
          <w:sz w:val="22"/>
          <w:szCs w:val="22"/>
          <w:lang w:val="fi-FI"/>
        </w:rPr>
        <w:t xml:space="preserve"> pakkauksessa mainitun viimeisen käyttöpäivämäärän jälkeen. Viimeinen käyttöpäivämäärä tarkoittaa kuukauden viimeistä päivää.</w:t>
      </w:r>
    </w:p>
    <w:p w14:paraId="130F1550" w14:textId="77777777" w:rsidR="00291E4D" w:rsidRPr="00193B4C" w:rsidRDefault="00291E4D">
      <w:pPr>
        <w:keepLines/>
        <w:rPr>
          <w:sz w:val="22"/>
          <w:szCs w:val="22"/>
          <w:lang w:val="fi-FI"/>
        </w:rPr>
      </w:pPr>
    </w:p>
    <w:p w14:paraId="44B152E3" w14:textId="77777777" w:rsidR="00322FF4" w:rsidRPr="00193B4C" w:rsidRDefault="00322FF4" w:rsidP="004751A4">
      <w:pPr>
        <w:pStyle w:val="BodyText"/>
        <w:keepLines/>
        <w:tabs>
          <w:tab w:val="left" w:pos="1701"/>
        </w:tabs>
        <w:ind w:left="1701" w:hanging="1701"/>
        <w:rPr>
          <w:szCs w:val="22"/>
        </w:rPr>
      </w:pPr>
      <w:r w:rsidRPr="00193B4C">
        <w:rPr>
          <w:szCs w:val="22"/>
        </w:rPr>
        <w:t>Läpipainopakkaus:</w:t>
      </w:r>
      <w:r w:rsidRPr="00193B4C">
        <w:rPr>
          <w:szCs w:val="22"/>
        </w:rPr>
        <w:tab/>
        <w:t>Säilytä alkuperäispakkauksessa.</w:t>
      </w:r>
    </w:p>
    <w:p w14:paraId="61C5AA7A" w14:textId="77777777" w:rsidR="00322FF4" w:rsidRPr="00193B4C" w:rsidRDefault="00322FF4">
      <w:pPr>
        <w:pStyle w:val="BodyText"/>
        <w:keepLines/>
        <w:tabs>
          <w:tab w:val="left" w:pos="1701"/>
        </w:tabs>
        <w:rPr>
          <w:szCs w:val="22"/>
        </w:rPr>
      </w:pPr>
    </w:p>
    <w:p w14:paraId="7729E641" w14:textId="77777777" w:rsidR="00322FF4" w:rsidRPr="00193B4C" w:rsidRDefault="00322FF4" w:rsidP="00A070EE">
      <w:pPr>
        <w:pStyle w:val="BodyText"/>
        <w:keepLines/>
        <w:tabs>
          <w:tab w:val="left" w:pos="1701"/>
        </w:tabs>
        <w:ind w:left="1701" w:hanging="1701"/>
        <w:rPr>
          <w:szCs w:val="22"/>
        </w:rPr>
      </w:pPr>
      <w:r w:rsidRPr="00193B4C">
        <w:rPr>
          <w:szCs w:val="22"/>
        </w:rPr>
        <w:t>Purkki:</w:t>
      </w:r>
      <w:r w:rsidRPr="00193B4C">
        <w:rPr>
          <w:szCs w:val="22"/>
        </w:rPr>
        <w:tab/>
        <w:t xml:space="preserve">Pidä </w:t>
      </w:r>
      <w:r w:rsidR="00B23951">
        <w:rPr>
          <w:szCs w:val="22"/>
        </w:rPr>
        <w:t>purkki</w:t>
      </w:r>
      <w:r w:rsidRPr="00193B4C">
        <w:rPr>
          <w:szCs w:val="22"/>
        </w:rPr>
        <w:t xml:space="preserve"> tiiviisti suljettuna.</w:t>
      </w:r>
    </w:p>
    <w:p w14:paraId="1D7346F3" w14:textId="77777777" w:rsidR="00322FF4" w:rsidRPr="00193B4C" w:rsidRDefault="00322FF4">
      <w:pPr>
        <w:keepLines/>
        <w:rPr>
          <w:sz w:val="22"/>
          <w:szCs w:val="22"/>
          <w:lang w:val="fi-FI"/>
        </w:rPr>
      </w:pPr>
    </w:p>
    <w:p w14:paraId="6A758B27" w14:textId="77777777" w:rsidR="00291E4D" w:rsidRPr="00193B4C" w:rsidRDefault="00291E4D" w:rsidP="00291E4D">
      <w:pPr>
        <w:ind w:right="-2"/>
        <w:rPr>
          <w:noProof/>
          <w:sz w:val="22"/>
          <w:szCs w:val="22"/>
          <w:lang w:val="fi-FI"/>
        </w:rPr>
      </w:pPr>
      <w:r w:rsidRPr="00193B4C">
        <w:rPr>
          <w:noProof/>
          <w:sz w:val="22"/>
          <w:szCs w:val="22"/>
          <w:lang w:val="fi-FI"/>
        </w:rPr>
        <w:t>Lääkkeitä ei tule heittää viemäriin eikä hävittää talousjätteiden mukana. K</w:t>
      </w:r>
      <w:r w:rsidR="00BE227C" w:rsidRPr="00193B4C">
        <w:rPr>
          <w:noProof/>
          <w:sz w:val="22"/>
          <w:szCs w:val="22"/>
          <w:lang w:val="fi-FI"/>
        </w:rPr>
        <w:t>ysy k</w:t>
      </w:r>
      <w:r w:rsidRPr="00193B4C">
        <w:rPr>
          <w:noProof/>
          <w:sz w:val="22"/>
          <w:szCs w:val="22"/>
          <w:lang w:val="fi-FI"/>
        </w:rPr>
        <w:t>äyttämättömien lääkkeiden hävittämisestä apteekista. Näin menetellen suojelet luontoa.</w:t>
      </w:r>
    </w:p>
    <w:p w14:paraId="3A683DD2" w14:textId="77777777" w:rsidR="00322FF4" w:rsidRPr="00193B4C" w:rsidRDefault="00322FF4">
      <w:pPr>
        <w:keepLines/>
        <w:rPr>
          <w:sz w:val="22"/>
          <w:szCs w:val="22"/>
          <w:lang w:val="fi-FI"/>
        </w:rPr>
      </w:pPr>
    </w:p>
    <w:p w14:paraId="4C187549" w14:textId="77777777" w:rsidR="00322FF4" w:rsidRPr="00193B4C" w:rsidRDefault="00322FF4">
      <w:pPr>
        <w:keepLines/>
        <w:rPr>
          <w:sz w:val="22"/>
          <w:szCs w:val="22"/>
          <w:lang w:val="fi-FI"/>
        </w:rPr>
      </w:pPr>
    </w:p>
    <w:p w14:paraId="61583CBF" w14:textId="77777777" w:rsidR="00322FF4" w:rsidRPr="00193B4C" w:rsidRDefault="00322FF4">
      <w:pPr>
        <w:keepLines/>
        <w:rPr>
          <w:b/>
          <w:sz w:val="22"/>
          <w:szCs w:val="22"/>
          <w:lang w:val="fi-FI"/>
        </w:rPr>
      </w:pPr>
      <w:r w:rsidRPr="00193B4C">
        <w:rPr>
          <w:b/>
          <w:sz w:val="22"/>
          <w:szCs w:val="22"/>
          <w:lang w:val="fi-FI"/>
        </w:rPr>
        <w:t>6.</w:t>
      </w:r>
      <w:r w:rsidRPr="00193B4C">
        <w:rPr>
          <w:b/>
          <w:sz w:val="22"/>
          <w:szCs w:val="22"/>
          <w:lang w:val="fi-FI"/>
        </w:rPr>
        <w:tab/>
      </w:r>
      <w:r w:rsidR="008A5501">
        <w:rPr>
          <w:b/>
          <w:sz w:val="22"/>
          <w:szCs w:val="22"/>
          <w:lang w:val="fi-FI"/>
        </w:rPr>
        <w:t>Pakkauksen</w:t>
      </w:r>
      <w:r w:rsidR="009C2521">
        <w:rPr>
          <w:b/>
          <w:sz w:val="22"/>
          <w:szCs w:val="22"/>
          <w:lang w:val="fi-FI"/>
        </w:rPr>
        <w:t xml:space="preserve"> sisältö ja muuta tietoa</w:t>
      </w:r>
    </w:p>
    <w:p w14:paraId="111F5351" w14:textId="77777777" w:rsidR="00322FF4" w:rsidRPr="00193B4C" w:rsidRDefault="00322FF4">
      <w:pPr>
        <w:keepNext/>
        <w:keepLines/>
        <w:rPr>
          <w:sz w:val="22"/>
          <w:szCs w:val="22"/>
          <w:lang w:val="fi-FI"/>
        </w:rPr>
      </w:pPr>
    </w:p>
    <w:p w14:paraId="79CBFB6D" w14:textId="77777777" w:rsidR="00291E4D" w:rsidRPr="00193B4C" w:rsidRDefault="00291E4D" w:rsidP="00291E4D">
      <w:pPr>
        <w:suppressAutoHyphens/>
        <w:rPr>
          <w:b/>
          <w:bCs/>
          <w:noProof/>
          <w:sz w:val="22"/>
          <w:szCs w:val="22"/>
        </w:rPr>
      </w:pPr>
      <w:r w:rsidRPr="00193B4C">
        <w:rPr>
          <w:b/>
          <w:bCs/>
          <w:noProof/>
          <w:sz w:val="22"/>
          <w:szCs w:val="22"/>
        </w:rPr>
        <w:t>Mitä Arava sisältää</w:t>
      </w:r>
    </w:p>
    <w:p w14:paraId="21797CDC" w14:textId="77777777" w:rsidR="00291E4D" w:rsidRPr="00193B4C" w:rsidRDefault="00291E4D" w:rsidP="00291E4D">
      <w:pPr>
        <w:numPr>
          <w:ilvl w:val="0"/>
          <w:numId w:val="18"/>
        </w:numPr>
        <w:ind w:left="567" w:right="-2" w:hanging="567"/>
        <w:rPr>
          <w:noProof/>
          <w:sz w:val="22"/>
          <w:szCs w:val="22"/>
          <w:lang w:val="fi-FI"/>
        </w:rPr>
      </w:pPr>
      <w:r w:rsidRPr="00193B4C">
        <w:rPr>
          <w:noProof/>
          <w:sz w:val="22"/>
          <w:szCs w:val="22"/>
          <w:lang w:val="fi-FI"/>
        </w:rPr>
        <w:t>Vaikuttava aine on leflunomidi. Yksi kalvopäällysteinen tabletti sisältää 10</w:t>
      </w:r>
      <w:r w:rsidR="00E91F94" w:rsidRPr="00193B4C">
        <w:rPr>
          <w:noProof/>
          <w:sz w:val="22"/>
          <w:szCs w:val="22"/>
          <w:lang w:val="fi-FI"/>
        </w:rPr>
        <w:t> </w:t>
      </w:r>
      <w:r w:rsidRPr="00193B4C">
        <w:rPr>
          <w:noProof/>
          <w:sz w:val="22"/>
          <w:szCs w:val="22"/>
          <w:lang w:val="fi-FI"/>
        </w:rPr>
        <w:t>mg leflunomidia.</w:t>
      </w:r>
    </w:p>
    <w:p w14:paraId="4CB7CBED" w14:textId="77777777" w:rsidR="00EB619B" w:rsidRPr="00193B4C" w:rsidRDefault="00291E4D" w:rsidP="00291E4D">
      <w:pPr>
        <w:numPr>
          <w:ilvl w:val="0"/>
          <w:numId w:val="18"/>
        </w:numPr>
        <w:suppressAutoHyphens/>
        <w:ind w:left="567" w:hanging="567"/>
        <w:rPr>
          <w:noProof/>
          <w:sz w:val="22"/>
          <w:szCs w:val="22"/>
          <w:lang w:val="fi-FI"/>
        </w:rPr>
      </w:pPr>
      <w:r w:rsidRPr="00193B4C">
        <w:rPr>
          <w:noProof/>
          <w:sz w:val="22"/>
          <w:szCs w:val="22"/>
          <w:lang w:val="fi-FI"/>
        </w:rPr>
        <w:t xml:space="preserve">Muut aineet ovat: </w:t>
      </w:r>
      <w:r w:rsidR="00EB619B" w:rsidRPr="00193B4C">
        <w:rPr>
          <w:sz w:val="22"/>
          <w:szCs w:val="22"/>
          <w:lang w:val="fi-FI"/>
        </w:rPr>
        <w:t>maissitärkkelys, povidoni (E1201), krospovidoni (E1202), vedetön kolloidinen piidioksidi, magnesiumstearaatti (E470b) ja laktoosimonohydraatti tabletin ytimessä sekä talkki (E553b), hypromelloosi (E464), titaanidioksidi (E171) ja makrogoli 8000 tabletin kalvopäällysteessä.</w:t>
      </w:r>
    </w:p>
    <w:p w14:paraId="4217324B" w14:textId="77777777" w:rsidR="00EB619B" w:rsidRPr="00193B4C" w:rsidRDefault="00EB619B" w:rsidP="00EB619B">
      <w:pPr>
        <w:keepLines/>
        <w:rPr>
          <w:sz w:val="22"/>
          <w:szCs w:val="22"/>
          <w:lang w:val="fi-FI"/>
        </w:rPr>
      </w:pPr>
    </w:p>
    <w:p w14:paraId="0EF13001" w14:textId="77777777" w:rsidR="00267ABF" w:rsidRPr="00193B4C" w:rsidRDefault="00267ABF" w:rsidP="00EB619B">
      <w:pPr>
        <w:keepLines/>
        <w:rPr>
          <w:sz w:val="22"/>
          <w:szCs w:val="22"/>
          <w:lang w:val="fi-FI"/>
        </w:rPr>
      </w:pPr>
      <w:r w:rsidRPr="00193B4C">
        <w:rPr>
          <w:b/>
          <w:bCs/>
          <w:noProof/>
          <w:sz w:val="22"/>
          <w:szCs w:val="22"/>
          <w:lang w:val="fi-FI"/>
        </w:rPr>
        <w:t>Lääkevalmisteen kuvaus ja pakkauskoot</w:t>
      </w:r>
    </w:p>
    <w:p w14:paraId="55CB5826" w14:textId="77777777" w:rsidR="00EB619B" w:rsidRPr="00193B4C" w:rsidRDefault="00EB619B" w:rsidP="00EB619B">
      <w:pPr>
        <w:keepLines/>
        <w:rPr>
          <w:sz w:val="22"/>
          <w:szCs w:val="22"/>
          <w:lang w:val="fi-FI"/>
        </w:rPr>
      </w:pPr>
      <w:r w:rsidRPr="00193B4C">
        <w:rPr>
          <w:sz w:val="22"/>
          <w:szCs w:val="22"/>
          <w:lang w:val="fi-FI"/>
        </w:rPr>
        <w:t>Arava 10 mg kalvopäällysteiset tabletit ovat valkoisia tai melkein valkoisia ja pyöreitä.</w:t>
      </w:r>
    </w:p>
    <w:p w14:paraId="75019613" w14:textId="77777777" w:rsidR="00EB619B" w:rsidRPr="00193B4C" w:rsidRDefault="00EB619B" w:rsidP="00EB619B">
      <w:pPr>
        <w:keepLines/>
        <w:rPr>
          <w:sz w:val="22"/>
          <w:szCs w:val="22"/>
          <w:lang w:val="fi-FI"/>
        </w:rPr>
      </w:pPr>
      <w:r w:rsidRPr="00193B4C">
        <w:rPr>
          <w:sz w:val="22"/>
          <w:szCs w:val="22"/>
          <w:lang w:val="fi-FI"/>
        </w:rPr>
        <w:t>Tabletin toisella puolella on painatus: ZBN.</w:t>
      </w:r>
    </w:p>
    <w:p w14:paraId="58E742CC" w14:textId="77777777" w:rsidR="00EB619B" w:rsidRPr="00193B4C" w:rsidRDefault="00EB619B" w:rsidP="00EB619B">
      <w:pPr>
        <w:keepLines/>
        <w:rPr>
          <w:sz w:val="22"/>
          <w:szCs w:val="22"/>
          <w:lang w:val="fi-FI"/>
        </w:rPr>
      </w:pPr>
    </w:p>
    <w:p w14:paraId="3AFA7B87" w14:textId="77777777" w:rsidR="00EB619B" w:rsidRPr="00193B4C" w:rsidRDefault="00267ABF" w:rsidP="00EB619B">
      <w:pPr>
        <w:keepLines/>
        <w:rPr>
          <w:sz w:val="22"/>
          <w:szCs w:val="22"/>
          <w:lang w:val="fi-FI"/>
        </w:rPr>
      </w:pPr>
      <w:r w:rsidRPr="00193B4C">
        <w:rPr>
          <w:sz w:val="22"/>
          <w:szCs w:val="22"/>
          <w:lang w:val="fi-FI"/>
        </w:rPr>
        <w:t>T</w:t>
      </w:r>
      <w:r w:rsidR="00EB619B" w:rsidRPr="00193B4C">
        <w:rPr>
          <w:sz w:val="22"/>
          <w:szCs w:val="22"/>
          <w:lang w:val="fi-FI"/>
        </w:rPr>
        <w:t>abletit on pakattu l</w:t>
      </w:r>
      <w:r w:rsidRPr="00193B4C">
        <w:rPr>
          <w:sz w:val="22"/>
          <w:szCs w:val="22"/>
          <w:lang w:val="fi-FI"/>
        </w:rPr>
        <w:t>äpipainopakkauksiin tai purkkeihin</w:t>
      </w:r>
      <w:r w:rsidR="00EB619B" w:rsidRPr="00193B4C">
        <w:rPr>
          <w:sz w:val="22"/>
          <w:szCs w:val="22"/>
          <w:lang w:val="fi-FI"/>
        </w:rPr>
        <w:t>.</w:t>
      </w:r>
    </w:p>
    <w:p w14:paraId="3661C7B4" w14:textId="77777777" w:rsidR="00EB619B" w:rsidRPr="00193B4C" w:rsidRDefault="00EB619B" w:rsidP="00EB619B">
      <w:pPr>
        <w:keepLines/>
        <w:rPr>
          <w:sz w:val="22"/>
          <w:szCs w:val="22"/>
          <w:lang w:val="fi-FI"/>
        </w:rPr>
      </w:pPr>
      <w:r w:rsidRPr="00193B4C">
        <w:rPr>
          <w:sz w:val="22"/>
          <w:szCs w:val="22"/>
          <w:lang w:val="fi-FI"/>
        </w:rPr>
        <w:t>Saatavilla on 30 ja 100 tabletin pakkaukset.</w:t>
      </w:r>
    </w:p>
    <w:p w14:paraId="6037202D" w14:textId="77777777" w:rsidR="00EB619B" w:rsidRPr="00193B4C" w:rsidRDefault="00EB619B" w:rsidP="00EB619B">
      <w:pPr>
        <w:keepLines/>
        <w:rPr>
          <w:sz w:val="22"/>
          <w:szCs w:val="22"/>
          <w:lang w:val="fi-FI"/>
        </w:rPr>
      </w:pPr>
    </w:p>
    <w:p w14:paraId="3DDA4BBE" w14:textId="77777777" w:rsidR="00EB619B" w:rsidRPr="00193B4C" w:rsidRDefault="00267ABF" w:rsidP="00EB619B">
      <w:pPr>
        <w:keepLines/>
        <w:rPr>
          <w:sz w:val="22"/>
          <w:szCs w:val="22"/>
          <w:lang w:val="fi-FI"/>
        </w:rPr>
      </w:pPr>
      <w:r w:rsidRPr="00193B4C">
        <w:rPr>
          <w:sz w:val="22"/>
          <w:szCs w:val="22"/>
          <w:lang w:val="fi-FI"/>
        </w:rPr>
        <w:t>Kaikkia pakkauskokoja ei välttämättä ole kaupan.</w:t>
      </w:r>
    </w:p>
    <w:p w14:paraId="7A98995A" w14:textId="77777777" w:rsidR="00267ABF" w:rsidRPr="00193B4C" w:rsidRDefault="00267ABF" w:rsidP="00267ABF">
      <w:pPr>
        <w:suppressAutoHyphens/>
        <w:rPr>
          <w:noProof/>
          <w:sz w:val="22"/>
          <w:szCs w:val="22"/>
          <w:lang w:val="fi-FI"/>
        </w:rPr>
      </w:pPr>
    </w:p>
    <w:p w14:paraId="4B401006" w14:textId="77777777" w:rsidR="00267ABF" w:rsidRPr="002107EF" w:rsidRDefault="00267ABF" w:rsidP="00EE2C8A">
      <w:pPr>
        <w:keepNext/>
        <w:suppressAutoHyphens/>
        <w:rPr>
          <w:b/>
          <w:bCs/>
          <w:noProof/>
          <w:sz w:val="22"/>
          <w:szCs w:val="22"/>
          <w:lang w:val="de-DE"/>
        </w:rPr>
      </w:pPr>
      <w:r w:rsidRPr="002107EF">
        <w:rPr>
          <w:b/>
          <w:bCs/>
          <w:noProof/>
          <w:sz w:val="22"/>
          <w:szCs w:val="22"/>
          <w:lang w:val="de-DE"/>
        </w:rPr>
        <w:t>Myyntiluvan haltija</w:t>
      </w:r>
    </w:p>
    <w:p w14:paraId="73B3999B" w14:textId="77777777" w:rsidR="00EB619B" w:rsidRPr="00193B4C" w:rsidRDefault="00267ABF" w:rsidP="00EE2C8A">
      <w:pPr>
        <w:keepNext/>
        <w:keepLines/>
        <w:numPr>
          <w:ilvl w:val="12"/>
          <w:numId w:val="0"/>
        </w:numPr>
        <w:rPr>
          <w:sz w:val="22"/>
          <w:szCs w:val="22"/>
          <w:lang w:val="fi-FI"/>
        </w:rPr>
      </w:pPr>
      <w:r w:rsidRPr="00193B4C">
        <w:rPr>
          <w:sz w:val="22"/>
          <w:szCs w:val="22"/>
          <w:lang w:val="fi-FI"/>
        </w:rPr>
        <w:t>Sanofi-A</w:t>
      </w:r>
      <w:r w:rsidR="00EB619B" w:rsidRPr="00193B4C">
        <w:rPr>
          <w:sz w:val="22"/>
          <w:szCs w:val="22"/>
          <w:lang w:val="fi-FI"/>
        </w:rPr>
        <w:t>ventis Deutschland GmbH</w:t>
      </w:r>
    </w:p>
    <w:p w14:paraId="4C18D0EF" w14:textId="77777777" w:rsidR="00FA0257" w:rsidRPr="006A4ED7" w:rsidRDefault="00EB619B" w:rsidP="00EE2C8A">
      <w:pPr>
        <w:keepNext/>
        <w:keepLines/>
        <w:rPr>
          <w:sz w:val="22"/>
          <w:szCs w:val="22"/>
          <w:lang w:val="fi-FI"/>
        </w:rPr>
      </w:pPr>
      <w:r w:rsidRPr="006A4ED7">
        <w:rPr>
          <w:sz w:val="22"/>
          <w:szCs w:val="22"/>
          <w:lang w:val="fi-FI"/>
        </w:rPr>
        <w:t xml:space="preserve">D-65926 Frankfurt am Main </w:t>
      </w:r>
    </w:p>
    <w:p w14:paraId="6F1443F4" w14:textId="77777777" w:rsidR="00EB619B" w:rsidRPr="006A4ED7" w:rsidRDefault="00EB619B" w:rsidP="00EB619B">
      <w:pPr>
        <w:keepLines/>
        <w:rPr>
          <w:sz w:val="22"/>
          <w:szCs w:val="22"/>
          <w:lang w:val="fi-FI"/>
        </w:rPr>
      </w:pPr>
      <w:r w:rsidRPr="006A4ED7">
        <w:rPr>
          <w:sz w:val="22"/>
          <w:szCs w:val="22"/>
          <w:lang w:val="fi-FI"/>
        </w:rPr>
        <w:t>Saksa</w:t>
      </w:r>
    </w:p>
    <w:p w14:paraId="777FCD64" w14:textId="77777777" w:rsidR="00EB619B" w:rsidRPr="006A4ED7" w:rsidRDefault="00EB619B" w:rsidP="00EB619B">
      <w:pPr>
        <w:keepLines/>
        <w:rPr>
          <w:sz w:val="22"/>
          <w:szCs w:val="22"/>
          <w:lang w:val="fi-FI"/>
        </w:rPr>
      </w:pPr>
    </w:p>
    <w:p w14:paraId="7CF768F0" w14:textId="77777777" w:rsidR="00EB619B" w:rsidRPr="006A4ED7" w:rsidRDefault="00267ABF" w:rsidP="00E02395">
      <w:pPr>
        <w:keepNext/>
        <w:keepLines/>
        <w:rPr>
          <w:b/>
          <w:sz w:val="22"/>
          <w:szCs w:val="22"/>
          <w:lang w:val="fi-FI"/>
        </w:rPr>
      </w:pPr>
      <w:r w:rsidRPr="006A4ED7">
        <w:rPr>
          <w:b/>
          <w:sz w:val="22"/>
          <w:szCs w:val="22"/>
          <w:lang w:val="fi-FI"/>
        </w:rPr>
        <w:lastRenderedPageBreak/>
        <w:t>Valmistaja</w:t>
      </w:r>
    </w:p>
    <w:p w14:paraId="3A81C9E1"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Opella Healthcare International SAS</w:t>
      </w:r>
    </w:p>
    <w:p w14:paraId="202A9EF9"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56, Route de Choisy</w:t>
      </w:r>
    </w:p>
    <w:p w14:paraId="1E216EF5"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60200 Compiègne</w:t>
      </w:r>
    </w:p>
    <w:p w14:paraId="03AA5ED6" w14:textId="77777777" w:rsidR="00EB619B" w:rsidRPr="00193B4C" w:rsidRDefault="00EB619B" w:rsidP="00EB619B">
      <w:pPr>
        <w:keepLines/>
        <w:rPr>
          <w:sz w:val="22"/>
          <w:szCs w:val="22"/>
          <w:lang w:val="fi-FI"/>
        </w:rPr>
      </w:pPr>
      <w:r w:rsidRPr="00193B4C">
        <w:rPr>
          <w:sz w:val="22"/>
          <w:szCs w:val="22"/>
          <w:lang w:val="fi-FI"/>
        </w:rPr>
        <w:t>Ranska</w:t>
      </w:r>
    </w:p>
    <w:p w14:paraId="3A04E334" w14:textId="77777777" w:rsidR="00EB619B" w:rsidRPr="00193B4C" w:rsidRDefault="00EB619B">
      <w:pPr>
        <w:keepNext/>
        <w:keepLines/>
        <w:rPr>
          <w:sz w:val="22"/>
          <w:szCs w:val="22"/>
          <w:lang w:val="fi-FI"/>
        </w:rPr>
      </w:pPr>
    </w:p>
    <w:p w14:paraId="688D02DA" w14:textId="77777777" w:rsidR="00322FF4" w:rsidRPr="00193B4C" w:rsidRDefault="00C5633C">
      <w:pPr>
        <w:keepLines/>
        <w:ind w:right="-2"/>
        <w:rPr>
          <w:sz w:val="22"/>
          <w:szCs w:val="22"/>
          <w:lang w:val="fi-FI"/>
        </w:rPr>
      </w:pPr>
      <w:r>
        <w:rPr>
          <w:sz w:val="22"/>
          <w:szCs w:val="22"/>
          <w:lang w:val="fi-FI"/>
        </w:rPr>
        <w:br w:type="page"/>
      </w:r>
      <w:r w:rsidR="00322FF4" w:rsidRPr="00193B4C">
        <w:rPr>
          <w:sz w:val="22"/>
          <w:szCs w:val="22"/>
          <w:lang w:val="fi-FI"/>
        </w:rPr>
        <w:lastRenderedPageBreak/>
        <w:t>Lisätietoja tästä lääkevalmisteesta antaa myyntiluvan haltijan paikallinen edustaja.</w:t>
      </w:r>
    </w:p>
    <w:p w14:paraId="04B3518C" w14:textId="77777777" w:rsidR="00322FF4" w:rsidRPr="00193B4C" w:rsidRDefault="00322FF4">
      <w:pPr>
        <w:keepLines/>
        <w:ind w:right="-2"/>
        <w:rPr>
          <w:sz w:val="22"/>
          <w:szCs w:val="22"/>
          <w:lang w:val="fi-FI"/>
        </w:rPr>
      </w:pPr>
    </w:p>
    <w:tbl>
      <w:tblPr>
        <w:tblW w:w="9322" w:type="dxa"/>
        <w:tblLayout w:type="fixed"/>
        <w:tblLook w:val="0000" w:firstRow="0" w:lastRow="0" w:firstColumn="0" w:lastColumn="0" w:noHBand="0" w:noVBand="0"/>
      </w:tblPr>
      <w:tblGrid>
        <w:gridCol w:w="4644"/>
        <w:gridCol w:w="4678"/>
      </w:tblGrid>
      <w:tr w:rsidR="00322FF4" w:rsidRPr="00193B4C" w14:paraId="45AD007A" w14:textId="77777777">
        <w:trPr>
          <w:cantSplit/>
        </w:trPr>
        <w:tc>
          <w:tcPr>
            <w:tcW w:w="4644" w:type="dxa"/>
          </w:tcPr>
          <w:p w14:paraId="6E4C0DFF" w14:textId="77777777" w:rsidR="00322FF4" w:rsidRPr="00193B4C" w:rsidRDefault="00322FF4">
            <w:pPr>
              <w:rPr>
                <w:b/>
                <w:bCs/>
                <w:sz w:val="22"/>
                <w:szCs w:val="22"/>
                <w:lang w:val="cs-CZ"/>
              </w:rPr>
            </w:pPr>
            <w:r w:rsidRPr="00193B4C">
              <w:rPr>
                <w:b/>
                <w:bCs/>
                <w:sz w:val="22"/>
                <w:szCs w:val="22"/>
                <w:lang w:val="cs-CZ"/>
              </w:rPr>
              <w:t>België/Belgique/Belgien</w:t>
            </w:r>
          </w:p>
          <w:p w14:paraId="76C1DAEE" w14:textId="77777777" w:rsidR="00322FF4" w:rsidRPr="00193B4C" w:rsidRDefault="00104637">
            <w:pPr>
              <w:rPr>
                <w:bCs/>
                <w:sz w:val="22"/>
                <w:szCs w:val="22"/>
                <w:lang w:val="cs-CZ"/>
              </w:rPr>
            </w:pPr>
            <w:r>
              <w:rPr>
                <w:bCs/>
                <w:sz w:val="22"/>
                <w:szCs w:val="22"/>
                <w:lang w:val="cs-CZ"/>
              </w:rPr>
              <w:t>S</w:t>
            </w:r>
            <w:r w:rsidR="00322FF4" w:rsidRPr="00193B4C">
              <w:rPr>
                <w:bCs/>
                <w:sz w:val="22"/>
                <w:szCs w:val="22"/>
                <w:lang w:val="cs-CZ"/>
              </w:rPr>
              <w:t>anofi Belgium</w:t>
            </w:r>
          </w:p>
          <w:p w14:paraId="05F8E0DD" w14:textId="77777777" w:rsidR="00322FF4" w:rsidRPr="00193B4C" w:rsidRDefault="00322FF4">
            <w:pPr>
              <w:rPr>
                <w:bCs/>
                <w:sz w:val="22"/>
                <w:szCs w:val="22"/>
                <w:lang w:val="cs-CZ"/>
              </w:rPr>
            </w:pPr>
            <w:r w:rsidRPr="00193B4C">
              <w:rPr>
                <w:bCs/>
                <w:sz w:val="22"/>
                <w:szCs w:val="22"/>
                <w:lang w:val="cs-CZ"/>
              </w:rPr>
              <w:t>Tél/Tel: +32 (0)2 710 54 00</w:t>
            </w:r>
          </w:p>
          <w:p w14:paraId="37D73043" w14:textId="77777777" w:rsidR="00322FF4" w:rsidRPr="00193B4C" w:rsidRDefault="00322FF4">
            <w:pPr>
              <w:rPr>
                <w:b/>
                <w:bCs/>
                <w:sz w:val="22"/>
                <w:szCs w:val="22"/>
                <w:lang w:val="cs-CZ"/>
              </w:rPr>
            </w:pPr>
          </w:p>
        </w:tc>
        <w:tc>
          <w:tcPr>
            <w:tcW w:w="4678" w:type="dxa"/>
          </w:tcPr>
          <w:p w14:paraId="55635A19" w14:textId="77777777" w:rsidR="00104637" w:rsidRPr="00793BFC" w:rsidRDefault="00104637" w:rsidP="00104637">
            <w:pPr>
              <w:rPr>
                <w:b/>
                <w:bCs/>
                <w:sz w:val="22"/>
                <w:szCs w:val="22"/>
                <w:lang w:val="cs-CZ"/>
              </w:rPr>
            </w:pPr>
            <w:r w:rsidRPr="00793BFC">
              <w:rPr>
                <w:b/>
                <w:bCs/>
                <w:sz w:val="22"/>
                <w:szCs w:val="22"/>
                <w:lang w:val="cs-CZ"/>
              </w:rPr>
              <w:t>Lietuva</w:t>
            </w:r>
          </w:p>
          <w:p w14:paraId="5F84502A" w14:textId="77777777" w:rsidR="009E1E4F" w:rsidRPr="006A4ED7" w:rsidRDefault="009E1E4F" w:rsidP="009E1E4F">
            <w:pPr>
              <w:autoSpaceDE w:val="0"/>
              <w:autoSpaceDN w:val="0"/>
              <w:adjustRightInd w:val="0"/>
              <w:rPr>
                <w:lang w:val="cs-CZ"/>
              </w:rPr>
            </w:pPr>
            <w:r w:rsidRPr="006A4ED7">
              <w:rPr>
                <w:lang w:val="cs-CZ"/>
              </w:rPr>
              <w:t>Swixx Biopharma UAB</w:t>
            </w:r>
          </w:p>
          <w:p w14:paraId="7204485A" w14:textId="77777777" w:rsidR="009E1E4F" w:rsidRPr="00AD6BE6" w:rsidRDefault="009E1E4F" w:rsidP="009E1E4F">
            <w:pPr>
              <w:autoSpaceDE w:val="0"/>
              <w:autoSpaceDN w:val="0"/>
              <w:adjustRightInd w:val="0"/>
              <w:rPr>
                <w:noProof/>
                <w:szCs w:val="22"/>
                <w:lang w:val="cs-CZ"/>
              </w:rPr>
            </w:pPr>
            <w:r w:rsidRPr="00AD6BE6">
              <w:rPr>
                <w:noProof/>
                <w:szCs w:val="22"/>
                <w:lang w:val="cs-CZ"/>
              </w:rPr>
              <w:t>Tel: +370 5 236 91 40</w:t>
            </w:r>
          </w:p>
          <w:p w14:paraId="29589085" w14:textId="77777777" w:rsidR="00322FF4" w:rsidRPr="00793BFC" w:rsidRDefault="00322FF4">
            <w:pPr>
              <w:rPr>
                <w:b/>
                <w:bCs/>
                <w:sz w:val="22"/>
                <w:szCs w:val="22"/>
                <w:lang w:val="cs-CZ"/>
              </w:rPr>
            </w:pPr>
          </w:p>
        </w:tc>
      </w:tr>
      <w:tr w:rsidR="00104637" w:rsidRPr="00193B4C" w14:paraId="466279FA" w14:textId="77777777">
        <w:trPr>
          <w:cantSplit/>
        </w:trPr>
        <w:tc>
          <w:tcPr>
            <w:tcW w:w="4644" w:type="dxa"/>
          </w:tcPr>
          <w:p w14:paraId="18F83113" w14:textId="77777777" w:rsidR="00104637" w:rsidRPr="00193B4C" w:rsidRDefault="00104637">
            <w:pPr>
              <w:rPr>
                <w:b/>
                <w:bCs/>
                <w:sz w:val="22"/>
                <w:szCs w:val="22"/>
                <w:lang w:val="cs-CZ"/>
              </w:rPr>
            </w:pPr>
            <w:r w:rsidRPr="00193B4C">
              <w:rPr>
                <w:b/>
                <w:bCs/>
                <w:sz w:val="22"/>
                <w:szCs w:val="22"/>
                <w:lang w:val="cs-CZ"/>
              </w:rPr>
              <w:t>България</w:t>
            </w:r>
          </w:p>
          <w:p w14:paraId="047F56D6" w14:textId="77777777" w:rsidR="009E1E4F" w:rsidRPr="006A4ED7" w:rsidRDefault="009E1E4F" w:rsidP="009E1E4F">
            <w:pPr>
              <w:rPr>
                <w:noProof/>
                <w:szCs w:val="22"/>
              </w:rPr>
            </w:pPr>
            <w:r w:rsidRPr="006A4ED7">
              <w:rPr>
                <w:noProof/>
                <w:szCs w:val="22"/>
              </w:rPr>
              <w:t>Swixx Biopharma EOOD</w:t>
            </w:r>
          </w:p>
          <w:p w14:paraId="2432F44F" w14:textId="77777777" w:rsidR="009E1E4F" w:rsidRPr="006A4ED7" w:rsidRDefault="009E1E4F" w:rsidP="009E1E4F">
            <w:pPr>
              <w:rPr>
                <w:noProof/>
                <w:szCs w:val="22"/>
              </w:rPr>
            </w:pPr>
            <w:r w:rsidRPr="00CA3473">
              <w:rPr>
                <w:noProof/>
                <w:szCs w:val="22"/>
                <w:lang w:val="nl-NL"/>
              </w:rPr>
              <w:t>Тел</w:t>
            </w:r>
            <w:r w:rsidRPr="006A4ED7">
              <w:rPr>
                <w:noProof/>
                <w:szCs w:val="22"/>
              </w:rPr>
              <w:t>.: +359 (0)2 4942 480</w:t>
            </w:r>
          </w:p>
          <w:p w14:paraId="51D346C0" w14:textId="77777777" w:rsidR="00104637" w:rsidRPr="00193B4C" w:rsidRDefault="00104637">
            <w:pPr>
              <w:rPr>
                <w:b/>
                <w:bCs/>
                <w:sz w:val="22"/>
                <w:szCs w:val="22"/>
                <w:lang w:val="cs-CZ"/>
              </w:rPr>
            </w:pPr>
          </w:p>
        </w:tc>
        <w:tc>
          <w:tcPr>
            <w:tcW w:w="4678" w:type="dxa"/>
          </w:tcPr>
          <w:p w14:paraId="314E1B9A" w14:textId="77777777" w:rsidR="00104637" w:rsidRPr="00193B4C" w:rsidRDefault="00104637" w:rsidP="00ED5432">
            <w:pPr>
              <w:rPr>
                <w:b/>
                <w:bCs/>
                <w:sz w:val="22"/>
                <w:szCs w:val="22"/>
                <w:lang w:val="fr-LU"/>
              </w:rPr>
            </w:pPr>
            <w:r w:rsidRPr="00193B4C">
              <w:rPr>
                <w:b/>
                <w:bCs/>
                <w:sz w:val="22"/>
                <w:szCs w:val="22"/>
                <w:lang w:val="fr-LU"/>
              </w:rPr>
              <w:t>Luxembourg/Luxemburg</w:t>
            </w:r>
          </w:p>
          <w:p w14:paraId="1C85B359" w14:textId="77777777" w:rsidR="00104637" w:rsidRPr="00193B4C" w:rsidRDefault="00104637" w:rsidP="00ED5432">
            <w:pPr>
              <w:rPr>
                <w:bCs/>
                <w:sz w:val="22"/>
                <w:szCs w:val="22"/>
                <w:lang w:val="fr-LU"/>
              </w:rPr>
            </w:pPr>
            <w:r>
              <w:rPr>
                <w:bCs/>
                <w:sz w:val="22"/>
                <w:szCs w:val="22"/>
                <w:lang w:val="fr-LU"/>
              </w:rPr>
              <w:t>S</w:t>
            </w:r>
            <w:r w:rsidRPr="00193B4C">
              <w:rPr>
                <w:bCs/>
                <w:sz w:val="22"/>
                <w:szCs w:val="22"/>
                <w:lang w:val="fr-LU"/>
              </w:rPr>
              <w:t xml:space="preserve">anofi Belgium </w:t>
            </w:r>
          </w:p>
          <w:p w14:paraId="503E0CFC" w14:textId="77777777" w:rsidR="00104637" w:rsidRPr="00193B4C" w:rsidRDefault="00104637" w:rsidP="00ED5432">
            <w:pPr>
              <w:rPr>
                <w:bCs/>
                <w:sz w:val="22"/>
                <w:szCs w:val="22"/>
                <w:lang w:val="fr-LU"/>
              </w:rPr>
            </w:pPr>
            <w:r w:rsidRPr="00193B4C">
              <w:rPr>
                <w:bCs/>
                <w:sz w:val="22"/>
                <w:szCs w:val="22"/>
                <w:lang w:val="fr-LU"/>
              </w:rPr>
              <w:t>Tél/</w:t>
            </w:r>
            <w:proofErr w:type="gramStart"/>
            <w:r w:rsidRPr="00193B4C">
              <w:rPr>
                <w:bCs/>
                <w:sz w:val="22"/>
                <w:szCs w:val="22"/>
                <w:lang w:val="fr-LU"/>
              </w:rPr>
              <w:t>Tel:</w:t>
            </w:r>
            <w:proofErr w:type="gramEnd"/>
            <w:r w:rsidRPr="00193B4C">
              <w:rPr>
                <w:bCs/>
                <w:sz w:val="22"/>
                <w:szCs w:val="22"/>
                <w:lang w:val="fr-LU"/>
              </w:rPr>
              <w:t xml:space="preserve"> +32 (0)2 710 54 00 (Belgique/Belgien)</w:t>
            </w:r>
          </w:p>
          <w:p w14:paraId="77850D77" w14:textId="77777777" w:rsidR="00104637" w:rsidRPr="00193B4C" w:rsidRDefault="00104637" w:rsidP="00ED5432">
            <w:pPr>
              <w:rPr>
                <w:b/>
                <w:bCs/>
                <w:sz w:val="22"/>
                <w:szCs w:val="22"/>
                <w:lang w:val="fr-LU"/>
              </w:rPr>
            </w:pPr>
          </w:p>
        </w:tc>
      </w:tr>
      <w:tr w:rsidR="00104637" w:rsidRPr="00193B4C" w14:paraId="2D2986AF" w14:textId="77777777">
        <w:trPr>
          <w:cantSplit/>
        </w:trPr>
        <w:tc>
          <w:tcPr>
            <w:tcW w:w="4644" w:type="dxa"/>
          </w:tcPr>
          <w:p w14:paraId="4AEE4D74" w14:textId="77777777" w:rsidR="00104637" w:rsidRPr="00193B4C" w:rsidRDefault="00104637">
            <w:pPr>
              <w:rPr>
                <w:b/>
                <w:bCs/>
                <w:sz w:val="22"/>
                <w:szCs w:val="22"/>
                <w:lang w:val="cs-CZ"/>
              </w:rPr>
            </w:pPr>
            <w:r w:rsidRPr="00193B4C">
              <w:rPr>
                <w:b/>
                <w:bCs/>
                <w:sz w:val="22"/>
                <w:szCs w:val="22"/>
                <w:lang w:val="cs-CZ"/>
              </w:rPr>
              <w:t>Česká republika</w:t>
            </w:r>
          </w:p>
          <w:p w14:paraId="331E289E" w14:textId="6092BE25" w:rsidR="00104637" w:rsidRPr="00193B4C" w:rsidRDefault="001877DB">
            <w:pPr>
              <w:rPr>
                <w:bCs/>
                <w:sz w:val="22"/>
                <w:szCs w:val="22"/>
                <w:lang w:val="cs-CZ"/>
              </w:rPr>
            </w:pPr>
            <w:r>
              <w:rPr>
                <w:bCs/>
                <w:sz w:val="22"/>
                <w:szCs w:val="22"/>
                <w:lang w:val="cs-CZ"/>
              </w:rPr>
              <w:t>S</w:t>
            </w:r>
            <w:r w:rsidR="00104637" w:rsidRPr="00193B4C">
              <w:rPr>
                <w:bCs/>
                <w:sz w:val="22"/>
                <w:szCs w:val="22"/>
                <w:lang w:val="cs-CZ"/>
              </w:rPr>
              <w:t>anofi s.r.o.</w:t>
            </w:r>
          </w:p>
          <w:p w14:paraId="27090832" w14:textId="77777777" w:rsidR="00104637" w:rsidRPr="00193B4C" w:rsidRDefault="00104637">
            <w:pPr>
              <w:rPr>
                <w:bCs/>
                <w:sz w:val="22"/>
                <w:szCs w:val="22"/>
                <w:lang w:val="cs-CZ"/>
              </w:rPr>
            </w:pPr>
            <w:r w:rsidRPr="00193B4C">
              <w:rPr>
                <w:bCs/>
                <w:sz w:val="22"/>
                <w:szCs w:val="22"/>
                <w:lang w:val="cs-CZ"/>
              </w:rPr>
              <w:t>Tel: +420 233 086 111</w:t>
            </w:r>
          </w:p>
          <w:p w14:paraId="208C34FE" w14:textId="77777777" w:rsidR="00104637" w:rsidRPr="00193B4C" w:rsidRDefault="00104637">
            <w:pPr>
              <w:rPr>
                <w:b/>
                <w:bCs/>
                <w:sz w:val="22"/>
                <w:szCs w:val="22"/>
                <w:lang w:val="cs-CZ"/>
              </w:rPr>
            </w:pPr>
          </w:p>
        </w:tc>
        <w:tc>
          <w:tcPr>
            <w:tcW w:w="4678" w:type="dxa"/>
          </w:tcPr>
          <w:p w14:paraId="3DD9AB0C" w14:textId="77777777" w:rsidR="00104637" w:rsidRPr="00193B4C" w:rsidRDefault="00104637" w:rsidP="00ED5432">
            <w:pPr>
              <w:rPr>
                <w:b/>
                <w:bCs/>
                <w:sz w:val="22"/>
                <w:szCs w:val="22"/>
                <w:lang w:val="cs-CZ"/>
              </w:rPr>
            </w:pPr>
            <w:r w:rsidRPr="00193B4C">
              <w:rPr>
                <w:b/>
                <w:bCs/>
                <w:sz w:val="22"/>
                <w:szCs w:val="22"/>
                <w:lang w:val="cs-CZ"/>
              </w:rPr>
              <w:t>Magyarország</w:t>
            </w:r>
          </w:p>
          <w:p w14:paraId="6283BCBB" w14:textId="77777777" w:rsidR="00104637" w:rsidRPr="00193B4C" w:rsidRDefault="00201BBA" w:rsidP="00ED5432">
            <w:pPr>
              <w:rPr>
                <w:bCs/>
                <w:sz w:val="22"/>
                <w:szCs w:val="22"/>
                <w:lang w:val="cs-CZ"/>
              </w:rPr>
            </w:pPr>
            <w:r>
              <w:rPr>
                <w:bCs/>
                <w:sz w:val="22"/>
                <w:szCs w:val="22"/>
                <w:lang w:val="cs-CZ"/>
              </w:rPr>
              <w:t>SANOFI-AVENTIS Zrt.</w:t>
            </w:r>
          </w:p>
          <w:p w14:paraId="72EC35CF" w14:textId="77777777" w:rsidR="00104637" w:rsidRPr="00193B4C" w:rsidRDefault="00104637" w:rsidP="00ED5432">
            <w:pPr>
              <w:rPr>
                <w:bCs/>
                <w:sz w:val="22"/>
                <w:szCs w:val="22"/>
                <w:lang w:val="cs-CZ"/>
              </w:rPr>
            </w:pPr>
            <w:r w:rsidRPr="00193B4C">
              <w:rPr>
                <w:bCs/>
                <w:sz w:val="22"/>
                <w:szCs w:val="22"/>
                <w:lang w:val="cs-CZ"/>
              </w:rPr>
              <w:t>Tel.: +36 1 505 0050</w:t>
            </w:r>
          </w:p>
          <w:p w14:paraId="6AD94B45" w14:textId="77777777" w:rsidR="00104637" w:rsidRPr="00193B4C" w:rsidRDefault="00104637" w:rsidP="00ED5432">
            <w:pPr>
              <w:rPr>
                <w:b/>
                <w:bCs/>
                <w:sz w:val="22"/>
                <w:szCs w:val="22"/>
                <w:lang w:val="cs-CZ"/>
              </w:rPr>
            </w:pPr>
          </w:p>
        </w:tc>
      </w:tr>
      <w:tr w:rsidR="00104637" w:rsidRPr="00193B4C" w14:paraId="68236F47" w14:textId="77777777">
        <w:trPr>
          <w:cantSplit/>
        </w:trPr>
        <w:tc>
          <w:tcPr>
            <w:tcW w:w="4644" w:type="dxa"/>
          </w:tcPr>
          <w:p w14:paraId="2D20C1B7" w14:textId="77777777" w:rsidR="00104637" w:rsidRPr="00193B4C" w:rsidRDefault="00104637">
            <w:pPr>
              <w:rPr>
                <w:b/>
                <w:bCs/>
                <w:sz w:val="22"/>
                <w:szCs w:val="22"/>
                <w:lang w:val="cs-CZ"/>
              </w:rPr>
            </w:pPr>
            <w:r w:rsidRPr="00193B4C">
              <w:rPr>
                <w:b/>
                <w:bCs/>
                <w:sz w:val="22"/>
                <w:szCs w:val="22"/>
                <w:lang w:val="cs-CZ"/>
              </w:rPr>
              <w:t>Danmark</w:t>
            </w:r>
          </w:p>
          <w:p w14:paraId="5CB450A9" w14:textId="77777777" w:rsidR="00104637" w:rsidRPr="00193B4C" w:rsidRDefault="004704F8">
            <w:pPr>
              <w:rPr>
                <w:bCs/>
                <w:sz w:val="22"/>
                <w:szCs w:val="22"/>
                <w:lang w:val="cs-CZ"/>
              </w:rPr>
            </w:pPr>
            <w:r>
              <w:rPr>
                <w:bCs/>
                <w:sz w:val="22"/>
                <w:szCs w:val="22"/>
                <w:lang w:val="cs-CZ"/>
              </w:rPr>
              <w:t>Sanofi</w:t>
            </w:r>
            <w:r w:rsidR="00104637" w:rsidRPr="00193B4C">
              <w:rPr>
                <w:bCs/>
                <w:sz w:val="22"/>
                <w:szCs w:val="22"/>
                <w:lang w:val="cs-CZ"/>
              </w:rPr>
              <w:t>A/S</w:t>
            </w:r>
          </w:p>
          <w:p w14:paraId="0C8752AB" w14:textId="77777777" w:rsidR="00104637" w:rsidRPr="00193B4C" w:rsidRDefault="00104637">
            <w:pPr>
              <w:rPr>
                <w:bCs/>
                <w:sz w:val="22"/>
                <w:szCs w:val="22"/>
                <w:lang w:val="cs-CZ"/>
              </w:rPr>
            </w:pPr>
            <w:r w:rsidRPr="00193B4C">
              <w:rPr>
                <w:bCs/>
                <w:sz w:val="22"/>
                <w:szCs w:val="22"/>
                <w:lang w:val="cs-CZ"/>
              </w:rPr>
              <w:t>Tlf: +45 45 16 70 00</w:t>
            </w:r>
          </w:p>
          <w:p w14:paraId="3E7B137B" w14:textId="77777777" w:rsidR="00104637" w:rsidRPr="00193B4C" w:rsidRDefault="00104637">
            <w:pPr>
              <w:rPr>
                <w:b/>
                <w:bCs/>
                <w:sz w:val="22"/>
                <w:szCs w:val="22"/>
                <w:lang w:val="cs-CZ"/>
              </w:rPr>
            </w:pPr>
          </w:p>
        </w:tc>
        <w:tc>
          <w:tcPr>
            <w:tcW w:w="4678" w:type="dxa"/>
          </w:tcPr>
          <w:p w14:paraId="12A739B7" w14:textId="77777777" w:rsidR="00104637" w:rsidRPr="00193B4C" w:rsidRDefault="00104637" w:rsidP="00ED5432">
            <w:pPr>
              <w:rPr>
                <w:b/>
                <w:bCs/>
                <w:sz w:val="22"/>
                <w:szCs w:val="22"/>
                <w:lang w:val="fi-FI"/>
              </w:rPr>
            </w:pPr>
            <w:r w:rsidRPr="00193B4C">
              <w:rPr>
                <w:b/>
                <w:bCs/>
                <w:sz w:val="22"/>
                <w:szCs w:val="22"/>
                <w:lang w:val="fi-FI"/>
              </w:rPr>
              <w:t>Malta</w:t>
            </w:r>
          </w:p>
          <w:p w14:paraId="345DE7C4" w14:textId="77777777" w:rsidR="004704F8" w:rsidRPr="00DF6847" w:rsidRDefault="004704F8" w:rsidP="004704F8">
            <w:pPr>
              <w:rPr>
                <w:szCs w:val="22"/>
                <w:lang w:val="cs-CZ"/>
              </w:rPr>
            </w:pPr>
            <w:r w:rsidRPr="00DF6847">
              <w:rPr>
                <w:szCs w:val="22"/>
                <w:lang w:val="cs-CZ"/>
              </w:rPr>
              <w:t>Sanofi S.</w:t>
            </w:r>
            <w:r w:rsidR="00BF5C51">
              <w:rPr>
                <w:szCs w:val="22"/>
                <w:lang w:val="cs-CZ"/>
              </w:rPr>
              <w:t>r.l.</w:t>
            </w:r>
          </w:p>
          <w:p w14:paraId="11910C38" w14:textId="77777777" w:rsidR="004704F8" w:rsidRDefault="004704F8" w:rsidP="004704F8">
            <w:pPr>
              <w:rPr>
                <w:szCs w:val="22"/>
                <w:lang w:val="cs-CZ"/>
              </w:rPr>
            </w:pPr>
            <w:r>
              <w:rPr>
                <w:szCs w:val="22"/>
                <w:lang w:val="cs-CZ"/>
              </w:rPr>
              <w:t xml:space="preserve">Tel: </w:t>
            </w:r>
            <w:r w:rsidRPr="00DF6847">
              <w:rPr>
                <w:szCs w:val="22"/>
                <w:lang w:val="cs-CZ"/>
              </w:rPr>
              <w:t>+39 02 39394275</w:t>
            </w:r>
          </w:p>
          <w:p w14:paraId="048E74CC" w14:textId="77777777" w:rsidR="00104637" w:rsidRPr="006F43B5" w:rsidRDefault="00104637" w:rsidP="004704F8">
            <w:pPr>
              <w:rPr>
                <w:b/>
                <w:bCs/>
                <w:sz w:val="22"/>
                <w:szCs w:val="22"/>
                <w:lang w:val="cs-CZ"/>
              </w:rPr>
            </w:pPr>
          </w:p>
        </w:tc>
      </w:tr>
      <w:tr w:rsidR="00104637" w:rsidRPr="00193B4C" w14:paraId="3EB447B3" w14:textId="77777777">
        <w:trPr>
          <w:cantSplit/>
        </w:trPr>
        <w:tc>
          <w:tcPr>
            <w:tcW w:w="4644" w:type="dxa"/>
          </w:tcPr>
          <w:p w14:paraId="3270E756" w14:textId="77777777" w:rsidR="00104637" w:rsidRPr="00193B4C" w:rsidRDefault="00104637">
            <w:pPr>
              <w:rPr>
                <w:b/>
                <w:bCs/>
                <w:sz w:val="22"/>
                <w:szCs w:val="22"/>
                <w:lang w:val="cs-CZ"/>
              </w:rPr>
            </w:pPr>
            <w:r w:rsidRPr="00193B4C">
              <w:rPr>
                <w:b/>
                <w:bCs/>
                <w:sz w:val="22"/>
                <w:szCs w:val="22"/>
                <w:lang w:val="cs-CZ"/>
              </w:rPr>
              <w:t>Deutschland</w:t>
            </w:r>
          </w:p>
          <w:p w14:paraId="3067A157" w14:textId="77777777" w:rsidR="00104637" w:rsidRPr="00193B4C" w:rsidRDefault="00104637">
            <w:pPr>
              <w:rPr>
                <w:bCs/>
                <w:sz w:val="22"/>
                <w:szCs w:val="22"/>
                <w:lang w:val="cs-CZ"/>
              </w:rPr>
            </w:pPr>
            <w:r w:rsidRPr="00193B4C">
              <w:rPr>
                <w:bCs/>
                <w:sz w:val="22"/>
                <w:szCs w:val="22"/>
                <w:lang w:val="cs-CZ"/>
              </w:rPr>
              <w:t>Sanofi-Aventis Deutschland GmbH</w:t>
            </w:r>
          </w:p>
          <w:p w14:paraId="12A54AF1" w14:textId="77777777" w:rsidR="009E1E4F" w:rsidRPr="0068126A" w:rsidRDefault="009E1E4F" w:rsidP="009E1E4F">
            <w:r w:rsidRPr="0068126A">
              <w:t>Tel</w:t>
            </w:r>
            <w:proofErr w:type="gramStart"/>
            <w:r w:rsidRPr="0068126A">
              <w:t>.:</w:t>
            </w:r>
            <w:proofErr w:type="gramEnd"/>
            <w:r w:rsidRPr="0068126A">
              <w:t xml:space="preserve"> 0800 52 52 010</w:t>
            </w:r>
          </w:p>
          <w:p w14:paraId="6A38CC33" w14:textId="77777777" w:rsidR="009E1E4F" w:rsidRPr="0068126A" w:rsidRDefault="009E1E4F" w:rsidP="009E1E4F">
            <w:r w:rsidRPr="0068126A">
              <w:t xml:space="preserve">Tel. </w:t>
            </w:r>
            <w:proofErr w:type="gramStart"/>
            <w:r w:rsidRPr="0068126A">
              <w:t>aus</w:t>
            </w:r>
            <w:proofErr w:type="gramEnd"/>
            <w:r w:rsidRPr="0068126A">
              <w:t xml:space="preserve"> dem </w:t>
            </w:r>
            <w:proofErr w:type="gramStart"/>
            <w:r w:rsidRPr="0068126A">
              <w:t>Ausland:</w:t>
            </w:r>
            <w:proofErr w:type="gramEnd"/>
            <w:r w:rsidRPr="0068126A">
              <w:t xml:space="preserve"> +49 69 305 21 131</w:t>
            </w:r>
          </w:p>
          <w:p w14:paraId="1FFEB9C3" w14:textId="77777777" w:rsidR="00104637" w:rsidRPr="00193B4C" w:rsidRDefault="00104637">
            <w:pPr>
              <w:rPr>
                <w:b/>
                <w:bCs/>
                <w:sz w:val="22"/>
                <w:szCs w:val="22"/>
                <w:lang w:val="cs-CZ"/>
              </w:rPr>
            </w:pPr>
          </w:p>
        </w:tc>
        <w:tc>
          <w:tcPr>
            <w:tcW w:w="4678" w:type="dxa"/>
          </w:tcPr>
          <w:p w14:paraId="0A2943A3" w14:textId="77777777" w:rsidR="00104637" w:rsidRPr="00193B4C" w:rsidRDefault="00104637" w:rsidP="00ED5432">
            <w:pPr>
              <w:rPr>
                <w:b/>
                <w:bCs/>
                <w:sz w:val="22"/>
                <w:szCs w:val="22"/>
                <w:lang w:val="fr-LU"/>
              </w:rPr>
            </w:pPr>
            <w:r w:rsidRPr="00193B4C">
              <w:rPr>
                <w:b/>
                <w:bCs/>
                <w:sz w:val="22"/>
                <w:szCs w:val="22"/>
                <w:lang w:val="fr-LU"/>
              </w:rPr>
              <w:t>Nederland</w:t>
            </w:r>
          </w:p>
          <w:p w14:paraId="6C1476DD" w14:textId="77777777" w:rsidR="00104637" w:rsidRPr="00193B4C" w:rsidRDefault="007009ED" w:rsidP="00ED5432">
            <w:pPr>
              <w:rPr>
                <w:bCs/>
                <w:sz w:val="22"/>
                <w:szCs w:val="22"/>
                <w:lang w:val="fr-LU"/>
              </w:rPr>
            </w:pPr>
            <w:r>
              <w:rPr>
                <w:bCs/>
                <w:sz w:val="22"/>
                <w:szCs w:val="22"/>
                <w:lang w:val="fr-LU"/>
              </w:rPr>
              <w:t>Sanofi B.V.</w:t>
            </w:r>
          </w:p>
          <w:p w14:paraId="6820F465" w14:textId="77777777" w:rsidR="004704F8" w:rsidRPr="00BA0F91" w:rsidRDefault="004704F8" w:rsidP="004704F8">
            <w:pPr>
              <w:rPr>
                <w:lang w:val="nl-NL"/>
              </w:rPr>
            </w:pPr>
            <w:r w:rsidRPr="00BA0F91">
              <w:rPr>
                <w:lang w:val="nl-NL"/>
              </w:rPr>
              <w:t>Tel: +31 20 245 4000</w:t>
            </w:r>
          </w:p>
          <w:p w14:paraId="534CA720" w14:textId="77777777" w:rsidR="00104637" w:rsidRPr="00193B4C" w:rsidRDefault="00104637" w:rsidP="004704F8">
            <w:pPr>
              <w:rPr>
                <w:b/>
                <w:bCs/>
                <w:sz w:val="22"/>
                <w:szCs w:val="22"/>
                <w:lang w:val="fr-LU"/>
              </w:rPr>
            </w:pPr>
          </w:p>
        </w:tc>
      </w:tr>
      <w:tr w:rsidR="00104637" w:rsidRPr="00193B4C" w14:paraId="45D8D329" w14:textId="77777777">
        <w:trPr>
          <w:cantSplit/>
        </w:trPr>
        <w:tc>
          <w:tcPr>
            <w:tcW w:w="4644" w:type="dxa"/>
          </w:tcPr>
          <w:p w14:paraId="252F6609" w14:textId="77777777" w:rsidR="00104637" w:rsidRPr="00193B4C" w:rsidRDefault="00104637">
            <w:pPr>
              <w:rPr>
                <w:b/>
                <w:bCs/>
                <w:sz w:val="22"/>
                <w:szCs w:val="22"/>
                <w:lang w:val="cs-CZ"/>
              </w:rPr>
            </w:pPr>
            <w:r w:rsidRPr="00193B4C">
              <w:rPr>
                <w:b/>
                <w:bCs/>
                <w:sz w:val="22"/>
                <w:szCs w:val="22"/>
                <w:lang w:val="cs-CZ"/>
              </w:rPr>
              <w:t>Eesti</w:t>
            </w:r>
          </w:p>
          <w:p w14:paraId="266A301A" w14:textId="77777777" w:rsidR="009E1E4F" w:rsidRPr="00CA3473" w:rsidRDefault="009E1E4F" w:rsidP="009E1E4F">
            <w:pPr>
              <w:tabs>
                <w:tab w:val="left" w:pos="-720"/>
              </w:tabs>
              <w:suppressAutoHyphens/>
              <w:rPr>
                <w:noProof/>
                <w:szCs w:val="22"/>
                <w:lang w:val="it-IT"/>
              </w:rPr>
            </w:pPr>
            <w:r w:rsidRPr="00CA3473">
              <w:rPr>
                <w:noProof/>
                <w:szCs w:val="22"/>
                <w:lang w:val="it-IT"/>
              </w:rPr>
              <w:t xml:space="preserve">Swixx Biopharma OÜ </w:t>
            </w:r>
          </w:p>
          <w:p w14:paraId="52C41E33" w14:textId="77777777" w:rsidR="009E1E4F" w:rsidRPr="00CA3473" w:rsidRDefault="009E1E4F" w:rsidP="009E1E4F">
            <w:pPr>
              <w:tabs>
                <w:tab w:val="left" w:pos="-720"/>
              </w:tabs>
              <w:suppressAutoHyphens/>
              <w:rPr>
                <w:noProof/>
                <w:szCs w:val="22"/>
                <w:lang w:val="it-IT"/>
              </w:rPr>
            </w:pPr>
            <w:r w:rsidRPr="00CA3473">
              <w:rPr>
                <w:noProof/>
                <w:szCs w:val="22"/>
                <w:lang w:val="it-IT"/>
              </w:rPr>
              <w:t>Tel: +372 640 10 30</w:t>
            </w:r>
          </w:p>
          <w:p w14:paraId="48C772AD" w14:textId="77777777" w:rsidR="00104637" w:rsidRPr="00193B4C" w:rsidRDefault="00104637">
            <w:pPr>
              <w:rPr>
                <w:b/>
                <w:bCs/>
                <w:sz w:val="22"/>
                <w:szCs w:val="22"/>
                <w:lang w:val="cs-CZ"/>
              </w:rPr>
            </w:pPr>
          </w:p>
        </w:tc>
        <w:tc>
          <w:tcPr>
            <w:tcW w:w="4678" w:type="dxa"/>
          </w:tcPr>
          <w:p w14:paraId="2687431F" w14:textId="77777777" w:rsidR="00104637" w:rsidRPr="00193B4C" w:rsidRDefault="00104637" w:rsidP="00ED5432">
            <w:pPr>
              <w:rPr>
                <w:b/>
                <w:bCs/>
                <w:sz w:val="22"/>
                <w:szCs w:val="22"/>
                <w:lang w:val="nb-NO"/>
              </w:rPr>
            </w:pPr>
            <w:r w:rsidRPr="00193B4C">
              <w:rPr>
                <w:b/>
                <w:bCs/>
                <w:sz w:val="22"/>
                <w:szCs w:val="22"/>
                <w:lang w:val="nb-NO"/>
              </w:rPr>
              <w:t>Norge</w:t>
            </w:r>
          </w:p>
          <w:p w14:paraId="2E26C1CC" w14:textId="77777777" w:rsidR="00104637" w:rsidRPr="00193B4C" w:rsidRDefault="00104637" w:rsidP="00ED5432">
            <w:pPr>
              <w:rPr>
                <w:bCs/>
                <w:sz w:val="22"/>
                <w:szCs w:val="22"/>
                <w:lang w:val="nb-NO"/>
              </w:rPr>
            </w:pPr>
            <w:r w:rsidRPr="00193B4C">
              <w:rPr>
                <w:bCs/>
                <w:sz w:val="22"/>
                <w:szCs w:val="22"/>
                <w:lang w:val="nb-NO"/>
              </w:rPr>
              <w:t>sanofi-aventis Norge AS</w:t>
            </w:r>
          </w:p>
          <w:p w14:paraId="1FE5782B" w14:textId="77777777" w:rsidR="00104637" w:rsidRPr="00193B4C" w:rsidRDefault="00104637" w:rsidP="00ED5432">
            <w:pPr>
              <w:rPr>
                <w:bCs/>
                <w:sz w:val="22"/>
                <w:szCs w:val="22"/>
                <w:lang w:val="nb-NO"/>
              </w:rPr>
            </w:pPr>
            <w:r w:rsidRPr="00193B4C">
              <w:rPr>
                <w:bCs/>
                <w:sz w:val="22"/>
                <w:szCs w:val="22"/>
                <w:lang w:val="nb-NO"/>
              </w:rPr>
              <w:t>Tlf: +47 67 10 71 00</w:t>
            </w:r>
          </w:p>
          <w:p w14:paraId="413FC0EB" w14:textId="77777777" w:rsidR="00104637" w:rsidRPr="00193B4C" w:rsidRDefault="00104637" w:rsidP="00ED5432">
            <w:pPr>
              <w:rPr>
                <w:b/>
                <w:bCs/>
                <w:sz w:val="22"/>
                <w:szCs w:val="22"/>
                <w:lang w:val="nb-NO"/>
              </w:rPr>
            </w:pPr>
          </w:p>
        </w:tc>
      </w:tr>
      <w:tr w:rsidR="00104637" w:rsidRPr="00193B4C" w14:paraId="15595068" w14:textId="77777777">
        <w:trPr>
          <w:cantSplit/>
        </w:trPr>
        <w:tc>
          <w:tcPr>
            <w:tcW w:w="4644" w:type="dxa"/>
          </w:tcPr>
          <w:p w14:paraId="2A2992EE" w14:textId="77777777" w:rsidR="00104637" w:rsidRPr="00193B4C" w:rsidRDefault="00104637">
            <w:pPr>
              <w:rPr>
                <w:b/>
                <w:bCs/>
                <w:sz w:val="22"/>
                <w:szCs w:val="22"/>
                <w:lang w:val="cs-CZ"/>
              </w:rPr>
            </w:pPr>
            <w:r w:rsidRPr="00193B4C">
              <w:rPr>
                <w:b/>
                <w:bCs/>
                <w:sz w:val="22"/>
                <w:szCs w:val="22"/>
                <w:lang w:val="cs-CZ"/>
              </w:rPr>
              <w:t>Ελλάδα</w:t>
            </w:r>
          </w:p>
          <w:p w14:paraId="17F66F6F" w14:textId="77777777" w:rsidR="00104637" w:rsidRPr="00193B4C" w:rsidRDefault="007009ED">
            <w:pPr>
              <w:rPr>
                <w:bCs/>
                <w:sz w:val="22"/>
                <w:szCs w:val="22"/>
                <w:lang w:val="cs-CZ"/>
              </w:rPr>
            </w:pPr>
            <w:r>
              <w:rPr>
                <w:bCs/>
                <w:sz w:val="22"/>
                <w:szCs w:val="22"/>
                <w:lang w:val="cs-CZ"/>
              </w:rPr>
              <w:t>Sanofi-Aventis Μονοπρόσωπη AEBE</w:t>
            </w:r>
          </w:p>
          <w:p w14:paraId="641DA6ED" w14:textId="77777777" w:rsidR="00104637" w:rsidRPr="00193B4C" w:rsidRDefault="00104637">
            <w:pPr>
              <w:rPr>
                <w:bCs/>
                <w:sz w:val="22"/>
                <w:szCs w:val="22"/>
                <w:lang w:val="cs-CZ"/>
              </w:rPr>
            </w:pPr>
            <w:r w:rsidRPr="00193B4C">
              <w:rPr>
                <w:bCs/>
                <w:sz w:val="22"/>
                <w:szCs w:val="22"/>
                <w:lang w:val="cs-CZ"/>
              </w:rPr>
              <w:t>Τηλ: +30 210 900 16 00</w:t>
            </w:r>
          </w:p>
          <w:p w14:paraId="6099B560" w14:textId="77777777" w:rsidR="00104637" w:rsidRPr="00193B4C" w:rsidRDefault="00104637">
            <w:pPr>
              <w:rPr>
                <w:b/>
                <w:bCs/>
                <w:sz w:val="22"/>
                <w:szCs w:val="22"/>
                <w:lang w:val="cs-CZ"/>
              </w:rPr>
            </w:pPr>
          </w:p>
        </w:tc>
        <w:tc>
          <w:tcPr>
            <w:tcW w:w="4678" w:type="dxa"/>
          </w:tcPr>
          <w:p w14:paraId="03D01791" w14:textId="77777777" w:rsidR="00104637" w:rsidRPr="00193B4C" w:rsidRDefault="00104637" w:rsidP="00ED5432">
            <w:pPr>
              <w:rPr>
                <w:b/>
                <w:bCs/>
                <w:sz w:val="22"/>
                <w:szCs w:val="22"/>
                <w:lang w:val="de-DE"/>
              </w:rPr>
            </w:pPr>
            <w:r w:rsidRPr="00193B4C">
              <w:rPr>
                <w:b/>
                <w:bCs/>
                <w:sz w:val="22"/>
                <w:szCs w:val="22"/>
                <w:lang w:val="de-DE"/>
              </w:rPr>
              <w:t>Österreich</w:t>
            </w:r>
          </w:p>
          <w:p w14:paraId="6124DA88" w14:textId="77777777" w:rsidR="00104637" w:rsidRPr="00193B4C" w:rsidRDefault="00104637" w:rsidP="00ED5432">
            <w:pPr>
              <w:rPr>
                <w:bCs/>
                <w:sz w:val="22"/>
                <w:szCs w:val="22"/>
                <w:lang w:val="de-DE"/>
              </w:rPr>
            </w:pPr>
            <w:r w:rsidRPr="00193B4C">
              <w:rPr>
                <w:bCs/>
                <w:sz w:val="22"/>
                <w:szCs w:val="22"/>
                <w:lang w:val="de-DE"/>
              </w:rPr>
              <w:t>sanofi-aventis GmbH</w:t>
            </w:r>
          </w:p>
          <w:p w14:paraId="5DE090D6" w14:textId="77777777" w:rsidR="00104637" w:rsidRPr="00193B4C" w:rsidRDefault="00104637" w:rsidP="00ED5432">
            <w:pPr>
              <w:rPr>
                <w:bCs/>
                <w:sz w:val="22"/>
                <w:szCs w:val="22"/>
                <w:lang w:val="de-DE"/>
              </w:rPr>
            </w:pPr>
            <w:r w:rsidRPr="00193B4C">
              <w:rPr>
                <w:bCs/>
                <w:sz w:val="22"/>
                <w:szCs w:val="22"/>
                <w:lang w:val="de-DE"/>
              </w:rPr>
              <w:t>Tel: +43 1 80 185 – 0</w:t>
            </w:r>
          </w:p>
          <w:p w14:paraId="0B213E22" w14:textId="77777777" w:rsidR="00104637" w:rsidRPr="00193B4C" w:rsidRDefault="00104637" w:rsidP="00ED5432">
            <w:pPr>
              <w:rPr>
                <w:b/>
                <w:bCs/>
                <w:sz w:val="22"/>
                <w:szCs w:val="22"/>
                <w:lang w:val="de-DE"/>
              </w:rPr>
            </w:pPr>
          </w:p>
        </w:tc>
      </w:tr>
      <w:tr w:rsidR="00104637" w:rsidRPr="00193B4C" w14:paraId="111CFC29" w14:textId="77777777">
        <w:trPr>
          <w:cantSplit/>
        </w:trPr>
        <w:tc>
          <w:tcPr>
            <w:tcW w:w="4644" w:type="dxa"/>
          </w:tcPr>
          <w:p w14:paraId="1E6E6626" w14:textId="77777777" w:rsidR="00104637" w:rsidRPr="00193B4C" w:rsidRDefault="00104637">
            <w:pPr>
              <w:rPr>
                <w:b/>
                <w:bCs/>
                <w:sz w:val="22"/>
                <w:szCs w:val="22"/>
                <w:lang w:val="cs-CZ"/>
              </w:rPr>
            </w:pPr>
            <w:r w:rsidRPr="00193B4C">
              <w:rPr>
                <w:b/>
                <w:bCs/>
                <w:sz w:val="22"/>
                <w:szCs w:val="22"/>
                <w:lang w:val="cs-CZ"/>
              </w:rPr>
              <w:t>España</w:t>
            </w:r>
          </w:p>
          <w:p w14:paraId="0C517468" w14:textId="77777777" w:rsidR="00104637" w:rsidRPr="00193B4C" w:rsidRDefault="00104637">
            <w:pPr>
              <w:rPr>
                <w:bCs/>
                <w:sz w:val="22"/>
                <w:szCs w:val="22"/>
                <w:lang w:val="cs-CZ"/>
              </w:rPr>
            </w:pPr>
            <w:r w:rsidRPr="00193B4C">
              <w:rPr>
                <w:bCs/>
                <w:sz w:val="22"/>
                <w:szCs w:val="22"/>
                <w:lang w:val="cs-CZ"/>
              </w:rPr>
              <w:t>sanofi-aventis, S.A.</w:t>
            </w:r>
          </w:p>
          <w:p w14:paraId="2BEB80E4" w14:textId="77777777" w:rsidR="00104637" w:rsidRPr="00193B4C" w:rsidRDefault="00104637">
            <w:pPr>
              <w:rPr>
                <w:bCs/>
                <w:sz w:val="22"/>
                <w:szCs w:val="22"/>
                <w:lang w:val="cs-CZ"/>
              </w:rPr>
            </w:pPr>
            <w:r w:rsidRPr="00193B4C">
              <w:rPr>
                <w:bCs/>
                <w:sz w:val="22"/>
                <w:szCs w:val="22"/>
                <w:lang w:val="cs-CZ"/>
              </w:rPr>
              <w:t>Tel: +34 93 485 94 00</w:t>
            </w:r>
          </w:p>
          <w:p w14:paraId="04BC6CC5" w14:textId="77777777" w:rsidR="00104637" w:rsidRPr="00193B4C" w:rsidRDefault="00104637">
            <w:pPr>
              <w:rPr>
                <w:b/>
                <w:bCs/>
                <w:sz w:val="22"/>
                <w:szCs w:val="22"/>
                <w:lang w:val="cs-CZ"/>
              </w:rPr>
            </w:pPr>
          </w:p>
        </w:tc>
        <w:tc>
          <w:tcPr>
            <w:tcW w:w="4678" w:type="dxa"/>
          </w:tcPr>
          <w:p w14:paraId="4BA56F0C" w14:textId="77777777" w:rsidR="00104637" w:rsidRPr="00193B4C" w:rsidRDefault="00104637" w:rsidP="00ED5432">
            <w:pPr>
              <w:rPr>
                <w:b/>
                <w:bCs/>
                <w:sz w:val="22"/>
                <w:szCs w:val="22"/>
                <w:lang w:val="fr-LU"/>
              </w:rPr>
            </w:pPr>
            <w:r w:rsidRPr="00193B4C">
              <w:rPr>
                <w:b/>
                <w:bCs/>
                <w:sz w:val="22"/>
                <w:szCs w:val="22"/>
                <w:lang w:val="fr-LU"/>
              </w:rPr>
              <w:t>Polska</w:t>
            </w:r>
          </w:p>
          <w:p w14:paraId="24A20304" w14:textId="2F334A9B" w:rsidR="00104637" w:rsidRPr="00193B4C" w:rsidRDefault="001877DB" w:rsidP="00ED5432">
            <w:pPr>
              <w:rPr>
                <w:bCs/>
                <w:sz w:val="22"/>
                <w:szCs w:val="22"/>
                <w:lang w:val="fr-LU"/>
              </w:rPr>
            </w:pPr>
            <w:r>
              <w:rPr>
                <w:bCs/>
                <w:sz w:val="22"/>
                <w:szCs w:val="22"/>
                <w:lang w:val="fr-LU"/>
              </w:rPr>
              <w:t>S</w:t>
            </w:r>
            <w:r w:rsidR="00104637" w:rsidRPr="00193B4C">
              <w:rPr>
                <w:bCs/>
                <w:sz w:val="22"/>
                <w:szCs w:val="22"/>
                <w:lang w:val="fr-LU"/>
              </w:rPr>
              <w:t xml:space="preserve">anofi Sp. </w:t>
            </w:r>
            <w:proofErr w:type="gramStart"/>
            <w:r w:rsidR="00104637" w:rsidRPr="00193B4C">
              <w:rPr>
                <w:bCs/>
                <w:sz w:val="22"/>
                <w:szCs w:val="22"/>
                <w:lang w:val="fr-LU"/>
              </w:rPr>
              <w:t>z</w:t>
            </w:r>
            <w:proofErr w:type="gramEnd"/>
            <w:r w:rsidR="00104637" w:rsidRPr="00193B4C">
              <w:rPr>
                <w:bCs/>
                <w:sz w:val="22"/>
                <w:szCs w:val="22"/>
                <w:lang w:val="fr-LU"/>
              </w:rPr>
              <w:t xml:space="preserve"> o.o.</w:t>
            </w:r>
          </w:p>
          <w:p w14:paraId="765A7A41" w14:textId="77777777" w:rsidR="00104637" w:rsidRPr="00193B4C" w:rsidRDefault="00104637" w:rsidP="00ED5432">
            <w:pPr>
              <w:rPr>
                <w:bCs/>
                <w:sz w:val="22"/>
                <w:szCs w:val="22"/>
                <w:lang w:val="fr-LU"/>
              </w:rPr>
            </w:pPr>
            <w:r w:rsidRPr="00193B4C">
              <w:rPr>
                <w:bCs/>
                <w:sz w:val="22"/>
                <w:szCs w:val="22"/>
                <w:lang w:val="fr-LU"/>
              </w:rPr>
              <w:t>Tel</w:t>
            </w:r>
            <w:proofErr w:type="gramStart"/>
            <w:r w:rsidRPr="00193B4C">
              <w:rPr>
                <w:bCs/>
                <w:sz w:val="22"/>
                <w:szCs w:val="22"/>
                <w:lang w:val="fr-LU"/>
              </w:rPr>
              <w:t>.:</w:t>
            </w:r>
            <w:proofErr w:type="gramEnd"/>
            <w:r w:rsidRPr="00193B4C">
              <w:rPr>
                <w:bCs/>
                <w:sz w:val="22"/>
                <w:szCs w:val="22"/>
                <w:lang w:val="fr-LU"/>
              </w:rPr>
              <w:t xml:space="preserve"> +48 22 280 00 00</w:t>
            </w:r>
          </w:p>
          <w:p w14:paraId="08110C99" w14:textId="77777777" w:rsidR="00104637" w:rsidRPr="00193B4C" w:rsidRDefault="00104637" w:rsidP="00ED5432">
            <w:pPr>
              <w:rPr>
                <w:b/>
                <w:bCs/>
                <w:sz w:val="22"/>
                <w:szCs w:val="22"/>
                <w:lang w:val="fr-LU"/>
              </w:rPr>
            </w:pPr>
          </w:p>
        </w:tc>
      </w:tr>
      <w:tr w:rsidR="00104637" w:rsidRPr="00193B4C" w14:paraId="51A269D2" w14:textId="77777777">
        <w:trPr>
          <w:cantSplit/>
        </w:trPr>
        <w:tc>
          <w:tcPr>
            <w:tcW w:w="4644" w:type="dxa"/>
          </w:tcPr>
          <w:p w14:paraId="20027BAD" w14:textId="77777777" w:rsidR="00104637" w:rsidRPr="00193B4C" w:rsidRDefault="00104637">
            <w:pPr>
              <w:rPr>
                <w:b/>
                <w:bCs/>
                <w:sz w:val="22"/>
                <w:szCs w:val="22"/>
                <w:lang w:val="cs-CZ"/>
              </w:rPr>
            </w:pPr>
            <w:r w:rsidRPr="00193B4C">
              <w:rPr>
                <w:b/>
                <w:bCs/>
                <w:sz w:val="22"/>
                <w:szCs w:val="22"/>
                <w:lang w:val="cs-CZ"/>
              </w:rPr>
              <w:t>France</w:t>
            </w:r>
          </w:p>
          <w:p w14:paraId="1A4F59F7" w14:textId="77777777" w:rsidR="00104637" w:rsidRPr="00193B4C" w:rsidRDefault="007009ED">
            <w:pPr>
              <w:rPr>
                <w:bCs/>
                <w:sz w:val="22"/>
                <w:szCs w:val="22"/>
                <w:lang w:val="cs-CZ"/>
              </w:rPr>
            </w:pPr>
            <w:r>
              <w:rPr>
                <w:bCs/>
                <w:sz w:val="22"/>
                <w:szCs w:val="22"/>
                <w:lang w:val="cs-CZ"/>
              </w:rPr>
              <w:t>Sanofi Winthrop Industrie</w:t>
            </w:r>
          </w:p>
          <w:p w14:paraId="713B2275" w14:textId="77777777" w:rsidR="00104637" w:rsidRPr="00193B4C" w:rsidRDefault="00104637">
            <w:pPr>
              <w:rPr>
                <w:bCs/>
                <w:sz w:val="22"/>
                <w:szCs w:val="22"/>
                <w:lang w:val="cs-CZ"/>
              </w:rPr>
            </w:pPr>
            <w:r w:rsidRPr="00193B4C">
              <w:rPr>
                <w:bCs/>
                <w:sz w:val="22"/>
                <w:szCs w:val="22"/>
                <w:lang w:val="cs-CZ"/>
              </w:rPr>
              <w:t>Tél: 0 800 222 555</w:t>
            </w:r>
          </w:p>
          <w:p w14:paraId="04A5D885" w14:textId="77777777" w:rsidR="00104637" w:rsidRPr="00193B4C" w:rsidRDefault="00104637">
            <w:pPr>
              <w:rPr>
                <w:bCs/>
                <w:sz w:val="22"/>
                <w:szCs w:val="22"/>
                <w:lang w:val="cs-CZ"/>
              </w:rPr>
            </w:pPr>
            <w:r w:rsidRPr="00193B4C">
              <w:rPr>
                <w:bCs/>
                <w:sz w:val="22"/>
                <w:szCs w:val="22"/>
                <w:lang w:val="cs-CZ"/>
              </w:rPr>
              <w:t>Appel depuis l’étranger : +33 1 57 63 23 23</w:t>
            </w:r>
          </w:p>
          <w:p w14:paraId="69701D16" w14:textId="77777777" w:rsidR="00104637" w:rsidRPr="00193B4C" w:rsidRDefault="00104637">
            <w:pPr>
              <w:rPr>
                <w:b/>
                <w:bCs/>
                <w:sz w:val="22"/>
                <w:szCs w:val="22"/>
                <w:lang w:val="cs-CZ"/>
              </w:rPr>
            </w:pPr>
          </w:p>
        </w:tc>
        <w:tc>
          <w:tcPr>
            <w:tcW w:w="4678" w:type="dxa"/>
          </w:tcPr>
          <w:p w14:paraId="0D18CCBB" w14:textId="77777777" w:rsidR="00104637" w:rsidRPr="00193B4C" w:rsidRDefault="00104637" w:rsidP="00ED5432">
            <w:pPr>
              <w:rPr>
                <w:b/>
                <w:bCs/>
                <w:sz w:val="22"/>
                <w:szCs w:val="22"/>
                <w:lang w:val="es-ES"/>
              </w:rPr>
            </w:pPr>
            <w:r w:rsidRPr="00193B4C">
              <w:rPr>
                <w:b/>
                <w:bCs/>
                <w:sz w:val="22"/>
                <w:szCs w:val="22"/>
                <w:lang w:val="es-ES"/>
              </w:rPr>
              <w:t>Portugal</w:t>
            </w:r>
          </w:p>
          <w:p w14:paraId="0B72DF74" w14:textId="77777777" w:rsidR="00104637" w:rsidRPr="00193B4C" w:rsidRDefault="00104637" w:rsidP="00ED5432">
            <w:pPr>
              <w:rPr>
                <w:bCs/>
                <w:sz w:val="22"/>
                <w:szCs w:val="22"/>
                <w:lang w:val="es-ES"/>
              </w:rPr>
            </w:pPr>
            <w:r>
              <w:rPr>
                <w:bCs/>
                <w:sz w:val="22"/>
                <w:szCs w:val="22"/>
                <w:lang w:val="es-ES"/>
              </w:rPr>
              <w:t>S</w:t>
            </w:r>
            <w:r w:rsidRPr="00193B4C">
              <w:rPr>
                <w:bCs/>
                <w:sz w:val="22"/>
                <w:szCs w:val="22"/>
                <w:lang w:val="es-ES"/>
              </w:rPr>
              <w:t xml:space="preserve">anofi - Produtos Farmacêuticos, </w:t>
            </w:r>
            <w:r>
              <w:rPr>
                <w:bCs/>
                <w:sz w:val="22"/>
                <w:szCs w:val="22"/>
                <w:lang w:val="es-ES"/>
              </w:rPr>
              <w:t>Lda</w:t>
            </w:r>
          </w:p>
          <w:p w14:paraId="50F31D7C" w14:textId="77777777" w:rsidR="00104637" w:rsidRPr="00193B4C" w:rsidRDefault="00104637" w:rsidP="00ED5432">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+351 21 35 89 400</w:t>
            </w:r>
          </w:p>
          <w:p w14:paraId="19BF0EAB" w14:textId="77777777" w:rsidR="00104637" w:rsidRPr="00193B4C" w:rsidRDefault="00104637" w:rsidP="00ED5432">
            <w:pPr>
              <w:rPr>
                <w:b/>
                <w:bCs/>
                <w:sz w:val="22"/>
                <w:szCs w:val="22"/>
                <w:lang w:val="fr-LU"/>
              </w:rPr>
            </w:pPr>
          </w:p>
        </w:tc>
      </w:tr>
      <w:tr w:rsidR="00104637" w:rsidRPr="00193B4C" w14:paraId="320521CF" w14:textId="77777777">
        <w:trPr>
          <w:cantSplit/>
        </w:trPr>
        <w:tc>
          <w:tcPr>
            <w:tcW w:w="4644" w:type="dxa"/>
          </w:tcPr>
          <w:p w14:paraId="5EC283DD" w14:textId="77777777" w:rsidR="00104637" w:rsidRPr="0045691A" w:rsidRDefault="00104637" w:rsidP="00104637">
            <w:pPr>
              <w:rPr>
                <w:sz w:val="22"/>
                <w:szCs w:val="22"/>
                <w:lang w:val="cs-CZ"/>
              </w:rPr>
            </w:pPr>
            <w:r w:rsidRPr="0045691A">
              <w:rPr>
                <w:b/>
                <w:bCs/>
                <w:sz w:val="22"/>
                <w:szCs w:val="22"/>
                <w:lang w:val="cs-CZ"/>
              </w:rPr>
              <w:t xml:space="preserve">Hrvatska </w:t>
            </w:r>
          </w:p>
          <w:p w14:paraId="6749A8AC" w14:textId="77777777" w:rsidR="009E1E4F" w:rsidRPr="006A4ED7" w:rsidRDefault="009E1E4F" w:rsidP="009E1E4F">
            <w:pPr>
              <w:rPr>
                <w:noProof/>
                <w:szCs w:val="22"/>
              </w:rPr>
            </w:pPr>
            <w:r w:rsidRPr="006A4ED7">
              <w:rPr>
                <w:noProof/>
                <w:szCs w:val="22"/>
              </w:rPr>
              <w:t>Swixx Biopharma d.o.o.</w:t>
            </w:r>
          </w:p>
          <w:p w14:paraId="0FD8C433" w14:textId="77777777" w:rsidR="009E1E4F" w:rsidRPr="00CA3473" w:rsidRDefault="009E1E4F" w:rsidP="009E1E4F">
            <w:pPr>
              <w:rPr>
                <w:noProof/>
                <w:szCs w:val="22"/>
                <w:lang w:val="fi-FI"/>
              </w:rPr>
            </w:pPr>
            <w:r w:rsidRPr="00CA3473">
              <w:rPr>
                <w:noProof/>
                <w:szCs w:val="22"/>
                <w:lang w:val="fi-FI"/>
              </w:rPr>
              <w:t>Tel: +385 1 2078 500</w:t>
            </w:r>
          </w:p>
          <w:p w14:paraId="09EB99B8" w14:textId="77777777" w:rsidR="00104637" w:rsidRPr="00193B4C" w:rsidRDefault="00104637" w:rsidP="00104637">
            <w:pPr>
              <w:rPr>
                <w:b/>
                <w:bCs/>
                <w:sz w:val="22"/>
                <w:szCs w:val="22"/>
                <w:lang w:val="cs-CZ"/>
              </w:rPr>
            </w:pPr>
          </w:p>
        </w:tc>
        <w:tc>
          <w:tcPr>
            <w:tcW w:w="4678" w:type="dxa"/>
          </w:tcPr>
          <w:p w14:paraId="2E74DC5F" w14:textId="77777777" w:rsidR="00104637" w:rsidRPr="00193B4C" w:rsidRDefault="00104637" w:rsidP="00ED5432">
            <w:pPr>
              <w:rPr>
                <w:b/>
                <w:bCs/>
                <w:sz w:val="22"/>
                <w:szCs w:val="22"/>
                <w:lang w:val="it-IT"/>
              </w:rPr>
            </w:pPr>
            <w:r w:rsidRPr="00193B4C">
              <w:rPr>
                <w:b/>
                <w:bCs/>
                <w:sz w:val="22"/>
                <w:szCs w:val="22"/>
                <w:lang w:val="it-IT"/>
              </w:rPr>
              <w:t>România</w:t>
            </w:r>
          </w:p>
          <w:p w14:paraId="5436E8A6" w14:textId="77777777" w:rsidR="00104637" w:rsidRPr="00193B4C" w:rsidRDefault="00023DC6" w:rsidP="00ED5432">
            <w:pPr>
              <w:rPr>
                <w:bCs/>
                <w:sz w:val="22"/>
                <w:szCs w:val="22"/>
                <w:lang w:val="it-IT"/>
              </w:rPr>
            </w:pPr>
            <w:r w:rsidRPr="00023DC6">
              <w:rPr>
                <w:bCs/>
                <w:sz w:val="22"/>
                <w:szCs w:val="22"/>
                <w:lang w:val="it-IT"/>
              </w:rPr>
              <w:t>Sanofi Romania SRL</w:t>
            </w:r>
            <w:r w:rsidRPr="00023DC6" w:rsidDel="00023DC6">
              <w:rPr>
                <w:bCs/>
                <w:sz w:val="22"/>
                <w:szCs w:val="22"/>
                <w:lang w:val="it-IT"/>
              </w:rPr>
              <w:t xml:space="preserve"> </w:t>
            </w:r>
          </w:p>
          <w:p w14:paraId="598814BA" w14:textId="77777777" w:rsidR="00104637" w:rsidRPr="00193B4C" w:rsidRDefault="00104637" w:rsidP="00ED5432">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+40 (0) 21 317 31 36</w:t>
            </w:r>
          </w:p>
          <w:p w14:paraId="548FF70A" w14:textId="77777777" w:rsidR="00104637" w:rsidRPr="00193B4C" w:rsidRDefault="00104637" w:rsidP="00ED5432">
            <w:pPr>
              <w:rPr>
                <w:b/>
                <w:bCs/>
                <w:sz w:val="22"/>
                <w:szCs w:val="22"/>
                <w:lang w:val="fr-LU"/>
              </w:rPr>
            </w:pPr>
          </w:p>
        </w:tc>
      </w:tr>
      <w:tr w:rsidR="00104637" w:rsidRPr="00193B4C" w14:paraId="3A885862" w14:textId="77777777">
        <w:trPr>
          <w:cantSplit/>
        </w:trPr>
        <w:tc>
          <w:tcPr>
            <w:tcW w:w="4644" w:type="dxa"/>
          </w:tcPr>
          <w:p w14:paraId="09EEE09D" w14:textId="77777777" w:rsidR="00104637" w:rsidRPr="00193B4C" w:rsidRDefault="00104637">
            <w:pPr>
              <w:rPr>
                <w:b/>
                <w:bCs/>
                <w:sz w:val="22"/>
                <w:szCs w:val="22"/>
                <w:lang w:val="cs-CZ"/>
              </w:rPr>
            </w:pPr>
            <w:r w:rsidRPr="00193B4C">
              <w:rPr>
                <w:b/>
                <w:bCs/>
                <w:sz w:val="22"/>
                <w:szCs w:val="22"/>
                <w:lang w:val="cs-CZ"/>
              </w:rPr>
              <w:t>Ireland</w:t>
            </w:r>
          </w:p>
          <w:p w14:paraId="2C2B956B" w14:textId="77777777" w:rsidR="00104637" w:rsidRPr="00193B4C" w:rsidRDefault="00104637">
            <w:pPr>
              <w:rPr>
                <w:bCs/>
                <w:sz w:val="22"/>
                <w:szCs w:val="22"/>
                <w:lang w:val="cs-CZ"/>
              </w:rPr>
            </w:pPr>
            <w:r w:rsidRPr="00193B4C">
              <w:rPr>
                <w:bCs/>
                <w:sz w:val="22"/>
                <w:szCs w:val="22"/>
                <w:lang w:val="cs-CZ"/>
              </w:rPr>
              <w:t>sanofi-aventis Ireland Ltd.</w:t>
            </w:r>
            <w:r>
              <w:rPr>
                <w:bCs/>
                <w:sz w:val="22"/>
                <w:szCs w:val="22"/>
                <w:lang w:val="cs-CZ"/>
              </w:rPr>
              <w:t xml:space="preserve"> T/A SANOFI</w:t>
            </w:r>
          </w:p>
          <w:p w14:paraId="1F0FEE0F" w14:textId="77777777" w:rsidR="00104637" w:rsidRPr="00193B4C" w:rsidRDefault="00104637">
            <w:pPr>
              <w:rPr>
                <w:bCs/>
                <w:sz w:val="22"/>
                <w:szCs w:val="22"/>
                <w:lang w:val="cs-CZ"/>
              </w:rPr>
            </w:pPr>
            <w:r w:rsidRPr="00193B4C">
              <w:rPr>
                <w:bCs/>
                <w:sz w:val="22"/>
                <w:szCs w:val="22"/>
                <w:lang w:val="cs-CZ"/>
              </w:rPr>
              <w:t>Tel: +353 (0) 1 403 56 00</w:t>
            </w:r>
          </w:p>
          <w:p w14:paraId="412C742A" w14:textId="77777777" w:rsidR="00104637" w:rsidRPr="00193B4C" w:rsidRDefault="00104637">
            <w:pPr>
              <w:rPr>
                <w:b/>
                <w:bCs/>
                <w:sz w:val="22"/>
                <w:szCs w:val="22"/>
                <w:lang w:val="cs-CZ"/>
              </w:rPr>
            </w:pPr>
          </w:p>
        </w:tc>
        <w:tc>
          <w:tcPr>
            <w:tcW w:w="4678" w:type="dxa"/>
          </w:tcPr>
          <w:p w14:paraId="61714A5E" w14:textId="77777777" w:rsidR="00104637" w:rsidRPr="00193B4C" w:rsidRDefault="00104637">
            <w:pPr>
              <w:rPr>
                <w:b/>
                <w:bCs/>
                <w:sz w:val="22"/>
                <w:szCs w:val="22"/>
                <w:lang w:val="it-IT"/>
              </w:rPr>
            </w:pPr>
            <w:r w:rsidRPr="00193B4C">
              <w:rPr>
                <w:b/>
                <w:bCs/>
                <w:sz w:val="22"/>
                <w:szCs w:val="22"/>
                <w:lang w:val="it-IT"/>
              </w:rPr>
              <w:t>Slovenija</w:t>
            </w:r>
          </w:p>
          <w:p w14:paraId="523EF38E" w14:textId="77777777" w:rsidR="009E1E4F" w:rsidRPr="00CA3473" w:rsidRDefault="009E1E4F" w:rsidP="009E1E4F">
            <w:pPr>
              <w:tabs>
                <w:tab w:val="left" w:pos="-720"/>
              </w:tabs>
              <w:suppressAutoHyphens/>
              <w:rPr>
                <w:noProof/>
                <w:szCs w:val="22"/>
                <w:lang w:val="it-IT"/>
              </w:rPr>
            </w:pPr>
            <w:r w:rsidRPr="00CA3473">
              <w:rPr>
                <w:noProof/>
                <w:szCs w:val="22"/>
                <w:lang w:val="it-IT"/>
              </w:rPr>
              <w:t xml:space="preserve">Swixx Biopharma d.o.o. </w:t>
            </w:r>
          </w:p>
          <w:p w14:paraId="54126EA5" w14:textId="77777777" w:rsidR="009E1E4F" w:rsidRPr="0068126A" w:rsidRDefault="009E1E4F" w:rsidP="009E1E4F">
            <w:pPr>
              <w:tabs>
                <w:tab w:val="left" w:pos="-720"/>
              </w:tabs>
              <w:suppressAutoHyphens/>
              <w:rPr>
                <w:noProof/>
                <w:szCs w:val="22"/>
                <w:lang w:val="en-US"/>
              </w:rPr>
            </w:pPr>
            <w:r w:rsidRPr="0068126A">
              <w:rPr>
                <w:noProof/>
                <w:szCs w:val="22"/>
                <w:lang w:val="en-US"/>
              </w:rPr>
              <w:t xml:space="preserve">Tel: +386 1 </w:t>
            </w:r>
            <w:r w:rsidRPr="00CA3473">
              <w:rPr>
                <w:noProof/>
                <w:szCs w:val="22"/>
                <w:lang w:val="nl-NL"/>
              </w:rPr>
              <w:t>235 51 00</w:t>
            </w:r>
          </w:p>
          <w:p w14:paraId="622B8489" w14:textId="77777777" w:rsidR="00104637" w:rsidRPr="00193B4C" w:rsidRDefault="00104637">
            <w:pPr>
              <w:rPr>
                <w:b/>
                <w:bCs/>
                <w:sz w:val="22"/>
                <w:szCs w:val="22"/>
                <w:lang w:val="fr-LU"/>
              </w:rPr>
            </w:pPr>
          </w:p>
        </w:tc>
      </w:tr>
      <w:tr w:rsidR="00104637" w:rsidRPr="00193B4C" w14:paraId="5F8A2338" w14:textId="77777777">
        <w:trPr>
          <w:cantSplit/>
        </w:trPr>
        <w:tc>
          <w:tcPr>
            <w:tcW w:w="4644" w:type="dxa"/>
          </w:tcPr>
          <w:p w14:paraId="1BB36E90" w14:textId="77777777" w:rsidR="00104637" w:rsidRPr="00193B4C" w:rsidRDefault="00104637">
            <w:pPr>
              <w:rPr>
                <w:b/>
                <w:bCs/>
                <w:sz w:val="22"/>
                <w:szCs w:val="22"/>
                <w:lang w:val="cs-CZ"/>
              </w:rPr>
            </w:pPr>
            <w:r w:rsidRPr="00193B4C">
              <w:rPr>
                <w:b/>
                <w:bCs/>
                <w:sz w:val="22"/>
                <w:szCs w:val="22"/>
                <w:lang w:val="cs-CZ"/>
              </w:rPr>
              <w:t>Ísland</w:t>
            </w:r>
          </w:p>
          <w:p w14:paraId="4DA53E50" w14:textId="79A6C369" w:rsidR="00104637" w:rsidRPr="00193B4C" w:rsidRDefault="00104637">
            <w:pPr>
              <w:rPr>
                <w:bCs/>
                <w:sz w:val="22"/>
                <w:szCs w:val="22"/>
                <w:lang w:val="cs-CZ"/>
              </w:rPr>
            </w:pPr>
            <w:r w:rsidRPr="00193B4C">
              <w:rPr>
                <w:bCs/>
                <w:sz w:val="22"/>
                <w:szCs w:val="22"/>
                <w:lang w:val="cs-CZ"/>
              </w:rPr>
              <w:t xml:space="preserve">Vistor </w:t>
            </w:r>
            <w:r w:rsidR="003511F4">
              <w:rPr>
                <w:bCs/>
                <w:sz w:val="22"/>
                <w:szCs w:val="22"/>
                <w:lang w:val="cs-CZ"/>
              </w:rPr>
              <w:t>ehf.</w:t>
            </w:r>
          </w:p>
          <w:p w14:paraId="57545F26" w14:textId="77777777" w:rsidR="00104637" w:rsidRPr="00193B4C" w:rsidRDefault="00104637">
            <w:pPr>
              <w:rPr>
                <w:bCs/>
                <w:sz w:val="22"/>
                <w:szCs w:val="22"/>
                <w:lang w:val="cs-CZ"/>
              </w:rPr>
            </w:pPr>
            <w:r w:rsidRPr="00193B4C">
              <w:rPr>
                <w:bCs/>
                <w:sz w:val="22"/>
                <w:szCs w:val="22"/>
                <w:lang w:val="cs-CZ"/>
              </w:rPr>
              <w:t>Sími: +354 535 7000</w:t>
            </w:r>
          </w:p>
          <w:p w14:paraId="5AD317B5" w14:textId="77777777" w:rsidR="00104637" w:rsidRPr="00193B4C" w:rsidRDefault="00104637">
            <w:pPr>
              <w:rPr>
                <w:b/>
                <w:bCs/>
                <w:sz w:val="22"/>
                <w:szCs w:val="22"/>
                <w:lang w:val="cs-CZ"/>
              </w:rPr>
            </w:pPr>
          </w:p>
        </w:tc>
        <w:tc>
          <w:tcPr>
            <w:tcW w:w="4678" w:type="dxa"/>
          </w:tcPr>
          <w:p w14:paraId="6F4171F6" w14:textId="77777777" w:rsidR="00104637" w:rsidRPr="00193B4C" w:rsidRDefault="00104637">
            <w:pPr>
              <w:rPr>
                <w:b/>
                <w:bCs/>
                <w:sz w:val="22"/>
                <w:szCs w:val="22"/>
                <w:lang w:val="cs-CZ"/>
              </w:rPr>
            </w:pPr>
            <w:r w:rsidRPr="00193B4C">
              <w:rPr>
                <w:b/>
                <w:bCs/>
                <w:sz w:val="22"/>
                <w:szCs w:val="22"/>
                <w:lang w:val="cs-CZ"/>
              </w:rPr>
              <w:t>Slovenská republika</w:t>
            </w:r>
          </w:p>
          <w:p w14:paraId="3CBDEA32" w14:textId="77777777" w:rsidR="009E1E4F" w:rsidRPr="00AD6BE6" w:rsidRDefault="009E1E4F" w:rsidP="009E1E4F">
            <w:pPr>
              <w:rPr>
                <w:lang w:val="sv-SE"/>
              </w:rPr>
            </w:pPr>
            <w:r w:rsidRPr="00AD6BE6">
              <w:rPr>
                <w:lang w:val="sv-SE"/>
              </w:rPr>
              <w:t>Swixx Biopharma s.r.o.</w:t>
            </w:r>
          </w:p>
          <w:p w14:paraId="5CCE5582" w14:textId="77777777" w:rsidR="009E1E4F" w:rsidRDefault="009E1E4F" w:rsidP="009E1E4F">
            <w:pPr>
              <w:rPr>
                <w:noProof/>
                <w:szCs w:val="22"/>
                <w:lang w:val="it-IT"/>
              </w:rPr>
            </w:pPr>
            <w:r w:rsidRPr="00CA3473">
              <w:rPr>
                <w:noProof/>
                <w:szCs w:val="22"/>
                <w:lang w:val="it-IT"/>
              </w:rPr>
              <w:t>Tel: +421 2 208 33 600</w:t>
            </w:r>
          </w:p>
          <w:p w14:paraId="72B331CB" w14:textId="77777777" w:rsidR="00104637" w:rsidRPr="00193B4C" w:rsidRDefault="009E1E4F">
            <w:pPr>
              <w:rPr>
                <w:b/>
                <w:bCs/>
                <w:sz w:val="22"/>
                <w:szCs w:val="22"/>
                <w:lang w:val="fr-LU"/>
              </w:rPr>
            </w:pPr>
            <w:r>
              <w:rPr>
                <w:sz w:val="22"/>
                <w:szCs w:val="22"/>
              </w:rPr>
              <w:t> </w:t>
            </w:r>
          </w:p>
        </w:tc>
      </w:tr>
      <w:tr w:rsidR="00104637" w:rsidRPr="00193B4C" w14:paraId="237CAF42" w14:textId="77777777">
        <w:trPr>
          <w:cantSplit/>
        </w:trPr>
        <w:tc>
          <w:tcPr>
            <w:tcW w:w="4644" w:type="dxa"/>
          </w:tcPr>
          <w:p w14:paraId="5175F987" w14:textId="77777777" w:rsidR="00104637" w:rsidRPr="00193B4C" w:rsidRDefault="00104637">
            <w:pPr>
              <w:rPr>
                <w:b/>
                <w:bCs/>
                <w:sz w:val="22"/>
                <w:szCs w:val="22"/>
                <w:lang w:val="cs-CZ"/>
              </w:rPr>
            </w:pPr>
            <w:r w:rsidRPr="00193B4C">
              <w:rPr>
                <w:b/>
                <w:bCs/>
                <w:sz w:val="22"/>
                <w:szCs w:val="22"/>
                <w:lang w:val="cs-CZ"/>
              </w:rPr>
              <w:t>Italia</w:t>
            </w:r>
          </w:p>
          <w:p w14:paraId="35F2963F" w14:textId="77777777" w:rsidR="00104637" w:rsidRPr="00193B4C" w:rsidRDefault="006B64B0">
            <w:pPr>
              <w:rPr>
                <w:bCs/>
                <w:sz w:val="22"/>
                <w:szCs w:val="22"/>
                <w:lang w:val="cs-CZ"/>
              </w:rPr>
            </w:pPr>
            <w:r>
              <w:rPr>
                <w:bCs/>
                <w:sz w:val="22"/>
                <w:szCs w:val="22"/>
                <w:lang w:val="cs-CZ"/>
              </w:rPr>
              <w:t>S</w:t>
            </w:r>
            <w:r w:rsidR="00104637" w:rsidRPr="00193B4C">
              <w:rPr>
                <w:bCs/>
                <w:sz w:val="22"/>
                <w:szCs w:val="22"/>
                <w:lang w:val="cs-CZ"/>
              </w:rPr>
              <w:t>anofi S.</w:t>
            </w:r>
            <w:r w:rsidR="00BF5C51">
              <w:rPr>
                <w:bCs/>
                <w:sz w:val="22"/>
                <w:szCs w:val="22"/>
                <w:lang w:val="cs-CZ"/>
              </w:rPr>
              <w:t>r.l.</w:t>
            </w:r>
          </w:p>
          <w:p w14:paraId="367ABF6F" w14:textId="77777777" w:rsidR="00104637" w:rsidRPr="00193B4C" w:rsidRDefault="00201BBA">
            <w:pPr>
              <w:rPr>
                <w:bCs/>
                <w:sz w:val="22"/>
                <w:szCs w:val="22"/>
                <w:lang w:val="cs-CZ"/>
              </w:rPr>
            </w:pPr>
            <w:r>
              <w:rPr>
                <w:bCs/>
                <w:sz w:val="22"/>
                <w:szCs w:val="22"/>
                <w:lang w:val="cs-CZ"/>
              </w:rPr>
              <w:t>Tel: 800 536389</w:t>
            </w:r>
          </w:p>
          <w:p w14:paraId="1E0EE948" w14:textId="77777777" w:rsidR="00104637" w:rsidRPr="00193B4C" w:rsidRDefault="00104637">
            <w:pPr>
              <w:rPr>
                <w:b/>
                <w:bCs/>
                <w:sz w:val="22"/>
                <w:szCs w:val="22"/>
                <w:lang w:val="cs-CZ"/>
              </w:rPr>
            </w:pPr>
          </w:p>
        </w:tc>
        <w:tc>
          <w:tcPr>
            <w:tcW w:w="4678" w:type="dxa"/>
          </w:tcPr>
          <w:p w14:paraId="3D182E79" w14:textId="77777777" w:rsidR="00104637" w:rsidRPr="00193B4C" w:rsidRDefault="00104637">
            <w:pPr>
              <w:rPr>
                <w:b/>
                <w:bCs/>
                <w:sz w:val="22"/>
                <w:szCs w:val="22"/>
                <w:lang w:val="fr-LU"/>
              </w:rPr>
            </w:pPr>
            <w:r w:rsidRPr="00193B4C">
              <w:rPr>
                <w:b/>
                <w:bCs/>
                <w:sz w:val="22"/>
                <w:szCs w:val="22"/>
                <w:lang w:val="fr-LU"/>
              </w:rPr>
              <w:t>Suomi/Finland</w:t>
            </w:r>
          </w:p>
          <w:p w14:paraId="63BB9E17" w14:textId="77777777" w:rsidR="00104637" w:rsidRPr="006A4ED7" w:rsidRDefault="002536DE">
            <w:pPr>
              <w:rPr>
                <w:bCs/>
                <w:sz w:val="22"/>
                <w:szCs w:val="22"/>
                <w:lang w:val="sv-FI"/>
              </w:rPr>
            </w:pPr>
            <w:r w:rsidRPr="006A4ED7">
              <w:rPr>
                <w:bCs/>
                <w:sz w:val="22"/>
                <w:szCs w:val="22"/>
                <w:lang w:val="sv-FI"/>
              </w:rPr>
              <w:t>S</w:t>
            </w:r>
            <w:r w:rsidR="00104637" w:rsidRPr="006A4ED7">
              <w:rPr>
                <w:bCs/>
                <w:sz w:val="22"/>
                <w:szCs w:val="22"/>
                <w:lang w:val="sv-FI"/>
              </w:rPr>
              <w:t>anofi Oy</w:t>
            </w:r>
          </w:p>
          <w:p w14:paraId="2FACB2CC" w14:textId="77777777" w:rsidR="00104637" w:rsidRPr="006A4ED7" w:rsidRDefault="00104637">
            <w:pPr>
              <w:rPr>
                <w:bCs/>
                <w:sz w:val="22"/>
                <w:szCs w:val="22"/>
                <w:lang w:val="sv-FI"/>
              </w:rPr>
            </w:pPr>
            <w:r w:rsidRPr="006A4ED7">
              <w:rPr>
                <w:bCs/>
                <w:sz w:val="22"/>
                <w:szCs w:val="22"/>
                <w:lang w:val="sv-FI"/>
              </w:rPr>
              <w:t>Puh/Tel: +358 (0) 201 200 300</w:t>
            </w:r>
          </w:p>
          <w:p w14:paraId="0F53F8CE" w14:textId="77777777" w:rsidR="00104637" w:rsidRPr="006A4ED7" w:rsidRDefault="00104637">
            <w:pPr>
              <w:rPr>
                <w:b/>
                <w:bCs/>
                <w:sz w:val="22"/>
                <w:szCs w:val="22"/>
                <w:lang w:val="sv-FI"/>
              </w:rPr>
            </w:pPr>
          </w:p>
        </w:tc>
      </w:tr>
      <w:tr w:rsidR="00104637" w:rsidRPr="00193B4C" w14:paraId="6BC82A18" w14:textId="77777777">
        <w:trPr>
          <w:cantSplit/>
        </w:trPr>
        <w:tc>
          <w:tcPr>
            <w:tcW w:w="4644" w:type="dxa"/>
          </w:tcPr>
          <w:p w14:paraId="015C4834" w14:textId="77777777" w:rsidR="00104637" w:rsidRPr="00193B4C" w:rsidRDefault="00104637">
            <w:pPr>
              <w:rPr>
                <w:b/>
                <w:bCs/>
                <w:sz w:val="22"/>
                <w:szCs w:val="22"/>
                <w:lang w:val="cs-CZ"/>
              </w:rPr>
            </w:pPr>
            <w:r w:rsidRPr="00193B4C">
              <w:rPr>
                <w:b/>
                <w:bCs/>
                <w:sz w:val="22"/>
                <w:szCs w:val="22"/>
                <w:lang w:val="cs-CZ"/>
              </w:rPr>
              <w:lastRenderedPageBreak/>
              <w:t>Κύπρος</w:t>
            </w:r>
          </w:p>
          <w:p w14:paraId="4C4AA278" w14:textId="77777777" w:rsidR="009E1E4F" w:rsidRPr="006A4ED7" w:rsidRDefault="009E1E4F" w:rsidP="009E1E4F">
            <w:r w:rsidRPr="006A4ED7">
              <w:t>C.A. Papaellinas Ltd.</w:t>
            </w:r>
          </w:p>
          <w:p w14:paraId="6647BC8B" w14:textId="77777777" w:rsidR="009E1E4F" w:rsidRPr="00CA3473" w:rsidRDefault="009E1E4F" w:rsidP="009E1E4F">
            <w:pPr>
              <w:rPr>
                <w:noProof/>
                <w:szCs w:val="22"/>
                <w:lang w:val="fi-FI"/>
              </w:rPr>
            </w:pPr>
            <w:r w:rsidRPr="00CA3473">
              <w:rPr>
                <w:noProof/>
                <w:szCs w:val="22"/>
                <w:lang w:val="nl-NL"/>
              </w:rPr>
              <w:t>Τηλ</w:t>
            </w:r>
            <w:r w:rsidRPr="00CA3473">
              <w:rPr>
                <w:noProof/>
                <w:szCs w:val="22"/>
                <w:lang w:val="fi-FI"/>
              </w:rPr>
              <w:t>: +357 22 741741</w:t>
            </w:r>
          </w:p>
          <w:p w14:paraId="69191BD3" w14:textId="77777777" w:rsidR="00104637" w:rsidRPr="00193B4C" w:rsidRDefault="00104637">
            <w:pPr>
              <w:rPr>
                <w:b/>
                <w:bCs/>
                <w:sz w:val="22"/>
                <w:szCs w:val="22"/>
                <w:lang w:val="cs-CZ"/>
              </w:rPr>
            </w:pPr>
          </w:p>
        </w:tc>
        <w:tc>
          <w:tcPr>
            <w:tcW w:w="4678" w:type="dxa"/>
          </w:tcPr>
          <w:p w14:paraId="034D6D1C" w14:textId="77777777" w:rsidR="00104637" w:rsidRPr="00193B4C" w:rsidRDefault="00104637">
            <w:pPr>
              <w:rPr>
                <w:b/>
                <w:bCs/>
                <w:sz w:val="22"/>
                <w:szCs w:val="22"/>
                <w:lang w:val="fr-LU"/>
              </w:rPr>
            </w:pPr>
            <w:r w:rsidRPr="00193B4C">
              <w:rPr>
                <w:b/>
                <w:bCs/>
                <w:sz w:val="22"/>
                <w:szCs w:val="22"/>
                <w:lang w:val="fr-LU"/>
              </w:rPr>
              <w:t>Sverige</w:t>
            </w:r>
          </w:p>
          <w:p w14:paraId="4C5F7D86" w14:textId="77777777" w:rsidR="00104637" w:rsidRPr="00193B4C" w:rsidRDefault="002536DE">
            <w:pPr>
              <w:rPr>
                <w:bCs/>
                <w:sz w:val="22"/>
                <w:szCs w:val="22"/>
                <w:lang w:val="fr-LU"/>
              </w:rPr>
            </w:pPr>
            <w:r>
              <w:rPr>
                <w:bCs/>
                <w:sz w:val="22"/>
                <w:szCs w:val="22"/>
                <w:lang w:val="fr-LU"/>
              </w:rPr>
              <w:t>S</w:t>
            </w:r>
            <w:r w:rsidR="00104637" w:rsidRPr="00193B4C">
              <w:rPr>
                <w:bCs/>
                <w:sz w:val="22"/>
                <w:szCs w:val="22"/>
                <w:lang w:val="fr-LU"/>
              </w:rPr>
              <w:t>anofi AB</w:t>
            </w:r>
          </w:p>
          <w:p w14:paraId="065F59EC" w14:textId="77777777" w:rsidR="00104637" w:rsidRPr="00193B4C" w:rsidRDefault="00104637">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+46 (0)8 634 50 00</w:t>
            </w:r>
          </w:p>
          <w:p w14:paraId="13096DDB" w14:textId="77777777" w:rsidR="00104637" w:rsidRPr="00193B4C" w:rsidRDefault="00104637">
            <w:pPr>
              <w:rPr>
                <w:b/>
                <w:bCs/>
                <w:sz w:val="22"/>
                <w:szCs w:val="22"/>
                <w:lang w:val="fr-LU"/>
              </w:rPr>
            </w:pPr>
          </w:p>
        </w:tc>
      </w:tr>
      <w:tr w:rsidR="00104637" w:rsidRPr="00193B4C" w14:paraId="462D5CD7" w14:textId="77777777">
        <w:trPr>
          <w:cantSplit/>
        </w:trPr>
        <w:tc>
          <w:tcPr>
            <w:tcW w:w="4644" w:type="dxa"/>
          </w:tcPr>
          <w:p w14:paraId="7903DC1E" w14:textId="77777777" w:rsidR="00104637" w:rsidRPr="00EE2C8A" w:rsidRDefault="00104637" w:rsidP="0090757A">
            <w:pPr>
              <w:pStyle w:val="EnvelopeAddress"/>
              <w:framePr w:w="0" w:hRule="auto" w:hSpace="0" w:wrap="auto" w:hAnchor="text" w:xAlign="left" w:yAlign="inline"/>
              <w:ind w:left="0"/>
              <w:rPr>
                <w:rFonts w:ascii="Times New Roman" w:hAnsi="Times New Roman" w:cs="Times New Roman"/>
                <w:b/>
                <w:sz w:val="22"/>
                <w:szCs w:val="22"/>
                <w:lang w:val="fi-FI"/>
              </w:rPr>
            </w:pPr>
            <w:r w:rsidRPr="00EE2C8A">
              <w:rPr>
                <w:rFonts w:ascii="Times New Roman" w:hAnsi="Times New Roman" w:cs="Times New Roman"/>
                <w:b/>
                <w:sz w:val="22"/>
                <w:szCs w:val="22"/>
                <w:lang w:val="fi-FI"/>
              </w:rPr>
              <w:t>Latvija</w:t>
            </w:r>
          </w:p>
          <w:p w14:paraId="24205F6A" w14:textId="77777777" w:rsidR="009E1E4F" w:rsidRPr="00CA3473" w:rsidRDefault="009E1E4F" w:rsidP="009E1E4F">
            <w:pPr>
              <w:rPr>
                <w:noProof/>
                <w:szCs w:val="22"/>
                <w:lang w:val="it-IT"/>
              </w:rPr>
            </w:pPr>
            <w:r w:rsidRPr="00CA3473">
              <w:rPr>
                <w:noProof/>
                <w:szCs w:val="22"/>
                <w:lang w:val="it-IT"/>
              </w:rPr>
              <w:t xml:space="preserve">Swixx Biopharma SIA </w:t>
            </w:r>
          </w:p>
          <w:p w14:paraId="08F92A5F" w14:textId="77777777" w:rsidR="009E1E4F" w:rsidRPr="00CA3473" w:rsidRDefault="009E1E4F" w:rsidP="009E1E4F">
            <w:pPr>
              <w:rPr>
                <w:noProof/>
                <w:szCs w:val="22"/>
                <w:lang w:val="it-IT"/>
              </w:rPr>
            </w:pPr>
            <w:r w:rsidRPr="00CA3473">
              <w:rPr>
                <w:noProof/>
                <w:szCs w:val="22"/>
                <w:lang w:val="it-IT"/>
              </w:rPr>
              <w:t>Tel: +371 6 616 47 50</w:t>
            </w:r>
          </w:p>
          <w:p w14:paraId="59DB2F37" w14:textId="77777777" w:rsidR="00104637" w:rsidRPr="00193B4C" w:rsidRDefault="00104637">
            <w:pPr>
              <w:rPr>
                <w:b/>
                <w:bCs/>
                <w:sz w:val="22"/>
                <w:szCs w:val="22"/>
                <w:lang w:val="cs-CZ"/>
              </w:rPr>
            </w:pPr>
          </w:p>
        </w:tc>
        <w:tc>
          <w:tcPr>
            <w:tcW w:w="4678" w:type="dxa"/>
          </w:tcPr>
          <w:p w14:paraId="2E45C899" w14:textId="77777777" w:rsidR="00104637" w:rsidRPr="006A4ED7" w:rsidRDefault="00104637" w:rsidP="003511F4">
            <w:pPr>
              <w:rPr>
                <w:b/>
                <w:bCs/>
                <w:sz w:val="22"/>
                <w:szCs w:val="22"/>
                <w:lang w:val="fi-FI"/>
              </w:rPr>
            </w:pPr>
          </w:p>
        </w:tc>
      </w:tr>
    </w:tbl>
    <w:p w14:paraId="554F73FA" w14:textId="77777777" w:rsidR="0011294D" w:rsidRPr="0011294D" w:rsidRDefault="0011294D">
      <w:pPr>
        <w:keepLines/>
        <w:ind w:right="-2"/>
        <w:rPr>
          <w:sz w:val="22"/>
          <w:szCs w:val="22"/>
          <w:lang w:val="fi-FI"/>
        </w:rPr>
      </w:pPr>
    </w:p>
    <w:p w14:paraId="64212FC9" w14:textId="77777777" w:rsidR="00322FF4" w:rsidRPr="00193B4C" w:rsidRDefault="00322FF4">
      <w:pPr>
        <w:keepLines/>
        <w:rPr>
          <w:sz w:val="22"/>
          <w:szCs w:val="22"/>
          <w:lang w:val="fi-FI"/>
        </w:rPr>
      </w:pPr>
      <w:r w:rsidRPr="00193B4C">
        <w:rPr>
          <w:b/>
          <w:sz w:val="22"/>
          <w:szCs w:val="22"/>
          <w:lang w:val="fi-FI"/>
        </w:rPr>
        <w:t xml:space="preserve">Tämä seloste on </w:t>
      </w:r>
      <w:r w:rsidR="009C2521">
        <w:rPr>
          <w:b/>
          <w:sz w:val="22"/>
          <w:szCs w:val="22"/>
          <w:lang w:val="fi-FI"/>
        </w:rPr>
        <w:t>tarkistettu</w:t>
      </w:r>
      <w:r w:rsidR="009C2521" w:rsidRPr="00193B4C">
        <w:rPr>
          <w:b/>
          <w:sz w:val="22"/>
          <w:szCs w:val="22"/>
          <w:lang w:val="fi-FI"/>
        </w:rPr>
        <w:t xml:space="preserve"> </w:t>
      </w:r>
      <w:r w:rsidRPr="00193B4C">
        <w:rPr>
          <w:b/>
          <w:sz w:val="22"/>
          <w:szCs w:val="22"/>
          <w:lang w:val="fi-FI"/>
        </w:rPr>
        <w:t>viimeksi</w:t>
      </w:r>
      <w:r w:rsidR="009C2521">
        <w:rPr>
          <w:b/>
          <w:sz w:val="22"/>
          <w:szCs w:val="22"/>
          <w:lang w:val="fi-FI"/>
        </w:rPr>
        <w:t xml:space="preserve"> {KK.VVVV}</w:t>
      </w:r>
    </w:p>
    <w:p w14:paraId="6833166C" w14:textId="77777777" w:rsidR="00F508DD" w:rsidRPr="00193B4C" w:rsidRDefault="00F508DD" w:rsidP="00F508DD">
      <w:pPr>
        <w:keepNext/>
        <w:keepLines/>
        <w:rPr>
          <w:sz w:val="22"/>
          <w:szCs w:val="22"/>
          <w:lang w:val="fi-FI"/>
        </w:rPr>
      </w:pPr>
    </w:p>
    <w:p w14:paraId="0AF0165D" w14:textId="77777777" w:rsidR="009C2521" w:rsidRDefault="009C2521" w:rsidP="00A15A20">
      <w:pPr>
        <w:keepNext/>
        <w:keepLines/>
        <w:rPr>
          <w:b/>
          <w:noProof/>
          <w:sz w:val="22"/>
          <w:szCs w:val="22"/>
          <w:lang w:val="fi-FI"/>
        </w:rPr>
      </w:pPr>
      <w:r>
        <w:rPr>
          <w:b/>
          <w:noProof/>
          <w:sz w:val="22"/>
          <w:szCs w:val="22"/>
          <w:lang w:val="fi-FI"/>
        </w:rPr>
        <w:t>Muut tiedonlähteet</w:t>
      </w:r>
    </w:p>
    <w:p w14:paraId="37969B31" w14:textId="77777777" w:rsidR="004B637D" w:rsidRPr="00D606AB" w:rsidRDefault="00F508DD" w:rsidP="00A15A20">
      <w:pPr>
        <w:keepNext/>
        <w:keepLines/>
        <w:rPr>
          <w:noProof/>
          <w:sz w:val="22"/>
          <w:szCs w:val="22"/>
          <w:lang w:val="fi-FI"/>
        </w:rPr>
      </w:pPr>
      <w:r w:rsidRPr="00193B4C">
        <w:rPr>
          <w:noProof/>
          <w:sz w:val="22"/>
          <w:szCs w:val="22"/>
          <w:lang w:val="fi-FI"/>
        </w:rPr>
        <w:t xml:space="preserve">Lisätietoa tästä lääkevalmisteesta on saatavilla Euroopan lääkeviraston </w:t>
      </w:r>
      <w:r w:rsidR="009C2521">
        <w:rPr>
          <w:noProof/>
          <w:sz w:val="22"/>
          <w:szCs w:val="22"/>
          <w:lang w:val="fi-FI"/>
        </w:rPr>
        <w:t>verkko</w:t>
      </w:r>
      <w:r w:rsidRPr="00193B4C">
        <w:rPr>
          <w:noProof/>
          <w:sz w:val="22"/>
          <w:szCs w:val="22"/>
          <w:lang w:val="fi-FI"/>
        </w:rPr>
        <w:t xml:space="preserve">sivuilta </w:t>
      </w:r>
      <w:r w:rsidR="004B637D" w:rsidRPr="00D606AB">
        <w:rPr>
          <w:noProof/>
          <w:sz w:val="22"/>
          <w:szCs w:val="22"/>
          <w:lang w:val="fi-FI"/>
        </w:rPr>
        <w:t>http://www.ema.europa.eu/</w:t>
      </w:r>
      <w:r w:rsidRPr="00D606AB">
        <w:rPr>
          <w:noProof/>
          <w:sz w:val="22"/>
          <w:szCs w:val="22"/>
          <w:lang w:val="fi-FI"/>
        </w:rPr>
        <w:t>.</w:t>
      </w:r>
    </w:p>
    <w:p w14:paraId="27CC837D" w14:textId="77777777" w:rsidR="00322FF4" w:rsidRPr="00193B4C" w:rsidRDefault="00322FF4" w:rsidP="004B637D">
      <w:pPr>
        <w:keepNext/>
        <w:keepLines/>
        <w:jc w:val="center"/>
        <w:rPr>
          <w:b/>
          <w:sz w:val="22"/>
          <w:szCs w:val="22"/>
          <w:lang w:val="fi-FI"/>
        </w:rPr>
      </w:pPr>
      <w:r w:rsidRPr="00193B4C">
        <w:rPr>
          <w:sz w:val="22"/>
          <w:szCs w:val="22"/>
          <w:lang w:val="fi-FI"/>
        </w:rPr>
        <w:br w:type="page"/>
      </w:r>
      <w:r w:rsidR="004F5C93">
        <w:rPr>
          <w:b/>
          <w:sz w:val="22"/>
          <w:szCs w:val="22"/>
          <w:lang w:val="fi-FI"/>
        </w:rPr>
        <w:lastRenderedPageBreak/>
        <w:t>Pakkausseloste: Tietoa käyttäjälle</w:t>
      </w:r>
    </w:p>
    <w:p w14:paraId="6BDD2055" w14:textId="77777777" w:rsidR="00267ABF" w:rsidRPr="00193B4C" w:rsidRDefault="00267ABF">
      <w:pPr>
        <w:keepNext/>
        <w:keepLines/>
        <w:jc w:val="center"/>
        <w:rPr>
          <w:sz w:val="22"/>
          <w:szCs w:val="22"/>
          <w:lang w:val="fi-FI"/>
        </w:rPr>
      </w:pPr>
    </w:p>
    <w:p w14:paraId="1D2E597D" w14:textId="77777777" w:rsidR="00267ABF" w:rsidRPr="00193B4C" w:rsidRDefault="00C64A0D">
      <w:pPr>
        <w:keepNext/>
        <w:keepLines/>
        <w:jc w:val="center"/>
        <w:rPr>
          <w:b/>
          <w:sz w:val="22"/>
          <w:szCs w:val="22"/>
          <w:lang w:val="fi-FI"/>
        </w:rPr>
      </w:pPr>
      <w:r w:rsidRPr="00193B4C">
        <w:rPr>
          <w:b/>
          <w:sz w:val="22"/>
          <w:szCs w:val="22"/>
          <w:lang w:val="fi-FI"/>
        </w:rPr>
        <w:t>Arava 20</w:t>
      </w:r>
      <w:r w:rsidR="00D13816" w:rsidRPr="00193B4C">
        <w:rPr>
          <w:b/>
          <w:sz w:val="22"/>
          <w:szCs w:val="22"/>
          <w:lang w:val="fi-FI"/>
        </w:rPr>
        <w:t> </w:t>
      </w:r>
      <w:r w:rsidR="00267ABF" w:rsidRPr="00193B4C">
        <w:rPr>
          <w:b/>
          <w:sz w:val="22"/>
          <w:szCs w:val="22"/>
          <w:lang w:val="fi-FI"/>
        </w:rPr>
        <w:t>mg kalvopäällysteiset tabletit</w:t>
      </w:r>
    </w:p>
    <w:p w14:paraId="162BC696" w14:textId="77777777" w:rsidR="00267ABF" w:rsidRPr="00193B4C" w:rsidRDefault="004F5C93">
      <w:pPr>
        <w:keepNext/>
        <w:keepLines/>
        <w:jc w:val="center"/>
        <w:rPr>
          <w:sz w:val="22"/>
          <w:szCs w:val="22"/>
          <w:lang w:val="fi-FI"/>
        </w:rPr>
      </w:pPr>
      <w:r>
        <w:rPr>
          <w:sz w:val="22"/>
          <w:szCs w:val="22"/>
          <w:lang w:val="fi-FI"/>
        </w:rPr>
        <w:t>l</w:t>
      </w:r>
      <w:r w:rsidR="00267ABF" w:rsidRPr="00193B4C">
        <w:rPr>
          <w:sz w:val="22"/>
          <w:szCs w:val="22"/>
          <w:lang w:val="fi-FI"/>
        </w:rPr>
        <w:t>eflunomidi</w:t>
      </w:r>
    </w:p>
    <w:p w14:paraId="286E287C" w14:textId="77777777" w:rsidR="00267ABF" w:rsidRPr="00193B4C" w:rsidRDefault="00267ABF">
      <w:pPr>
        <w:keepNext/>
        <w:keepLines/>
        <w:jc w:val="center"/>
        <w:rPr>
          <w:sz w:val="22"/>
          <w:szCs w:val="22"/>
          <w:lang w:val="fi-FI"/>
        </w:rPr>
      </w:pPr>
    </w:p>
    <w:p w14:paraId="2513D52C" w14:textId="77777777" w:rsidR="00267ABF" w:rsidRPr="00193B4C" w:rsidRDefault="00267ABF" w:rsidP="00267ABF">
      <w:pPr>
        <w:ind w:right="-2"/>
        <w:rPr>
          <w:noProof/>
          <w:sz w:val="22"/>
          <w:szCs w:val="22"/>
          <w:lang w:val="fi-FI"/>
        </w:rPr>
      </w:pPr>
      <w:r w:rsidRPr="00193B4C">
        <w:rPr>
          <w:b/>
          <w:noProof/>
          <w:sz w:val="22"/>
          <w:szCs w:val="22"/>
          <w:lang w:val="fi-FI"/>
        </w:rPr>
        <w:t xml:space="preserve">Lue tämä </w:t>
      </w:r>
      <w:r w:rsidR="003206C1" w:rsidRPr="00193B4C">
        <w:rPr>
          <w:b/>
          <w:noProof/>
          <w:sz w:val="22"/>
          <w:szCs w:val="22"/>
          <w:lang w:val="fi-FI"/>
        </w:rPr>
        <w:t>pakkaus</w:t>
      </w:r>
      <w:r w:rsidRPr="00193B4C">
        <w:rPr>
          <w:b/>
          <w:noProof/>
          <w:sz w:val="22"/>
          <w:szCs w:val="22"/>
          <w:lang w:val="fi-FI"/>
        </w:rPr>
        <w:t>seloste huolellisesti, ennen kuin aloitat lääkkeen käyttämisen</w:t>
      </w:r>
      <w:r w:rsidR="004F5C93">
        <w:rPr>
          <w:b/>
          <w:noProof/>
          <w:sz w:val="22"/>
          <w:szCs w:val="22"/>
          <w:lang w:val="fi-FI"/>
        </w:rPr>
        <w:t>, sillä se sisältää sinulle tärkeitä tietoja</w:t>
      </w:r>
      <w:r w:rsidRPr="00193B4C">
        <w:rPr>
          <w:b/>
          <w:noProof/>
          <w:sz w:val="22"/>
          <w:szCs w:val="22"/>
          <w:lang w:val="fi-FI"/>
        </w:rPr>
        <w:t>.</w:t>
      </w:r>
    </w:p>
    <w:p w14:paraId="04E5AE56" w14:textId="77777777" w:rsidR="00267ABF" w:rsidRPr="00193B4C" w:rsidRDefault="00267ABF" w:rsidP="00267ABF">
      <w:pPr>
        <w:numPr>
          <w:ilvl w:val="0"/>
          <w:numId w:val="18"/>
        </w:numPr>
        <w:ind w:left="567" w:right="-2" w:hanging="567"/>
        <w:rPr>
          <w:noProof/>
          <w:sz w:val="22"/>
          <w:szCs w:val="22"/>
          <w:lang w:val="fi-FI"/>
        </w:rPr>
      </w:pPr>
      <w:r w:rsidRPr="00193B4C">
        <w:rPr>
          <w:noProof/>
          <w:sz w:val="22"/>
          <w:szCs w:val="22"/>
          <w:lang w:val="fi-FI"/>
        </w:rPr>
        <w:t xml:space="preserve">Säilytä tämä </w:t>
      </w:r>
      <w:r w:rsidR="003206C1" w:rsidRPr="00193B4C">
        <w:rPr>
          <w:noProof/>
          <w:sz w:val="22"/>
          <w:szCs w:val="22"/>
          <w:lang w:val="fi-FI"/>
        </w:rPr>
        <w:t>pakkaus</w:t>
      </w:r>
      <w:r w:rsidRPr="00193B4C">
        <w:rPr>
          <w:noProof/>
          <w:sz w:val="22"/>
          <w:szCs w:val="22"/>
          <w:lang w:val="fi-FI"/>
        </w:rPr>
        <w:t>seloste. Voit tarvita sitä myöhemmin.</w:t>
      </w:r>
    </w:p>
    <w:p w14:paraId="7A5DD94D" w14:textId="77777777" w:rsidR="00267ABF" w:rsidRPr="00193B4C" w:rsidRDefault="00FC7AFB" w:rsidP="00267ABF">
      <w:pPr>
        <w:numPr>
          <w:ilvl w:val="0"/>
          <w:numId w:val="18"/>
        </w:numPr>
        <w:ind w:left="567" w:right="-2" w:hanging="567"/>
        <w:rPr>
          <w:noProof/>
          <w:sz w:val="22"/>
          <w:szCs w:val="22"/>
          <w:lang w:val="fi-FI"/>
        </w:rPr>
      </w:pPr>
      <w:r w:rsidRPr="00193B4C">
        <w:rPr>
          <w:noProof/>
          <w:sz w:val="22"/>
          <w:szCs w:val="22"/>
          <w:lang w:val="fi-FI"/>
        </w:rPr>
        <w:t xml:space="preserve">Jos </w:t>
      </w:r>
      <w:r w:rsidR="003206C1" w:rsidRPr="00193B4C">
        <w:rPr>
          <w:noProof/>
          <w:sz w:val="22"/>
          <w:szCs w:val="22"/>
          <w:lang w:val="fi-FI"/>
        </w:rPr>
        <w:t>s</w:t>
      </w:r>
      <w:r w:rsidR="00267ABF" w:rsidRPr="00193B4C">
        <w:rPr>
          <w:noProof/>
          <w:sz w:val="22"/>
          <w:szCs w:val="22"/>
          <w:lang w:val="fi-FI"/>
        </w:rPr>
        <w:t>inulla on kysy</w:t>
      </w:r>
      <w:r w:rsidR="003206C1" w:rsidRPr="00193B4C">
        <w:rPr>
          <w:noProof/>
          <w:sz w:val="22"/>
          <w:szCs w:val="22"/>
          <w:lang w:val="fi-FI"/>
        </w:rPr>
        <w:t>ttävää</w:t>
      </w:r>
      <w:r w:rsidR="00267ABF" w:rsidRPr="00193B4C">
        <w:rPr>
          <w:noProof/>
          <w:sz w:val="22"/>
          <w:szCs w:val="22"/>
          <w:lang w:val="fi-FI"/>
        </w:rPr>
        <w:t>, käänny lääkäri</w:t>
      </w:r>
      <w:r w:rsidR="003206C1" w:rsidRPr="00193B4C">
        <w:rPr>
          <w:noProof/>
          <w:sz w:val="22"/>
          <w:szCs w:val="22"/>
          <w:lang w:val="fi-FI"/>
        </w:rPr>
        <w:t>n</w:t>
      </w:r>
      <w:r w:rsidR="004F5C93">
        <w:rPr>
          <w:noProof/>
          <w:sz w:val="22"/>
          <w:szCs w:val="22"/>
          <w:lang w:val="fi-FI"/>
        </w:rPr>
        <w:t>,</w:t>
      </w:r>
      <w:r w:rsidR="00267ABF" w:rsidRPr="00193B4C">
        <w:rPr>
          <w:noProof/>
          <w:sz w:val="22"/>
          <w:szCs w:val="22"/>
          <w:lang w:val="fi-FI"/>
        </w:rPr>
        <w:t xml:space="preserve"> apteek</w:t>
      </w:r>
      <w:r w:rsidR="003206C1" w:rsidRPr="00193B4C">
        <w:rPr>
          <w:noProof/>
          <w:sz w:val="22"/>
          <w:szCs w:val="22"/>
          <w:lang w:val="fi-FI"/>
        </w:rPr>
        <w:t>kihenkilökunna</w:t>
      </w:r>
      <w:r w:rsidR="00267ABF" w:rsidRPr="00193B4C">
        <w:rPr>
          <w:noProof/>
          <w:sz w:val="22"/>
          <w:szCs w:val="22"/>
          <w:lang w:val="fi-FI"/>
        </w:rPr>
        <w:t xml:space="preserve">n </w:t>
      </w:r>
      <w:r w:rsidR="004F5C93">
        <w:rPr>
          <w:noProof/>
          <w:sz w:val="22"/>
          <w:szCs w:val="22"/>
          <w:lang w:val="fi-FI"/>
        </w:rPr>
        <w:t>tai sairaanhoitajan</w:t>
      </w:r>
      <w:r w:rsidR="004F5C93" w:rsidRPr="00193B4C">
        <w:rPr>
          <w:noProof/>
          <w:sz w:val="22"/>
          <w:szCs w:val="22"/>
          <w:lang w:val="fi-FI"/>
        </w:rPr>
        <w:t xml:space="preserve"> </w:t>
      </w:r>
      <w:r w:rsidR="00267ABF" w:rsidRPr="00193B4C">
        <w:rPr>
          <w:noProof/>
          <w:sz w:val="22"/>
          <w:szCs w:val="22"/>
          <w:lang w:val="fi-FI"/>
        </w:rPr>
        <w:t>puoleen.</w:t>
      </w:r>
    </w:p>
    <w:p w14:paraId="7D666AC9" w14:textId="77777777" w:rsidR="00267ABF" w:rsidRPr="00193B4C" w:rsidRDefault="00FC7AFB" w:rsidP="00267ABF">
      <w:pPr>
        <w:numPr>
          <w:ilvl w:val="0"/>
          <w:numId w:val="18"/>
        </w:numPr>
        <w:ind w:left="567" w:right="-2" w:hanging="567"/>
        <w:rPr>
          <w:b/>
          <w:noProof/>
          <w:sz w:val="22"/>
          <w:szCs w:val="22"/>
          <w:lang w:val="fi-FI"/>
        </w:rPr>
      </w:pPr>
      <w:r w:rsidRPr="00193B4C">
        <w:rPr>
          <w:noProof/>
          <w:sz w:val="22"/>
          <w:szCs w:val="22"/>
          <w:lang w:val="fi-FI"/>
        </w:rPr>
        <w:t xml:space="preserve">Tämä lääke on määrätty vain </w:t>
      </w:r>
      <w:r w:rsidR="003206C1" w:rsidRPr="00193B4C">
        <w:rPr>
          <w:noProof/>
          <w:sz w:val="22"/>
          <w:szCs w:val="22"/>
          <w:lang w:val="fi-FI"/>
        </w:rPr>
        <w:t>s</w:t>
      </w:r>
      <w:r w:rsidR="00267ABF" w:rsidRPr="00193B4C">
        <w:rPr>
          <w:noProof/>
          <w:sz w:val="22"/>
          <w:szCs w:val="22"/>
          <w:lang w:val="fi-FI"/>
        </w:rPr>
        <w:t xml:space="preserve">inulle eikä sitä tule antaa muiden käyttöön. Se voi aiheuttaa haittaa muille, vaikka </w:t>
      </w:r>
      <w:r w:rsidR="004F5C93">
        <w:rPr>
          <w:noProof/>
          <w:sz w:val="22"/>
          <w:szCs w:val="22"/>
          <w:lang w:val="fi-FI"/>
        </w:rPr>
        <w:t>heillä olisikin samanlaiset oireet kuin sinulla</w:t>
      </w:r>
      <w:r w:rsidR="00267ABF" w:rsidRPr="00193B4C">
        <w:rPr>
          <w:noProof/>
          <w:sz w:val="22"/>
          <w:szCs w:val="22"/>
          <w:lang w:val="fi-FI"/>
        </w:rPr>
        <w:t>.</w:t>
      </w:r>
    </w:p>
    <w:p w14:paraId="5D1B9F1F" w14:textId="77777777" w:rsidR="00322FF4" w:rsidRPr="00193B4C" w:rsidRDefault="00267ABF" w:rsidP="00267ABF">
      <w:pPr>
        <w:numPr>
          <w:ilvl w:val="0"/>
          <w:numId w:val="18"/>
        </w:numPr>
        <w:ind w:left="567" w:right="-2" w:hanging="567"/>
        <w:rPr>
          <w:noProof/>
          <w:sz w:val="22"/>
          <w:szCs w:val="22"/>
          <w:lang w:val="fi-FI"/>
        </w:rPr>
      </w:pPr>
      <w:r w:rsidRPr="00193B4C">
        <w:rPr>
          <w:noProof/>
          <w:sz w:val="22"/>
          <w:szCs w:val="22"/>
          <w:lang w:val="fi-FI"/>
        </w:rPr>
        <w:t xml:space="preserve">Jos havaitset haittavaikutuksia, </w:t>
      </w:r>
      <w:r w:rsidR="004F5C93">
        <w:rPr>
          <w:noProof/>
          <w:sz w:val="22"/>
          <w:szCs w:val="22"/>
          <w:lang w:val="fi-FI"/>
        </w:rPr>
        <w:t>käänny lääkärin, apteekkihenkilökunnan tai sairaanhoitajan puoleen, vaikka kokemiasi haittavaikutuksia ei olisikaan</w:t>
      </w:r>
      <w:r w:rsidRPr="00193B4C">
        <w:rPr>
          <w:noProof/>
          <w:sz w:val="22"/>
          <w:szCs w:val="22"/>
          <w:lang w:val="fi-FI"/>
        </w:rPr>
        <w:t xml:space="preserve"> mainittu</w:t>
      </w:r>
      <w:r w:rsidR="004F5C93" w:rsidRPr="004F5C93">
        <w:rPr>
          <w:noProof/>
          <w:sz w:val="22"/>
          <w:szCs w:val="22"/>
          <w:lang w:val="fi-FI"/>
        </w:rPr>
        <w:t xml:space="preserve"> </w:t>
      </w:r>
      <w:r w:rsidR="004F5C93">
        <w:rPr>
          <w:noProof/>
          <w:sz w:val="22"/>
          <w:szCs w:val="22"/>
          <w:lang w:val="fi-FI"/>
        </w:rPr>
        <w:t>tässä pakkausselosteessa</w:t>
      </w:r>
      <w:r w:rsidRPr="00193B4C">
        <w:rPr>
          <w:noProof/>
          <w:sz w:val="22"/>
          <w:szCs w:val="22"/>
          <w:lang w:val="fi-FI"/>
        </w:rPr>
        <w:t>.</w:t>
      </w:r>
      <w:r w:rsidR="00EE3813">
        <w:rPr>
          <w:noProof/>
          <w:sz w:val="22"/>
          <w:szCs w:val="22"/>
          <w:lang w:val="fi-FI"/>
        </w:rPr>
        <w:t xml:space="preserve"> Ks. kohta 4.</w:t>
      </w:r>
    </w:p>
    <w:p w14:paraId="07B45D14" w14:textId="77777777" w:rsidR="00267ABF" w:rsidRPr="00193B4C" w:rsidRDefault="00267ABF" w:rsidP="00267ABF">
      <w:pPr>
        <w:keepLines/>
        <w:rPr>
          <w:sz w:val="22"/>
          <w:szCs w:val="22"/>
          <w:lang w:val="fi-FI"/>
        </w:rPr>
      </w:pPr>
    </w:p>
    <w:p w14:paraId="2D638290" w14:textId="77777777" w:rsidR="00322FF4" w:rsidRPr="004F5C93" w:rsidRDefault="00322FF4">
      <w:pPr>
        <w:keepNext/>
        <w:keepLines/>
        <w:rPr>
          <w:b/>
          <w:sz w:val="22"/>
          <w:szCs w:val="22"/>
          <w:lang w:val="fi-FI"/>
        </w:rPr>
      </w:pPr>
      <w:r w:rsidRPr="004F5C93">
        <w:rPr>
          <w:b/>
          <w:sz w:val="22"/>
          <w:szCs w:val="22"/>
          <w:lang w:val="fi-FI"/>
        </w:rPr>
        <w:t xml:space="preserve">Tässä </w:t>
      </w:r>
      <w:r w:rsidR="00F403B6" w:rsidRPr="004F5C93">
        <w:rPr>
          <w:b/>
          <w:sz w:val="22"/>
          <w:szCs w:val="22"/>
          <w:lang w:val="fi-FI"/>
        </w:rPr>
        <w:t>pakkaus</w:t>
      </w:r>
      <w:r w:rsidRPr="004F5C93">
        <w:rPr>
          <w:b/>
          <w:sz w:val="22"/>
          <w:szCs w:val="22"/>
          <w:lang w:val="fi-FI"/>
        </w:rPr>
        <w:t xml:space="preserve">selosteessa </w:t>
      </w:r>
      <w:r w:rsidR="004F5C93" w:rsidRPr="004F5C93">
        <w:rPr>
          <w:b/>
          <w:sz w:val="22"/>
          <w:szCs w:val="22"/>
          <w:lang w:val="fi-FI"/>
        </w:rPr>
        <w:t>kerrotaan</w:t>
      </w:r>
      <w:r w:rsidRPr="004F5C93">
        <w:rPr>
          <w:b/>
          <w:sz w:val="22"/>
          <w:szCs w:val="22"/>
          <w:lang w:val="fi-FI"/>
        </w:rPr>
        <w:t>:</w:t>
      </w:r>
    </w:p>
    <w:p w14:paraId="5D948DED" w14:textId="77777777" w:rsidR="00322FF4" w:rsidRPr="00193B4C" w:rsidRDefault="00322FF4">
      <w:pPr>
        <w:pStyle w:val="BodyText"/>
        <w:keepNext/>
        <w:keepLines/>
        <w:rPr>
          <w:szCs w:val="22"/>
        </w:rPr>
      </w:pPr>
      <w:r w:rsidRPr="00193B4C">
        <w:rPr>
          <w:szCs w:val="22"/>
        </w:rPr>
        <w:t>1.</w:t>
      </w:r>
      <w:r w:rsidRPr="00193B4C">
        <w:rPr>
          <w:szCs w:val="22"/>
        </w:rPr>
        <w:tab/>
        <w:t>Mitä Arava on ja mihin sitä käytetään</w:t>
      </w:r>
    </w:p>
    <w:p w14:paraId="27159F1B" w14:textId="77777777" w:rsidR="00322FF4" w:rsidRPr="00193B4C" w:rsidRDefault="00322FF4">
      <w:pPr>
        <w:keepNext/>
        <w:keepLines/>
        <w:rPr>
          <w:sz w:val="22"/>
          <w:szCs w:val="22"/>
          <w:lang w:val="fi-FI"/>
        </w:rPr>
      </w:pPr>
      <w:r w:rsidRPr="00193B4C">
        <w:rPr>
          <w:sz w:val="22"/>
          <w:szCs w:val="22"/>
          <w:lang w:val="fi-FI"/>
        </w:rPr>
        <w:t>2.</w:t>
      </w:r>
      <w:r w:rsidRPr="00193B4C">
        <w:rPr>
          <w:sz w:val="22"/>
          <w:szCs w:val="22"/>
          <w:lang w:val="fi-FI"/>
        </w:rPr>
        <w:tab/>
      </w:r>
      <w:r w:rsidR="004F5C93">
        <w:rPr>
          <w:sz w:val="22"/>
          <w:szCs w:val="22"/>
          <w:lang w:val="fi-FI"/>
        </w:rPr>
        <w:t>Mitä sinun on tiedettävä, e</w:t>
      </w:r>
      <w:r w:rsidRPr="00193B4C">
        <w:rPr>
          <w:sz w:val="22"/>
          <w:szCs w:val="22"/>
          <w:lang w:val="fi-FI"/>
        </w:rPr>
        <w:t>nnen kuin käytät Arava</w:t>
      </w:r>
      <w:r w:rsidR="00085C12">
        <w:rPr>
          <w:sz w:val="22"/>
          <w:szCs w:val="22"/>
          <w:lang w:val="fi-FI"/>
        </w:rPr>
        <w:noBreakHyphen/>
        <w:t>valmistett</w:t>
      </w:r>
      <w:r w:rsidRPr="00193B4C">
        <w:rPr>
          <w:sz w:val="22"/>
          <w:szCs w:val="22"/>
          <w:lang w:val="fi-FI"/>
        </w:rPr>
        <w:t>a</w:t>
      </w:r>
    </w:p>
    <w:p w14:paraId="038598C4" w14:textId="77777777" w:rsidR="00322FF4" w:rsidRPr="00193B4C" w:rsidRDefault="00322FF4">
      <w:pPr>
        <w:keepNext/>
        <w:keepLines/>
        <w:rPr>
          <w:sz w:val="22"/>
          <w:szCs w:val="22"/>
          <w:lang w:val="fi-FI"/>
        </w:rPr>
      </w:pPr>
      <w:r w:rsidRPr="00193B4C">
        <w:rPr>
          <w:sz w:val="22"/>
          <w:szCs w:val="22"/>
          <w:lang w:val="fi-FI"/>
        </w:rPr>
        <w:t>3.</w:t>
      </w:r>
      <w:r w:rsidRPr="00193B4C">
        <w:rPr>
          <w:sz w:val="22"/>
          <w:szCs w:val="22"/>
          <w:lang w:val="fi-FI"/>
        </w:rPr>
        <w:tab/>
        <w:t>Miten Arava</w:t>
      </w:r>
      <w:r w:rsidR="00085C12">
        <w:rPr>
          <w:sz w:val="22"/>
          <w:szCs w:val="22"/>
          <w:lang w:val="fi-FI"/>
        </w:rPr>
        <w:noBreakHyphen/>
        <w:t>valmistett</w:t>
      </w:r>
      <w:r w:rsidRPr="00193B4C">
        <w:rPr>
          <w:sz w:val="22"/>
          <w:szCs w:val="22"/>
          <w:lang w:val="fi-FI"/>
        </w:rPr>
        <w:t>a käytetään</w:t>
      </w:r>
    </w:p>
    <w:p w14:paraId="37425565" w14:textId="77777777" w:rsidR="00322FF4" w:rsidRPr="00193B4C" w:rsidRDefault="00322FF4">
      <w:pPr>
        <w:keepNext/>
        <w:keepLines/>
        <w:rPr>
          <w:sz w:val="22"/>
          <w:szCs w:val="22"/>
          <w:lang w:val="fi-FI"/>
        </w:rPr>
      </w:pPr>
      <w:r w:rsidRPr="00193B4C">
        <w:rPr>
          <w:sz w:val="22"/>
          <w:szCs w:val="22"/>
          <w:lang w:val="fi-FI"/>
        </w:rPr>
        <w:t>4.</w:t>
      </w:r>
      <w:r w:rsidRPr="00193B4C">
        <w:rPr>
          <w:sz w:val="22"/>
          <w:szCs w:val="22"/>
          <w:lang w:val="fi-FI"/>
        </w:rPr>
        <w:tab/>
        <w:t>Mahdolliset haittavaikutukset</w:t>
      </w:r>
    </w:p>
    <w:p w14:paraId="06D2D465" w14:textId="77777777" w:rsidR="00322FF4" w:rsidRPr="00193B4C" w:rsidRDefault="00322FF4">
      <w:pPr>
        <w:keepLines/>
        <w:rPr>
          <w:sz w:val="22"/>
          <w:szCs w:val="22"/>
          <w:lang w:val="fi-FI"/>
        </w:rPr>
      </w:pPr>
      <w:r w:rsidRPr="00193B4C">
        <w:rPr>
          <w:sz w:val="22"/>
          <w:szCs w:val="22"/>
          <w:lang w:val="fi-FI"/>
        </w:rPr>
        <w:t>5.</w:t>
      </w:r>
      <w:r w:rsidRPr="00193B4C">
        <w:rPr>
          <w:sz w:val="22"/>
          <w:szCs w:val="22"/>
          <w:lang w:val="fi-FI"/>
        </w:rPr>
        <w:tab/>
        <w:t>Arava</w:t>
      </w:r>
      <w:r w:rsidR="00085C12">
        <w:rPr>
          <w:sz w:val="22"/>
          <w:szCs w:val="22"/>
          <w:lang w:val="fi-FI"/>
        </w:rPr>
        <w:noBreakHyphen/>
        <w:t>valmistee</w:t>
      </w:r>
      <w:r w:rsidRPr="00193B4C">
        <w:rPr>
          <w:sz w:val="22"/>
          <w:szCs w:val="22"/>
          <w:lang w:val="fi-FI"/>
        </w:rPr>
        <w:t>n säilyttäminen</w:t>
      </w:r>
    </w:p>
    <w:p w14:paraId="612ACBDB" w14:textId="77777777" w:rsidR="00322FF4" w:rsidRPr="00193B4C" w:rsidRDefault="00322FF4">
      <w:pPr>
        <w:keepLines/>
        <w:rPr>
          <w:sz w:val="22"/>
          <w:szCs w:val="22"/>
          <w:lang w:val="fi-FI"/>
        </w:rPr>
      </w:pPr>
      <w:r w:rsidRPr="00193B4C">
        <w:rPr>
          <w:sz w:val="22"/>
          <w:szCs w:val="22"/>
          <w:lang w:val="fi-FI"/>
        </w:rPr>
        <w:t>6.</w:t>
      </w:r>
      <w:r w:rsidRPr="00193B4C">
        <w:rPr>
          <w:sz w:val="22"/>
          <w:szCs w:val="22"/>
          <w:lang w:val="fi-FI"/>
        </w:rPr>
        <w:tab/>
      </w:r>
      <w:r w:rsidR="004F5C93">
        <w:rPr>
          <w:sz w:val="22"/>
          <w:szCs w:val="22"/>
          <w:lang w:val="fi-FI"/>
        </w:rPr>
        <w:t>Pakkauksen sisältö ja m</w:t>
      </w:r>
      <w:r w:rsidRPr="00193B4C">
        <w:rPr>
          <w:sz w:val="22"/>
          <w:szCs w:val="22"/>
          <w:lang w:val="fi-FI"/>
        </w:rPr>
        <w:t>uuta tietoa</w:t>
      </w:r>
    </w:p>
    <w:p w14:paraId="41DB6DFF" w14:textId="77777777" w:rsidR="00322FF4" w:rsidRPr="00193B4C" w:rsidRDefault="00322FF4">
      <w:pPr>
        <w:keepLines/>
        <w:rPr>
          <w:sz w:val="22"/>
          <w:szCs w:val="22"/>
          <w:lang w:val="fi-FI"/>
        </w:rPr>
      </w:pPr>
    </w:p>
    <w:p w14:paraId="1A179686" w14:textId="77777777" w:rsidR="00322FF4" w:rsidRPr="00193B4C" w:rsidRDefault="00322FF4">
      <w:pPr>
        <w:keepLines/>
        <w:rPr>
          <w:sz w:val="22"/>
          <w:szCs w:val="22"/>
          <w:lang w:val="fi-FI"/>
        </w:rPr>
      </w:pPr>
    </w:p>
    <w:p w14:paraId="15F63FB7" w14:textId="77777777" w:rsidR="00322FF4" w:rsidRPr="00193B4C" w:rsidRDefault="00322FF4">
      <w:pPr>
        <w:keepNext/>
        <w:keepLines/>
        <w:rPr>
          <w:b/>
          <w:sz w:val="22"/>
          <w:szCs w:val="22"/>
          <w:lang w:val="fi-FI"/>
        </w:rPr>
      </w:pPr>
      <w:r w:rsidRPr="00193B4C">
        <w:rPr>
          <w:b/>
          <w:sz w:val="22"/>
          <w:szCs w:val="22"/>
          <w:lang w:val="fi-FI"/>
        </w:rPr>
        <w:t>1.</w:t>
      </w:r>
      <w:r w:rsidRPr="00193B4C">
        <w:rPr>
          <w:b/>
          <w:sz w:val="22"/>
          <w:szCs w:val="22"/>
          <w:lang w:val="fi-FI"/>
        </w:rPr>
        <w:tab/>
        <w:t>M</w:t>
      </w:r>
      <w:r w:rsidR="004F5C93">
        <w:rPr>
          <w:b/>
          <w:sz w:val="22"/>
          <w:szCs w:val="22"/>
          <w:lang w:val="fi-FI"/>
        </w:rPr>
        <w:t>itä Arava on ja mihin sitä käytetään</w:t>
      </w:r>
    </w:p>
    <w:p w14:paraId="22F70954" w14:textId="77777777" w:rsidR="00322FF4" w:rsidRPr="00193B4C" w:rsidRDefault="00322FF4">
      <w:pPr>
        <w:keepLines/>
        <w:rPr>
          <w:sz w:val="22"/>
          <w:szCs w:val="22"/>
          <w:lang w:val="fi-FI"/>
        </w:rPr>
      </w:pPr>
    </w:p>
    <w:p w14:paraId="7A2D97AE" w14:textId="77777777" w:rsidR="00322FF4" w:rsidRPr="00193B4C" w:rsidRDefault="00322FF4">
      <w:pPr>
        <w:keepLines/>
        <w:rPr>
          <w:sz w:val="22"/>
          <w:szCs w:val="22"/>
          <w:lang w:val="fi-FI"/>
        </w:rPr>
      </w:pPr>
      <w:r w:rsidRPr="00193B4C">
        <w:rPr>
          <w:sz w:val="22"/>
          <w:szCs w:val="22"/>
          <w:lang w:val="fi-FI"/>
        </w:rPr>
        <w:t xml:space="preserve">Arava kuuluu </w:t>
      </w:r>
      <w:r w:rsidR="002A455E" w:rsidRPr="00193B4C">
        <w:rPr>
          <w:sz w:val="22"/>
          <w:szCs w:val="22"/>
          <w:lang w:val="fi-FI"/>
        </w:rPr>
        <w:t>lääkeaineryhmään</w:t>
      </w:r>
      <w:r w:rsidRPr="00193B4C">
        <w:rPr>
          <w:sz w:val="22"/>
          <w:szCs w:val="22"/>
          <w:lang w:val="fi-FI"/>
        </w:rPr>
        <w:t xml:space="preserve">, jota </w:t>
      </w:r>
      <w:r w:rsidR="002A455E" w:rsidRPr="00193B4C">
        <w:rPr>
          <w:sz w:val="22"/>
          <w:szCs w:val="22"/>
          <w:lang w:val="fi-FI"/>
        </w:rPr>
        <w:t>kutsutaan</w:t>
      </w:r>
      <w:r w:rsidRPr="00193B4C">
        <w:rPr>
          <w:sz w:val="22"/>
          <w:szCs w:val="22"/>
          <w:lang w:val="fi-FI"/>
        </w:rPr>
        <w:t xml:space="preserve"> reumalääkkei</w:t>
      </w:r>
      <w:r w:rsidR="002A455E" w:rsidRPr="00193B4C">
        <w:rPr>
          <w:sz w:val="22"/>
          <w:szCs w:val="22"/>
          <w:lang w:val="fi-FI"/>
        </w:rPr>
        <w:t>ksi</w:t>
      </w:r>
      <w:r w:rsidRPr="00193B4C">
        <w:rPr>
          <w:sz w:val="22"/>
          <w:szCs w:val="22"/>
          <w:lang w:val="fi-FI"/>
        </w:rPr>
        <w:t>.</w:t>
      </w:r>
      <w:r w:rsidR="004F5C93">
        <w:rPr>
          <w:sz w:val="22"/>
          <w:szCs w:val="22"/>
          <w:lang w:val="fi-FI"/>
        </w:rPr>
        <w:t xml:space="preserve"> Se sisältää vaikuttavana aineena leflunomidia.</w:t>
      </w:r>
    </w:p>
    <w:p w14:paraId="4220E8F2" w14:textId="77777777" w:rsidR="00322FF4" w:rsidRPr="00193B4C" w:rsidRDefault="00322FF4">
      <w:pPr>
        <w:keepLines/>
        <w:rPr>
          <w:sz w:val="22"/>
          <w:szCs w:val="22"/>
          <w:lang w:val="fi-FI"/>
        </w:rPr>
      </w:pPr>
    </w:p>
    <w:p w14:paraId="039553C6" w14:textId="77777777" w:rsidR="00322FF4" w:rsidRPr="00193B4C" w:rsidRDefault="00322FF4">
      <w:pPr>
        <w:keepLines/>
        <w:rPr>
          <w:sz w:val="22"/>
          <w:szCs w:val="22"/>
          <w:lang w:val="fi-FI"/>
        </w:rPr>
      </w:pPr>
      <w:r w:rsidRPr="00193B4C">
        <w:rPr>
          <w:sz w:val="22"/>
          <w:szCs w:val="22"/>
          <w:lang w:val="fi-FI"/>
        </w:rPr>
        <w:t>Arava</w:t>
      </w:r>
      <w:r w:rsidR="00085C12">
        <w:rPr>
          <w:sz w:val="22"/>
          <w:szCs w:val="22"/>
          <w:lang w:val="fi-FI"/>
        </w:rPr>
        <w:noBreakHyphen/>
        <w:t>valmistett</w:t>
      </w:r>
      <w:r w:rsidRPr="00193B4C">
        <w:rPr>
          <w:sz w:val="22"/>
          <w:szCs w:val="22"/>
          <w:lang w:val="fi-FI"/>
        </w:rPr>
        <w:t>a käytetään aktiivi</w:t>
      </w:r>
      <w:r w:rsidR="00805023">
        <w:rPr>
          <w:sz w:val="22"/>
          <w:szCs w:val="22"/>
          <w:lang w:val="fi-FI"/>
        </w:rPr>
        <w:t>se</w:t>
      </w:r>
      <w:r w:rsidRPr="00193B4C">
        <w:rPr>
          <w:sz w:val="22"/>
          <w:szCs w:val="22"/>
          <w:lang w:val="fi-FI"/>
        </w:rPr>
        <w:t>n nivelreuman tai aktiivi</w:t>
      </w:r>
      <w:r w:rsidR="00217E27" w:rsidRPr="00193B4C">
        <w:rPr>
          <w:sz w:val="22"/>
          <w:szCs w:val="22"/>
          <w:lang w:val="fi-FI"/>
        </w:rPr>
        <w:t>se</w:t>
      </w:r>
      <w:r w:rsidRPr="00193B4C">
        <w:rPr>
          <w:sz w:val="22"/>
          <w:szCs w:val="22"/>
          <w:lang w:val="fi-FI"/>
        </w:rPr>
        <w:t>n psoriaasiartriitin hoitoon aikuisill</w:t>
      </w:r>
      <w:r w:rsidR="002A455E" w:rsidRPr="00193B4C">
        <w:rPr>
          <w:sz w:val="22"/>
          <w:szCs w:val="22"/>
          <w:lang w:val="fi-FI"/>
        </w:rPr>
        <w:t>e</w:t>
      </w:r>
      <w:r w:rsidRPr="00193B4C">
        <w:rPr>
          <w:sz w:val="22"/>
          <w:szCs w:val="22"/>
          <w:lang w:val="fi-FI"/>
        </w:rPr>
        <w:t>.</w:t>
      </w:r>
    </w:p>
    <w:p w14:paraId="12BB8DD4" w14:textId="77777777" w:rsidR="00322FF4" w:rsidRPr="00193B4C" w:rsidRDefault="00322FF4">
      <w:pPr>
        <w:keepLines/>
        <w:rPr>
          <w:sz w:val="22"/>
          <w:szCs w:val="22"/>
          <w:lang w:val="fi-FI"/>
        </w:rPr>
      </w:pPr>
    </w:p>
    <w:p w14:paraId="403CA8A6" w14:textId="77777777" w:rsidR="00322FF4" w:rsidRPr="00193B4C" w:rsidRDefault="00322FF4">
      <w:pPr>
        <w:keepLines/>
        <w:rPr>
          <w:sz w:val="22"/>
          <w:szCs w:val="22"/>
          <w:lang w:val="fi-FI"/>
        </w:rPr>
      </w:pPr>
      <w:r w:rsidRPr="00193B4C">
        <w:rPr>
          <w:sz w:val="22"/>
          <w:szCs w:val="22"/>
          <w:lang w:val="fi-FI"/>
        </w:rPr>
        <w:t>Nivelreuman oireita ovat niveltulehdus, turvotus, liikkumisvaikeudet ja kipu. Muita koko kehoon vaikuttavia oireita ovat ruokahaluttomuus, kuume, voimattomuus ja anemia</w:t>
      </w:r>
      <w:r w:rsidR="002A455E" w:rsidRPr="00193B4C">
        <w:rPr>
          <w:sz w:val="22"/>
          <w:szCs w:val="22"/>
          <w:lang w:val="fi-FI"/>
        </w:rPr>
        <w:t xml:space="preserve"> (</w:t>
      </w:r>
      <w:r w:rsidR="005D1D20" w:rsidRPr="00193B4C">
        <w:rPr>
          <w:sz w:val="22"/>
          <w:szCs w:val="22"/>
          <w:lang w:val="fi-FI"/>
        </w:rPr>
        <w:t>veren punasolujen</w:t>
      </w:r>
      <w:r w:rsidR="002A455E" w:rsidRPr="00193B4C">
        <w:rPr>
          <w:sz w:val="22"/>
          <w:szCs w:val="22"/>
          <w:lang w:val="fi-FI"/>
        </w:rPr>
        <w:t xml:space="preserve"> puute)</w:t>
      </w:r>
      <w:r w:rsidRPr="00193B4C">
        <w:rPr>
          <w:sz w:val="22"/>
          <w:szCs w:val="22"/>
          <w:lang w:val="fi-FI"/>
        </w:rPr>
        <w:t>.</w:t>
      </w:r>
    </w:p>
    <w:p w14:paraId="721ECFB4" w14:textId="77777777" w:rsidR="00322FF4" w:rsidRPr="00193B4C" w:rsidRDefault="00322FF4">
      <w:pPr>
        <w:keepLines/>
        <w:rPr>
          <w:sz w:val="22"/>
          <w:szCs w:val="22"/>
          <w:lang w:val="fi-FI"/>
        </w:rPr>
      </w:pPr>
    </w:p>
    <w:p w14:paraId="23131FB5" w14:textId="77777777" w:rsidR="00322FF4" w:rsidRPr="00193B4C" w:rsidRDefault="00322FF4">
      <w:pPr>
        <w:keepLines/>
        <w:rPr>
          <w:sz w:val="22"/>
          <w:szCs w:val="22"/>
          <w:lang w:val="fi-FI"/>
        </w:rPr>
      </w:pPr>
      <w:r w:rsidRPr="00193B4C">
        <w:rPr>
          <w:sz w:val="22"/>
          <w:szCs w:val="22"/>
          <w:lang w:val="fi-FI"/>
        </w:rPr>
        <w:t>Aktiivi</w:t>
      </w:r>
      <w:r w:rsidR="00217E27" w:rsidRPr="00193B4C">
        <w:rPr>
          <w:sz w:val="22"/>
          <w:szCs w:val="22"/>
          <w:lang w:val="fi-FI"/>
        </w:rPr>
        <w:t>se</w:t>
      </w:r>
      <w:r w:rsidRPr="00193B4C">
        <w:rPr>
          <w:sz w:val="22"/>
          <w:szCs w:val="22"/>
          <w:lang w:val="fi-FI"/>
        </w:rPr>
        <w:t xml:space="preserve">n psoriaasiartriitin oireita ovat niveltulehdus, turvotus, liikkumisvaikeudet, kipu ja </w:t>
      </w:r>
      <w:r w:rsidR="002A455E" w:rsidRPr="00193B4C">
        <w:rPr>
          <w:sz w:val="22"/>
          <w:szCs w:val="22"/>
          <w:lang w:val="fi-FI"/>
        </w:rPr>
        <w:t>punoittavat, hilseilevät läikät iholla (</w:t>
      </w:r>
      <w:r w:rsidRPr="00193B4C">
        <w:rPr>
          <w:sz w:val="22"/>
          <w:szCs w:val="22"/>
          <w:lang w:val="fi-FI"/>
        </w:rPr>
        <w:t>ihovauriot</w:t>
      </w:r>
      <w:r w:rsidR="002A455E" w:rsidRPr="00193B4C">
        <w:rPr>
          <w:sz w:val="22"/>
          <w:szCs w:val="22"/>
          <w:lang w:val="fi-FI"/>
        </w:rPr>
        <w:t>)</w:t>
      </w:r>
      <w:r w:rsidRPr="00193B4C">
        <w:rPr>
          <w:sz w:val="22"/>
          <w:szCs w:val="22"/>
          <w:lang w:val="fi-FI"/>
        </w:rPr>
        <w:t>.</w:t>
      </w:r>
    </w:p>
    <w:p w14:paraId="2FB42B36" w14:textId="77777777" w:rsidR="00322FF4" w:rsidRPr="00193B4C" w:rsidRDefault="00322FF4">
      <w:pPr>
        <w:keepLines/>
        <w:rPr>
          <w:sz w:val="22"/>
          <w:szCs w:val="22"/>
          <w:lang w:val="fi-FI"/>
        </w:rPr>
      </w:pPr>
    </w:p>
    <w:p w14:paraId="2DEA82E5" w14:textId="77777777" w:rsidR="00322FF4" w:rsidRPr="00193B4C" w:rsidRDefault="00322FF4">
      <w:pPr>
        <w:keepLines/>
        <w:rPr>
          <w:sz w:val="22"/>
          <w:szCs w:val="22"/>
          <w:lang w:val="fi-FI"/>
        </w:rPr>
      </w:pPr>
    </w:p>
    <w:p w14:paraId="18AC6196" w14:textId="77777777" w:rsidR="00322FF4" w:rsidRPr="00193B4C" w:rsidRDefault="00322FF4">
      <w:pPr>
        <w:keepNext/>
        <w:keepLines/>
        <w:rPr>
          <w:b/>
          <w:sz w:val="22"/>
          <w:szCs w:val="22"/>
          <w:lang w:val="fi-FI"/>
        </w:rPr>
      </w:pPr>
      <w:r w:rsidRPr="00193B4C">
        <w:rPr>
          <w:b/>
          <w:sz w:val="22"/>
          <w:szCs w:val="22"/>
          <w:lang w:val="fi-FI"/>
        </w:rPr>
        <w:t>2.</w:t>
      </w:r>
      <w:r w:rsidRPr="00193B4C">
        <w:rPr>
          <w:b/>
          <w:sz w:val="22"/>
          <w:szCs w:val="22"/>
          <w:lang w:val="fi-FI"/>
        </w:rPr>
        <w:tab/>
      </w:r>
      <w:r w:rsidR="004F5C93">
        <w:rPr>
          <w:b/>
          <w:sz w:val="22"/>
          <w:szCs w:val="22"/>
          <w:lang w:val="fi-FI"/>
        </w:rPr>
        <w:t>Mitä sinun on tiedettävä, ennen kuin käytät Arava-valmistetta</w:t>
      </w:r>
    </w:p>
    <w:p w14:paraId="28287B87" w14:textId="77777777" w:rsidR="00322FF4" w:rsidRPr="00193B4C" w:rsidRDefault="00322FF4">
      <w:pPr>
        <w:keepNext/>
        <w:keepLines/>
        <w:rPr>
          <w:sz w:val="22"/>
          <w:szCs w:val="22"/>
          <w:lang w:val="fi-FI"/>
        </w:rPr>
      </w:pPr>
    </w:p>
    <w:p w14:paraId="3417C130" w14:textId="77777777" w:rsidR="00322FF4" w:rsidRPr="00193B4C" w:rsidRDefault="00322FF4">
      <w:pPr>
        <w:keepNext/>
        <w:keepLines/>
        <w:rPr>
          <w:b/>
          <w:sz w:val="22"/>
          <w:szCs w:val="22"/>
          <w:lang w:val="fi-FI"/>
        </w:rPr>
      </w:pPr>
      <w:r w:rsidRPr="00193B4C">
        <w:rPr>
          <w:b/>
          <w:sz w:val="22"/>
          <w:szCs w:val="22"/>
          <w:lang w:val="fi-FI"/>
        </w:rPr>
        <w:t>Älä käytä Arava</w:t>
      </w:r>
      <w:r w:rsidR="00085C12">
        <w:rPr>
          <w:b/>
          <w:sz w:val="22"/>
          <w:szCs w:val="22"/>
          <w:lang w:val="fi-FI"/>
        </w:rPr>
        <w:noBreakHyphen/>
        <w:t>valmistett</w:t>
      </w:r>
      <w:r w:rsidRPr="00193B4C">
        <w:rPr>
          <w:b/>
          <w:sz w:val="22"/>
          <w:szCs w:val="22"/>
          <w:lang w:val="fi-FI"/>
        </w:rPr>
        <w:t>a</w:t>
      </w:r>
    </w:p>
    <w:p w14:paraId="0E5B0B6F"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olet joskus saanut </w:t>
      </w:r>
      <w:r w:rsidRPr="00193B4C">
        <w:rPr>
          <w:b/>
          <w:sz w:val="22"/>
          <w:szCs w:val="22"/>
          <w:lang w:val="fi-FI"/>
        </w:rPr>
        <w:t>allergisen</w:t>
      </w:r>
      <w:r w:rsidRPr="00193B4C">
        <w:rPr>
          <w:sz w:val="22"/>
          <w:szCs w:val="22"/>
          <w:lang w:val="fi-FI"/>
        </w:rPr>
        <w:t xml:space="preserve"> reaktion </w:t>
      </w:r>
      <w:r w:rsidR="005D7016">
        <w:rPr>
          <w:sz w:val="22"/>
          <w:szCs w:val="22"/>
          <w:lang w:val="fi-FI"/>
        </w:rPr>
        <w:t xml:space="preserve">leflunomidista </w:t>
      </w:r>
      <w:r w:rsidRPr="00193B4C">
        <w:rPr>
          <w:sz w:val="22"/>
          <w:szCs w:val="22"/>
          <w:lang w:val="fi-FI"/>
        </w:rPr>
        <w:t xml:space="preserve">(erityisesti vakavan ihoreaktion, johon usein liittyy kuume, nivelkipu, punaiset läikät iholla tai rakkulat, esim. Stevens-Johnsonin oireyhtymä) tai </w:t>
      </w:r>
      <w:r w:rsidR="004F5C93">
        <w:rPr>
          <w:sz w:val="22"/>
          <w:szCs w:val="22"/>
          <w:lang w:val="fi-FI"/>
        </w:rPr>
        <w:t>tämän lääkkeen jostain muusta aineesta (lueteltu kohdassa 6)</w:t>
      </w:r>
      <w:r w:rsidR="005D7016">
        <w:rPr>
          <w:sz w:val="22"/>
          <w:szCs w:val="22"/>
          <w:lang w:val="fi-FI"/>
        </w:rPr>
        <w:t>,</w:t>
      </w:r>
      <w:r w:rsidR="005D7016" w:rsidRPr="005D7016">
        <w:rPr>
          <w:sz w:val="22"/>
          <w:szCs w:val="22"/>
          <w:lang w:val="fi-FI"/>
        </w:rPr>
        <w:t xml:space="preserve"> </w:t>
      </w:r>
      <w:r w:rsidR="005D7016">
        <w:rPr>
          <w:sz w:val="22"/>
          <w:szCs w:val="22"/>
          <w:lang w:val="fi-FI"/>
        </w:rPr>
        <w:t>tai jos olet allerginen teriflunomidille (käytetään MS-taudin hoitoon)</w:t>
      </w:r>
    </w:p>
    <w:p w14:paraId="55D24F41"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jos sinulla on</w:t>
      </w:r>
      <w:r w:rsidR="002A455E" w:rsidRPr="00193B4C">
        <w:rPr>
          <w:sz w:val="22"/>
          <w:szCs w:val="22"/>
          <w:lang w:val="fi-FI"/>
        </w:rPr>
        <w:t xml:space="preserve"> </w:t>
      </w:r>
      <w:r w:rsidR="002A455E" w:rsidRPr="00193B4C">
        <w:rPr>
          <w:b/>
          <w:sz w:val="22"/>
          <w:szCs w:val="22"/>
          <w:lang w:val="fi-FI"/>
        </w:rPr>
        <w:t>maksavaivoja</w:t>
      </w:r>
    </w:p>
    <w:p w14:paraId="003757B8" w14:textId="77777777" w:rsidR="002A455E" w:rsidRPr="00193B4C" w:rsidRDefault="002A455E">
      <w:pPr>
        <w:keepLines/>
        <w:numPr>
          <w:ilvl w:val="0"/>
          <w:numId w:val="2"/>
        </w:numPr>
        <w:tabs>
          <w:tab w:val="clear" w:pos="435"/>
        </w:tabs>
        <w:ind w:left="567" w:hanging="567"/>
        <w:rPr>
          <w:sz w:val="22"/>
          <w:szCs w:val="22"/>
          <w:lang w:val="fi-FI"/>
        </w:rPr>
      </w:pPr>
      <w:r w:rsidRPr="00193B4C">
        <w:rPr>
          <w:sz w:val="22"/>
          <w:szCs w:val="22"/>
          <w:lang w:val="fi-FI"/>
        </w:rPr>
        <w:t xml:space="preserve">jos sinulla on kohtalaisia tai vaikeita </w:t>
      </w:r>
      <w:r w:rsidRPr="00193B4C">
        <w:rPr>
          <w:b/>
          <w:sz w:val="22"/>
          <w:szCs w:val="22"/>
          <w:lang w:val="fi-FI"/>
        </w:rPr>
        <w:t>munuaisvaivoja</w:t>
      </w:r>
    </w:p>
    <w:p w14:paraId="662CDEEB" w14:textId="77777777" w:rsidR="002A455E" w:rsidRPr="00193B4C" w:rsidRDefault="002A455E">
      <w:pPr>
        <w:keepLines/>
        <w:numPr>
          <w:ilvl w:val="0"/>
          <w:numId w:val="2"/>
        </w:numPr>
        <w:tabs>
          <w:tab w:val="clear" w:pos="435"/>
        </w:tabs>
        <w:ind w:left="567" w:hanging="567"/>
        <w:rPr>
          <w:sz w:val="22"/>
          <w:szCs w:val="22"/>
          <w:lang w:val="fi-FI"/>
        </w:rPr>
      </w:pPr>
      <w:r w:rsidRPr="00193B4C">
        <w:rPr>
          <w:sz w:val="22"/>
          <w:szCs w:val="22"/>
          <w:lang w:val="fi-FI"/>
        </w:rPr>
        <w:t xml:space="preserve">jos sinulla on voimakas </w:t>
      </w:r>
      <w:r w:rsidRPr="00193B4C">
        <w:rPr>
          <w:b/>
          <w:sz w:val="22"/>
          <w:szCs w:val="22"/>
          <w:lang w:val="fi-FI"/>
        </w:rPr>
        <w:t>veren proteiinipitoisuuden</w:t>
      </w:r>
      <w:r w:rsidRPr="00193B4C">
        <w:rPr>
          <w:sz w:val="22"/>
          <w:szCs w:val="22"/>
          <w:lang w:val="fi-FI"/>
        </w:rPr>
        <w:t xml:space="preserve"> lasku</w:t>
      </w:r>
      <w:r w:rsidRPr="00193B4C" w:rsidDel="00BF607E">
        <w:rPr>
          <w:sz w:val="22"/>
          <w:szCs w:val="22"/>
          <w:lang w:val="fi-FI"/>
        </w:rPr>
        <w:t xml:space="preserve"> </w:t>
      </w:r>
      <w:r w:rsidRPr="00193B4C">
        <w:rPr>
          <w:sz w:val="22"/>
          <w:szCs w:val="22"/>
          <w:lang w:val="fi-FI"/>
        </w:rPr>
        <w:t>(hypoproteinemia)</w:t>
      </w:r>
    </w:p>
    <w:p w14:paraId="6270DC99"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kärsit sairauksista, jotka heikentävät </w:t>
      </w:r>
      <w:r w:rsidRPr="00193B4C">
        <w:rPr>
          <w:b/>
          <w:sz w:val="22"/>
          <w:szCs w:val="22"/>
          <w:lang w:val="fi-FI"/>
        </w:rPr>
        <w:t>immuunijärjestelmääsi</w:t>
      </w:r>
      <w:r w:rsidRPr="00193B4C">
        <w:rPr>
          <w:sz w:val="22"/>
          <w:szCs w:val="22"/>
          <w:lang w:val="fi-FI"/>
        </w:rPr>
        <w:t xml:space="preserve"> (esim. AIDS)</w:t>
      </w:r>
    </w:p>
    <w:p w14:paraId="1ECBD225"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w:t>
      </w:r>
      <w:r w:rsidRPr="00193B4C">
        <w:rPr>
          <w:b/>
          <w:sz w:val="22"/>
          <w:szCs w:val="22"/>
          <w:lang w:val="fi-FI"/>
        </w:rPr>
        <w:t>luuytimesi</w:t>
      </w:r>
      <w:r w:rsidRPr="00193B4C">
        <w:rPr>
          <w:sz w:val="22"/>
          <w:szCs w:val="22"/>
          <w:lang w:val="fi-FI"/>
        </w:rPr>
        <w:t xml:space="preserve"> ei toimi kunnolla</w:t>
      </w:r>
      <w:r w:rsidR="002A455E" w:rsidRPr="00193B4C">
        <w:rPr>
          <w:sz w:val="22"/>
          <w:szCs w:val="22"/>
          <w:lang w:val="fi-FI"/>
        </w:rPr>
        <w:t>,</w:t>
      </w:r>
      <w:r w:rsidRPr="00193B4C">
        <w:rPr>
          <w:sz w:val="22"/>
          <w:szCs w:val="22"/>
          <w:lang w:val="fi-FI"/>
        </w:rPr>
        <w:t xml:space="preserve"> tai jos vere</w:t>
      </w:r>
      <w:r w:rsidR="002A455E" w:rsidRPr="00193B4C">
        <w:rPr>
          <w:sz w:val="22"/>
          <w:szCs w:val="22"/>
          <w:lang w:val="fi-FI"/>
        </w:rPr>
        <w:t>si</w:t>
      </w:r>
      <w:r w:rsidRPr="00193B4C">
        <w:rPr>
          <w:sz w:val="22"/>
          <w:szCs w:val="22"/>
          <w:lang w:val="fi-FI"/>
        </w:rPr>
        <w:t xml:space="preserve"> puna- tai valkosolujen määrä </w:t>
      </w:r>
      <w:r w:rsidR="002A455E" w:rsidRPr="00193B4C">
        <w:rPr>
          <w:sz w:val="22"/>
          <w:szCs w:val="22"/>
          <w:lang w:val="fi-FI"/>
        </w:rPr>
        <w:t xml:space="preserve">on pieni </w:t>
      </w:r>
      <w:r w:rsidRPr="00193B4C">
        <w:rPr>
          <w:sz w:val="22"/>
          <w:szCs w:val="22"/>
          <w:lang w:val="fi-FI"/>
        </w:rPr>
        <w:t>tai verihiutaleiden määrä on alentunut</w:t>
      </w:r>
    </w:p>
    <w:p w14:paraId="0C4992E3" w14:textId="77777777" w:rsidR="002A455E" w:rsidRPr="00193B4C" w:rsidRDefault="00322FF4" w:rsidP="002A455E">
      <w:pPr>
        <w:keepLines/>
        <w:numPr>
          <w:ilvl w:val="0"/>
          <w:numId w:val="2"/>
        </w:numPr>
        <w:tabs>
          <w:tab w:val="clear" w:pos="435"/>
        </w:tabs>
        <w:ind w:left="567" w:hanging="567"/>
        <w:rPr>
          <w:sz w:val="22"/>
          <w:szCs w:val="22"/>
          <w:lang w:val="fi-FI"/>
        </w:rPr>
      </w:pPr>
      <w:r w:rsidRPr="00193B4C">
        <w:rPr>
          <w:sz w:val="22"/>
          <w:szCs w:val="22"/>
          <w:lang w:val="fi-FI"/>
        </w:rPr>
        <w:t xml:space="preserve">jos sinulla on </w:t>
      </w:r>
      <w:r w:rsidRPr="00193B4C">
        <w:rPr>
          <w:b/>
          <w:sz w:val="22"/>
          <w:szCs w:val="22"/>
          <w:lang w:val="fi-FI"/>
        </w:rPr>
        <w:t>vaikea infektio</w:t>
      </w:r>
    </w:p>
    <w:p w14:paraId="7D94BFD7"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w:t>
      </w:r>
      <w:r w:rsidR="002A455E" w:rsidRPr="00193B4C">
        <w:rPr>
          <w:sz w:val="22"/>
          <w:szCs w:val="22"/>
          <w:lang w:val="fi-FI"/>
        </w:rPr>
        <w:t xml:space="preserve">olet </w:t>
      </w:r>
      <w:r w:rsidR="00066B1F">
        <w:rPr>
          <w:sz w:val="22"/>
          <w:szCs w:val="22"/>
          <w:lang w:val="fi-FI"/>
        </w:rPr>
        <w:t xml:space="preserve">tai saatat olla </w:t>
      </w:r>
      <w:r w:rsidR="002A455E" w:rsidRPr="00193B4C">
        <w:rPr>
          <w:b/>
          <w:sz w:val="22"/>
          <w:szCs w:val="22"/>
          <w:lang w:val="fi-FI"/>
        </w:rPr>
        <w:t>raskaana</w:t>
      </w:r>
      <w:r w:rsidR="002A455E" w:rsidRPr="00193B4C">
        <w:rPr>
          <w:sz w:val="22"/>
          <w:szCs w:val="22"/>
          <w:lang w:val="fi-FI"/>
        </w:rPr>
        <w:t xml:space="preserve"> tai imetät.</w:t>
      </w:r>
    </w:p>
    <w:p w14:paraId="4E908FD8" w14:textId="77777777" w:rsidR="00322FF4" w:rsidRPr="00193B4C" w:rsidRDefault="00322FF4">
      <w:pPr>
        <w:keepLines/>
        <w:rPr>
          <w:sz w:val="22"/>
          <w:szCs w:val="22"/>
          <w:lang w:val="fi-FI"/>
        </w:rPr>
      </w:pPr>
    </w:p>
    <w:p w14:paraId="1AEB2B4F" w14:textId="77BEC626" w:rsidR="004F5C93" w:rsidRDefault="004F5C93" w:rsidP="002107EF">
      <w:pPr>
        <w:pStyle w:val="Heading1"/>
        <w:rPr>
          <w:szCs w:val="22"/>
          <w:lang w:val="fi-FI"/>
        </w:rPr>
      </w:pPr>
      <w:r>
        <w:rPr>
          <w:szCs w:val="22"/>
          <w:lang w:val="fi-FI"/>
        </w:rPr>
        <w:lastRenderedPageBreak/>
        <w:t>Varoitukset ja varotoimet</w:t>
      </w:r>
      <w:r w:rsidR="006B06BE">
        <w:rPr>
          <w:szCs w:val="22"/>
          <w:lang w:val="fi-FI"/>
        </w:rPr>
        <w:fldChar w:fldCharType="begin"/>
      </w:r>
      <w:r w:rsidR="006B06BE">
        <w:rPr>
          <w:szCs w:val="22"/>
          <w:lang w:val="fi-FI"/>
        </w:rPr>
        <w:instrText xml:space="preserve"> DOCVARIABLE vault_nd_562a588d-9b3e-4c87-bbea-25d2b56bb3a0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4AE9475F" w14:textId="77777777" w:rsidR="004F5C93" w:rsidRDefault="004F5C93" w:rsidP="002107EF">
      <w:pPr>
        <w:keepNext/>
        <w:rPr>
          <w:sz w:val="22"/>
          <w:szCs w:val="22"/>
          <w:lang w:val="fi-FI"/>
        </w:rPr>
      </w:pPr>
      <w:r>
        <w:rPr>
          <w:sz w:val="22"/>
          <w:szCs w:val="22"/>
          <w:lang w:val="fi-FI"/>
        </w:rPr>
        <w:t>Keskustele lääkärin, apteekkihenkilökunnan tai sairaanhoitajan kanssa ennen kuin otat Arava-valmistetta.</w:t>
      </w:r>
    </w:p>
    <w:p w14:paraId="7263E0E6" w14:textId="77777777" w:rsidR="002A455E" w:rsidRPr="00193B4C" w:rsidRDefault="002A455E" w:rsidP="00CC67C8">
      <w:pPr>
        <w:numPr>
          <w:ilvl w:val="0"/>
          <w:numId w:val="2"/>
        </w:numPr>
        <w:tabs>
          <w:tab w:val="clear" w:pos="435"/>
          <w:tab w:val="num" w:pos="567"/>
        </w:tabs>
        <w:rPr>
          <w:sz w:val="22"/>
          <w:szCs w:val="22"/>
          <w:lang w:val="fi-FI"/>
        </w:rPr>
      </w:pPr>
      <w:r w:rsidRPr="00193B4C">
        <w:rPr>
          <w:sz w:val="22"/>
          <w:szCs w:val="22"/>
          <w:lang w:val="fi-FI"/>
        </w:rPr>
        <w:t>jos olet sairastanut</w:t>
      </w:r>
      <w:r w:rsidR="00066B1F">
        <w:rPr>
          <w:sz w:val="22"/>
          <w:szCs w:val="22"/>
          <w:lang w:val="fi-FI"/>
        </w:rPr>
        <w:t xml:space="preserve"> </w:t>
      </w:r>
      <w:r w:rsidR="00305AEC" w:rsidRPr="00B313BB">
        <w:rPr>
          <w:b/>
          <w:sz w:val="22"/>
          <w:szCs w:val="22"/>
          <w:lang w:val="fi-FI"/>
        </w:rPr>
        <w:t>keuhkotulehduksen</w:t>
      </w:r>
      <w:r w:rsidR="00305AEC">
        <w:rPr>
          <w:sz w:val="22"/>
          <w:szCs w:val="22"/>
          <w:lang w:val="fi-FI"/>
        </w:rPr>
        <w:t xml:space="preserve"> </w:t>
      </w:r>
      <w:r w:rsidR="00305AEC" w:rsidRPr="00F25B5F">
        <w:rPr>
          <w:sz w:val="22"/>
          <w:szCs w:val="22"/>
          <w:lang w:val="fi-FI"/>
        </w:rPr>
        <w:t>(</w:t>
      </w:r>
      <w:r w:rsidR="00066B1F" w:rsidRPr="00F25B5F">
        <w:rPr>
          <w:sz w:val="22"/>
          <w:szCs w:val="22"/>
          <w:lang w:val="fi-FI"/>
        </w:rPr>
        <w:t>interstitiaalisen keuhkosairauden</w:t>
      </w:r>
      <w:r w:rsidR="00305AEC" w:rsidRPr="00F25B5F">
        <w:rPr>
          <w:sz w:val="22"/>
          <w:szCs w:val="22"/>
          <w:lang w:val="fi-FI"/>
        </w:rPr>
        <w:t>)</w:t>
      </w:r>
    </w:p>
    <w:p w14:paraId="7CB7CC24" w14:textId="77777777" w:rsidR="006B64B0" w:rsidRPr="00077EC7" w:rsidRDefault="006B64B0" w:rsidP="00077EC7">
      <w:pPr>
        <w:numPr>
          <w:ilvl w:val="0"/>
          <w:numId w:val="2"/>
        </w:numPr>
        <w:tabs>
          <w:tab w:val="clear" w:pos="435"/>
          <w:tab w:val="num" w:pos="567"/>
        </w:tabs>
        <w:ind w:left="567" w:hanging="567"/>
        <w:rPr>
          <w:sz w:val="22"/>
          <w:szCs w:val="22"/>
          <w:lang w:val="fi-FI"/>
        </w:rPr>
      </w:pPr>
      <w:r w:rsidRPr="00AE0CD0">
        <w:rPr>
          <w:sz w:val="22"/>
          <w:lang w:val="fi-FI"/>
        </w:rPr>
        <w:t xml:space="preserve">jos olet sairastanut </w:t>
      </w:r>
      <w:r w:rsidRPr="00AE0CD0">
        <w:rPr>
          <w:b/>
          <w:sz w:val="22"/>
          <w:lang w:val="fi-FI"/>
        </w:rPr>
        <w:t xml:space="preserve">tuberkuloosin </w:t>
      </w:r>
      <w:r w:rsidRPr="00AE0CD0">
        <w:rPr>
          <w:sz w:val="22"/>
          <w:lang w:val="fi-FI"/>
        </w:rPr>
        <w:t>tai olet ollut läheisessä yhteydessä tuberkuloosin sairastaneen tai sairastavan kanssa. Lääkärisi voi tehdä sinulle tuberkuloosikokeen.</w:t>
      </w:r>
    </w:p>
    <w:p w14:paraId="321F7332" w14:textId="77777777" w:rsidR="002A455E" w:rsidRPr="007C3F2C" w:rsidRDefault="002A455E" w:rsidP="006B64B0">
      <w:pPr>
        <w:numPr>
          <w:ilvl w:val="0"/>
          <w:numId w:val="2"/>
        </w:numPr>
        <w:tabs>
          <w:tab w:val="clear" w:pos="435"/>
          <w:tab w:val="num" w:pos="567"/>
        </w:tabs>
        <w:ind w:left="567" w:hanging="567"/>
        <w:rPr>
          <w:sz w:val="22"/>
          <w:szCs w:val="22"/>
          <w:lang w:val="fi-FI"/>
        </w:rPr>
      </w:pPr>
      <w:r w:rsidRPr="00193B4C">
        <w:rPr>
          <w:sz w:val="22"/>
          <w:szCs w:val="22"/>
          <w:lang w:val="fi-FI"/>
        </w:rPr>
        <w:t xml:space="preserve">jos olet </w:t>
      </w:r>
      <w:r w:rsidRPr="00193B4C">
        <w:rPr>
          <w:b/>
          <w:sz w:val="22"/>
          <w:szCs w:val="22"/>
          <w:lang w:val="fi-FI"/>
        </w:rPr>
        <w:t>miespotilas</w:t>
      </w:r>
      <w:r w:rsidRPr="00193B4C">
        <w:rPr>
          <w:sz w:val="22"/>
          <w:szCs w:val="22"/>
          <w:lang w:val="fi-FI"/>
        </w:rPr>
        <w:t xml:space="preserve"> ja suunnittelet perheenlisäystä</w:t>
      </w:r>
      <w:r w:rsidR="00066B1F">
        <w:rPr>
          <w:sz w:val="22"/>
          <w:szCs w:val="22"/>
          <w:lang w:val="fi-FI"/>
        </w:rPr>
        <w:t>.</w:t>
      </w:r>
      <w:r w:rsidRPr="00193B4C">
        <w:rPr>
          <w:sz w:val="22"/>
          <w:szCs w:val="22"/>
          <w:lang w:val="fi-FI"/>
        </w:rPr>
        <w:t xml:space="preserve"> </w:t>
      </w:r>
      <w:r w:rsidR="00066B1F">
        <w:rPr>
          <w:sz w:val="22"/>
          <w:szCs w:val="22"/>
          <w:lang w:val="fi-FI"/>
        </w:rPr>
        <w:t xml:space="preserve">Koska ei voida </w:t>
      </w:r>
      <w:r w:rsidR="00A56BE4">
        <w:rPr>
          <w:sz w:val="22"/>
          <w:szCs w:val="22"/>
          <w:lang w:val="fi-FI"/>
        </w:rPr>
        <w:t xml:space="preserve">sulkea pois </w:t>
      </w:r>
      <w:r w:rsidRPr="00193B4C">
        <w:rPr>
          <w:sz w:val="22"/>
          <w:szCs w:val="22"/>
          <w:lang w:val="fi-FI"/>
        </w:rPr>
        <w:t>Arava</w:t>
      </w:r>
      <w:r w:rsidR="00A56BE4">
        <w:rPr>
          <w:sz w:val="22"/>
          <w:szCs w:val="22"/>
          <w:lang w:val="fi-FI"/>
        </w:rPr>
        <w:t>n erittymistä siemennesteeseen, on Arava</w:t>
      </w:r>
      <w:r w:rsidR="00A56BE4">
        <w:rPr>
          <w:sz w:val="22"/>
          <w:szCs w:val="22"/>
          <w:lang w:val="fi-FI"/>
        </w:rPr>
        <w:noBreakHyphen/>
        <w:t>hoidon aikana käytettävä luotettavaa ehkäisyä.</w:t>
      </w:r>
      <w:r w:rsidRPr="00193B4C">
        <w:rPr>
          <w:sz w:val="22"/>
          <w:szCs w:val="22"/>
          <w:lang w:val="fi-FI"/>
        </w:rPr>
        <w:t xml:space="preserve"> </w:t>
      </w:r>
      <w:r w:rsidR="00A56BE4">
        <w:rPr>
          <w:sz w:val="22"/>
          <w:szCs w:val="22"/>
          <w:lang w:val="fi-FI"/>
        </w:rPr>
        <w:t>P</w:t>
      </w:r>
      <w:r w:rsidRPr="00193B4C">
        <w:rPr>
          <w:sz w:val="22"/>
          <w:szCs w:val="22"/>
          <w:lang w:val="fi-FI"/>
        </w:rPr>
        <w:t>erheenlisäystä suunnittelevien miesten tulisi ottaa yhteyttä lääkäriin. Hän saattaa neuvoa lopettamaan Arava</w:t>
      </w:r>
      <w:r w:rsidR="00085C12">
        <w:rPr>
          <w:sz w:val="22"/>
          <w:szCs w:val="22"/>
          <w:lang w:val="fi-FI"/>
        </w:rPr>
        <w:noBreakHyphen/>
        <w:t>valmistee</w:t>
      </w:r>
      <w:r w:rsidRPr="00193B4C">
        <w:rPr>
          <w:sz w:val="22"/>
          <w:szCs w:val="22"/>
          <w:lang w:val="fi-FI"/>
        </w:rPr>
        <w:t>n käytön ja käyttämään tiettyjä lääkkeitä Arava</w:t>
      </w:r>
      <w:r w:rsidR="00085C12">
        <w:rPr>
          <w:sz w:val="22"/>
          <w:szCs w:val="22"/>
          <w:lang w:val="fi-FI"/>
        </w:rPr>
        <w:noBreakHyphen/>
        <w:t>valmistee</w:t>
      </w:r>
      <w:r w:rsidRPr="00193B4C">
        <w:rPr>
          <w:sz w:val="22"/>
          <w:szCs w:val="22"/>
          <w:lang w:val="fi-FI"/>
        </w:rPr>
        <w:t xml:space="preserve">n </w:t>
      </w:r>
      <w:r w:rsidR="006B4329">
        <w:rPr>
          <w:sz w:val="22"/>
          <w:szCs w:val="22"/>
          <w:lang w:val="fi-FI"/>
        </w:rPr>
        <w:t xml:space="preserve">poistamiseen </w:t>
      </w:r>
      <w:r w:rsidRPr="00193B4C">
        <w:rPr>
          <w:sz w:val="22"/>
          <w:szCs w:val="22"/>
          <w:lang w:val="fi-FI"/>
        </w:rPr>
        <w:t xml:space="preserve">elimistöstä </w:t>
      </w:r>
      <w:r w:rsidR="00A56BE4">
        <w:rPr>
          <w:sz w:val="22"/>
          <w:szCs w:val="22"/>
          <w:lang w:val="fi-FI"/>
        </w:rPr>
        <w:t>nopeasti ja riittävästi</w:t>
      </w:r>
      <w:r w:rsidRPr="00193B4C">
        <w:rPr>
          <w:sz w:val="22"/>
          <w:szCs w:val="22"/>
          <w:lang w:val="fi-FI"/>
        </w:rPr>
        <w:t>. Arava</w:t>
      </w:r>
      <w:r w:rsidR="00085C12">
        <w:rPr>
          <w:sz w:val="22"/>
          <w:szCs w:val="22"/>
          <w:lang w:val="fi-FI"/>
        </w:rPr>
        <w:noBreakHyphen/>
        <w:t>valmistee</w:t>
      </w:r>
      <w:r w:rsidRPr="00193B4C">
        <w:rPr>
          <w:sz w:val="22"/>
          <w:szCs w:val="22"/>
          <w:lang w:val="fi-FI"/>
        </w:rPr>
        <w:t>n riittävä poistuminen elimistöstä tulee varmistaa verikokein ja tämän lisäksi on vielä odotettava vähintään 3 kuukautta</w:t>
      </w:r>
      <w:r w:rsidR="00C869BE">
        <w:rPr>
          <w:sz w:val="22"/>
          <w:szCs w:val="22"/>
          <w:lang w:val="fi-FI"/>
        </w:rPr>
        <w:t xml:space="preserve"> ennen hedelmöitystä</w:t>
      </w:r>
      <w:r w:rsidRPr="00193B4C">
        <w:rPr>
          <w:sz w:val="22"/>
          <w:szCs w:val="22"/>
          <w:lang w:val="fi-FI"/>
        </w:rPr>
        <w:t>.</w:t>
      </w:r>
    </w:p>
    <w:p w14:paraId="7B931137" w14:textId="77777777" w:rsidR="007C3F2C" w:rsidRDefault="007C3F2C" w:rsidP="00AD6BE6">
      <w:pPr>
        <w:numPr>
          <w:ilvl w:val="0"/>
          <w:numId w:val="2"/>
        </w:numPr>
        <w:tabs>
          <w:tab w:val="clear" w:pos="435"/>
          <w:tab w:val="num" w:pos="567"/>
        </w:tabs>
        <w:ind w:left="567" w:hanging="567"/>
        <w:rPr>
          <w:sz w:val="22"/>
          <w:szCs w:val="22"/>
          <w:lang w:val="fi-FI"/>
        </w:rPr>
      </w:pPr>
      <w:r w:rsidRPr="00CF1B4D">
        <w:rPr>
          <w:sz w:val="22"/>
          <w:szCs w:val="22"/>
          <w:lang w:val="fi-FI"/>
        </w:rPr>
        <w:t>jos olet menossa tiettyyn verikokeeseen (kalsiumin pitoisuus). Mittaustulokset saattavat olla virheellisen matalia.</w:t>
      </w:r>
    </w:p>
    <w:p w14:paraId="540852D5" w14:textId="77777777" w:rsidR="00EF77C5" w:rsidRPr="00D6619E" w:rsidRDefault="008A0939" w:rsidP="00AD6BE6">
      <w:pPr>
        <w:numPr>
          <w:ilvl w:val="0"/>
          <w:numId w:val="2"/>
        </w:numPr>
        <w:tabs>
          <w:tab w:val="clear" w:pos="435"/>
          <w:tab w:val="num" w:pos="567"/>
        </w:tabs>
        <w:ind w:left="567" w:hanging="567"/>
        <w:rPr>
          <w:sz w:val="22"/>
          <w:szCs w:val="22"/>
          <w:lang w:val="fi-FI"/>
        </w:rPr>
      </w:pPr>
      <w:r w:rsidRPr="00AD6BE6">
        <w:rPr>
          <w:sz w:val="22"/>
          <w:szCs w:val="22"/>
          <w:lang w:val="fi-FI"/>
        </w:rPr>
        <w:t>jos sinulle on suunnitteilla tai on äskettäin tehty suuri leikkaus tai leikkaushaavasi eivät ole vielä parantuneet. Arava-valmiste saattaa heikentää haavojen paranemista.</w:t>
      </w:r>
    </w:p>
    <w:p w14:paraId="5E5E85ED" w14:textId="77777777" w:rsidR="002A455E" w:rsidRDefault="002A455E" w:rsidP="002A455E">
      <w:pPr>
        <w:keepLines/>
        <w:rPr>
          <w:ins w:id="66" w:author="Author"/>
          <w:sz w:val="22"/>
          <w:szCs w:val="22"/>
          <w:lang w:val="fi-FI"/>
        </w:rPr>
      </w:pPr>
    </w:p>
    <w:p w14:paraId="507903B5" w14:textId="77777777" w:rsidR="002C3130" w:rsidRDefault="002C3130" w:rsidP="002A455E">
      <w:pPr>
        <w:keepLines/>
        <w:rPr>
          <w:ins w:id="67" w:author="Author"/>
          <w:sz w:val="22"/>
          <w:szCs w:val="22"/>
        </w:rPr>
      </w:pPr>
    </w:p>
    <w:p w14:paraId="726F0E0A" w14:textId="77777777" w:rsidR="00295CBC" w:rsidRPr="00295CBC" w:rsidRDefault="00295CBC" w:rsidP="00295CBC">
      <w:pPr>
        <w:keepLines/>
        <w:rPr>
          <w:ins w:id="68" w:author="Author"/>
          <w:b/>
          <w:bCs/>
          <w:sz w:val="22"/>
          <w:szCs w:val="22"/>
          <w:lang w:val="fi-FI"/>
        </w:rPr>
      </w:pPr>
      <w:ins w:id="69" w:author="Author">
        <w:r w:rsidRPr="00295CBC">
          <w:rPr>
            <w:b/>
            <w:bCs/>
            <w:sz w:val="22"/>
            <w:szCs w:val="22"/>
            <w:lang w:val="fi-FI"/>
          </w:rPr>
          <w:t>Tuki- ja liikuntaelimistön häiriöt</w:t>
        </w:r>
      </w:ins>
    </w:p>
    <w:p w14:paraId="297A8FEB" w14:textId="77777777" w:rsidR="00295CBC" w:rsidRDefault="00295CBC" w:rsidP="00295CBC">
      <w:pPr>
        <w:keepLines/>
        <w:rPr>
          <w:ins w:id="70" w:author="Author"/>
          <w:sz w:val="22"/>
          <w:szCs w:val="22"/>
          <w:lang w:val="fi-FI"/>
        </w:rPr>
      </w:pPr>
      <w:ins w:id="71" w:author="Author">
        <w:r w:rsidRPr="00EE0A5F">
          <w:rPr>
            <w:sz w:val="22"/>
            <w:szCs w:val="22"/>
            <w:lang w:val="fi-FI"/>
          </w:rPr>
          <w:t xml:space="preserve">Arava-valmistetta käyttävillä potilailla on raportoitu tulehduksellista lihassairautta ja lihaskatoa (myosiitti ja rabdomyolyysi). </w:t>
        </w:r>
      </w:ins>
    </w:p>
    <w:p w14:paraId="38319486" w14:textId="77777777" w:rsidR="00295CBC" w:rsidRPr="00EE0A5F" w:rsidRDefault="00295CBC" w:rsidP="00295CBC">
      <w:pPr>
        <w:keepLines/>
        <w:rPr>
          <w:ins w:id="72" w:author="Author"/>
          <w:sz w:val="22"/>
          <w:szCs w:val="22"/>
          <w:lang w:val="fi-FI"/>
        </w:rPr>
      </w:pPr>
    </w:p>
    <w:p w14:paraId="5DEFEEA1" w14:textId="77777777" w:rsidR="00295CBC" w:rsidRPr="00EE0A5F" w:rsidRDefault="00295CBC" w:rsidP="00295CBC">
      <w:pPr>
        <w:pStyle w:val="ListParagraph"/>
        <w:keepLines/>
        <w:numPr>
          <w:ilvl w:val="0"/>
          <w:numId w:val="2"/>
        </w:numPr>
        <w:rPr>
          <w:ins w:id="73" w:author="Author"/>
          <w:sz w:val="22"/>
          <w:szCs w:val="22"/>
          <w:lang w:val="fi-FI"/>
        </w:rPr>
      </w:pPr>
      <w:ins w:id="74" w:author="Author">
        <w:r w:rsidRPr="00EE0A5F">
          <w:rPr>
            <w:sz w:val="22"/>
            <w:szCs w:val="22"/>
            <w:lang w:val="fi-FI"/>
          </w:rPr>
          <w:t>Ota välittömästi yhteys lääkäriin tai apteekkiin, jos koet jonkun seuraavista oireista  Arava-hoidon aikana: selittämätön lihaskipu, lihasten arkuus (kosketuskipu) tai lihasheikkous.</w:t>
        </w:r>
      </w:ins>
    </w:p>
    <w:p w14:paraId="49F0FF54" w14:textId="77777777" w:rsidR="00295CBC" w:rsidRPr="00295CBC" w:rsidRDefault="00295CBC" w:rsidP="002A455E">
      <w:pPr>
        <w:keepLines/>
        <w:rPr>
          <w:sz w:val="22"/>
          <w:szCs w:val="22"/>
          <w:lang w:val="fi-FI"/>
        </w:rPr>
      </w:pPr>
    </w:p>
    <w:p w14:paraId="6B44B90D" w14:textId="77777777" w:rsidR="002A455E" w:rsidRPr="00193B4C" w:rsidRDefault="002A455E" w:rsidP="002A455E">
      <w:pPr>
        <w:keepLines/>
        <w:rPr>
          <w:sz w:val="22"/>
          <w:szCs w:val="22"/>
          <w:lang w:val="fi-FI"/>
        </w:rPr>
      </w:pPr>
      <w:r w:rsidRPr="00193B4C">
        <w:rPr>
          <w:sz w:val="22"/>
          <w:szCs w:val="22"/>
          <w:lang w:val="fi-FI"/>
        </w:rPr>
        <w:t>Arava voi joskus aiheuttaa</w:t>
      </w:r>
      <w:r w:rsidR="00FB1305">
        <w:rPr>
          <w:sz w:val="22"/>
          <w:szCs w:val="22"/>
          <w:lang w:val="fi-FI"/>
        </w:rPr>
        <w:t xml:space="preserve"> sinulle</w:t>
      </w:r>
      <w:r w:rsidRPr="00193B4C">
        <w:rPr>
          <w:sz w:val="22"/>
          <w:szCs w:val="22"/>
          <w:lang w:val="fi-FI"/>
        </w:rPr>
        <w:t xml:space="preserve"> veree</w:t>
      </w:r>
      <w:r w:rsidR="00FB1305">
        <w:rPr>
          <w:sz w:val="22"/>
          <w:szCs w:val="22"/>
          <w:lang w:val="fi-FI"/>
        </w:rPr>
        <w:t>n</w:t>
      </w:r>
      <w:r w:rsidRPr="00193B4C">
        <w:rPr>
          <w:sz w:val="22"/>
          <w:szCs w:val="22"/>
          <w:lang w:val="fi-FI"/>
        </w:rPr>
        <w:t>, maksaa</w:t>
      </w:r>
      <w:r w:rsidR="00FB1305">
        <w:rPr>
          <w:sz w:val="22"/>
          <w:szCs w:val="22"/>
          <w:lang w:val="fi-FI"/>
        </w:rPr>
        <w:t>n,</w:t>
      </w:r>
      <w:r w:rsidRPr="00193B4C">
        <w:rPr>
          <w:sz w:val="22"/>
          <w:szCs w:val="22"/>
          <w:lang w:val="fi-FI"/>
        </w:rPr>
        <w:t xml:space="preserve"> keuhkoihi</w:t>
      </w:r>
      <w:r w:rsidR="00FB1305">
        <w:rPr>
          <w:sz w:val="22"/>
          <w:szCs w:val="22"/>
          <w:lang w:val="fi-FI"/>
        </w:rPr>
        <w:t>n tai käsien tai jalkojen hermoihin</w:t>
      </w:r>
      <w:r w:rsidRPr="00193B4C">
        <w:rPr>
          <w:sz w:val="22"/>
          <w:szCs w:val="22"/>
          <w:lang w:val="fi-FI"/>
        </w:rPr>
        <w:t xml:space="preserve"> kohdistuvia vaivoja. Se voi myös aiheuttaa vakavia allergisia reaktioita</w:t>
      </w:r>
      <w:r w:rsidR="00743601">
        <w:rPr>
          <w:sz w:val="22"/>
          <w:szCs w:val="22"/>
          <w:lang w:val="fi-FI"/>
        </w:rPr>
        <w:t xml:space="preserve"> (kuten lääkkeeseen liittyvää yleisoireista eosinofiilista oireyhtymää [DRESS-oireyhtymä])</w:t>
      </w:r>
      <w:r w:rsidRPr="00193B4C">
        <w:rPr>
          <w:sz w:val="22"/>
          <w:szCs w:val="22"/>
          <w:lang w:val="fi-FI"/>
        </w:rPr>
        <w:t xml:space="preserve"> tai lisätä vaikean infektion mahdollisuutta. Lue lisätietoja tämän pakkausselosteen kohdasta 4 (Mahdolliset haittavaikutukset).</w:t>
      </w:r>
    </w:p>
    <w:p w14:paraId="467C0D66" w14:textId="77777777" w:rsidR="00322FF4" w:rsidRPr="00193B4C" w:rsidRDefault="00322FF4">
      <w:pPr>
        <w:keepLines/>
        <w:rPr>
          <w:sz w:val="22"/>
          <w:szCs w:val="22"/>
          <w:lang w:val="fi-FI"/>
        </w:rPr>
      </w:pPr>
    </w:p>
    <w:p w14:paraId="201AEEA1" w14:textId="77777777" w:rsidR="00743601" w:rsidRDefault="00743601" w:rsidP="00743601">
      <w:pPr>
        <w:keepLines/>
        <w:rPr>
          <w:sz w:val="22"/>
          <w:szCs w:val="22"/>
          <w:lang w:val="fi-FI"/>
        </w:rPr>
      </w:pPr>
      <w:r>
        <w:rPr>
          <w:sz w:val="22"/>
          <w:szCs w:val="22"/>
          <w:lang w:val="fi-FI"/>
        </w:rPr>
        <w:t xml:space="preserve">DRESS-oireyhtymä alkaa flunssan kaltaisina oireina ja kasvoihottumana. Ihottuma laajenee, nousee korkea kuume, verikokeissa havaitaan kohonneita maksaentsyymien arvoja ja tietyntyyppisten valkosolujen lisääntymistä (eosinofilia) sekä imusolmukkeet suurenevat. </w:t>
      </w:r>
    </w:p>
    <w:p w14:paraId="5E55ECE6" w14:textId="77777777" w:rsidR="00443CCB" w:rsidRDefault="00443CCB" w:rsidP="00743601">
      <w:pPr>
        <w:keepLines/>
        <w:rPr>
          <w:sz w:val="22"/>
          <w:szCs w:val="22"/>
          <w:lang w:val="fi-FI"/>
        </w:rPr>
      </w:pPr>
    </w:p>
    <w:p w14:paraId="0946AAE7" w14:textId="77777777" w:rsidR="00443CCB" w:rsidRPr="003F291A" w:rsidRDefault="00443CCB" w:rsidP="00443CCB">
      <w:pPr>
        <w:keepLines/>
        <w:rPr>
          <w:b/>
          <w:bCs/>
          <w:sz w:val="22"/>
          <w:szCs w:val="22"/>
        </w:rPr>
      </w:pPr>
      <w:r w:rsidRPr="003F291A">
        <w:rPr>
          <w:b/>
          <w:bCs/>
          <w:sz w:val="22"/>
          <w:szCs w:val="22"/>
        </w:rPr>
        <w:t xml:space="preserve">Hemofagosyyttinen lymfohistiosytoosi (HLH) </w:t>
      </w:r>
    </w:p>
    <w:p w14:paraId="77170D2C" w14:textId="77777777" w:rsidR="00443CCB" w:rsidRPr="00443CCB" w:rsidRDefault="00443CCB" w:rsidP="00443CCB">
      <w:pPr>
        <w:keepLines/>
        <w:rPr>
          <w:sz w:val="22"/>
          <w:szCs w:val="22"/>
        </w:rPr>
      </w:pPr>
      <w:r>
        <w:rPr>
          <w:sz w:val="22"/>
          <w:szCs w:val="22"/>
        </w:rPr>
        <w:t xml:space="preserve">Arava-valmistetta </w:t>
      </w:r>
      <w:r w:rsidRPr="00443CCB">
        <w:rPr>
          <w:sz w:val="22"/>
          <w:szCs w:val="22"/>
        </w:rPr>
        <w:t>käyttävillä potilailla on raportoitu harvinaista mutta erittäin vakavaa immuunijärjestelmän reaktiota.</w:t>
      </w:r>
    </w:p>
    <w:p w14:paraId="4A614619" w14:textId="77777777" w:rsidR="00443CCB" w:rsidRDefault="00443CCB" w:rsidP="00443CCB">
      <w:pPr>
        <w:keepLines/>
        <w:rPr>
          <w:sz w:val="22"/>
          <w:szCs w:val="22"/>
        </w:rPr>
      </w:pPr>
    </w:p>
    <w:p w14:paraId="44415188" w14:textId="1CF67974" w:rsidR="00743601" w:rsidRPr="008D4705" w:rsidRDefault="00443CCB" w:rsidP="008D4705">
      <w:pPr>
        <w:pStyle w:val="ListParagraph"/>
        <w:keepLines/>
        <w:numPr>
          <w:ilvl w:val="0"/>
          <w:numId w:val="2"/>
        </w:numPr>
        <w:rPr>
          <w:sz w:val="22"/>
          <w:szCs w:val="22"/>
        </w:rPr>
      </w:pPr>
      <w:r w:rsidRPr="008D4705">
        <w:rPr>
          <w:b/>
          <w:bCs/>
          <w:sz w:val="22"/>
          <w:szCs w:val="22"/>
        </w:rPr>
        <w:t xml:space="preserve">Ota </w:t>
      </w:r>
      <w:proofErr w:type="spellStart"/>
      <w:r w:rsidRPr="008D4705">
        <w:rPr>
          <w:b/>
          <w:bCs/>
          <w:sz w:val="22"/>
          <w:szCs w:val="22"/>
        </w:rPr>
        <w:t>välittömästi</w:t>
      </w:r>
      <w:proofErr w:type="spellEnd"/>
      <w:r w:rsidRPr="008D4705">
        <w:rPr>
          <w:b/>
          <w:bCs/>
          <w:sz w:val="22"/>
          <w:szCs w:val="22"/>
        </w:rPr>
        <w:t xml:space="preserve"> </w:t>
      </w:r>
      <w:proofErr w:type="spellStart"/>
      <w:r w:rsidRPr="008D4705">
        <w:rPr>
          <w:b/>
          <w:bCs/>
          <w:sz w:val="22"/>
          <w:szCs w:val="22"/>
        </w:rPr>
        <w:t>yhteyttä</w:t>
      </w:r>
      <w:proofErr w:type="spellEnd"/>
      <w:r w:rsidRPr="008D4705">
        <w:rPr>
          <w:b/>
          <w:bCs/>
          <w:sz w:val="22"/>
          <w:szCs w:val="22"/>
        </w:rPr>
        <w:t xml:space="preserve"> </w:t>
      </w:r>
      <w:proofErr w:type="spellStart"/>
      <w:r w:rsidRPr="008D4705">
        <w:rPr>
          <w:b/>
          <w:bCs/>
          <w:sz w:val="22"/>
          <w:szCs w:val="22"/>
        </w:rPr>
        <w:t>lääkäriin</w:t>
      </w:r>
      <w:proofErr w:type="spellEnd"/>
      <w:r w:rsidRPr="008D4705">
        <w:rPr>
          <w:b/>
          <w:bCs/>
          <w:sz w:val="22"/>
          <w:szCs w:val="22"/>
        </w:rPr>
        <w:t xml:space="preserve"> tai </w:t>
      </w:r>
      <w:proofErr w:type="spellStart"/>
      <w:r w:rsidRPr="008D4705">
        <w:rPr>
          <w:b/>
          <w:bCs/>
          <w:sz w:val="22"/>
          <w:szCs w:val="22"/>
        </w:rPr>
        <w:t>apteekkiin</w:t>
      </w:r>
      <w:proofErr w:type="spellEnd"/>
      <w:r w:rsidRPr="008D4705">
        <w:rPr>
          <w:b/>
          <w:bCs/>
          <w:sz w:val="22"/>
          <w:szCs w:val="22"/>
        </w:rPr>
        <w:t xml:space="preserve">, </w:t>
      </w:r>
      <w:proofErr w:type="spellStart"/>
      <w:r w:rsidRPr="00022284">
        <w:rPr>
          <w:sz w:val="22"/>
          <w:szCs w:val="22"/>
        </w:rPr>
        <w:t>jos</w:t>
      </w:r>
      <w:proofErr w:type="spellEnd"/>
      <w:r w:rsidRPr="00022284">
        <w:rPr>
          <w:sz w:val="22"/>
          <w:szCs w:val="22"/>
        </w:rPr>
        <w:t xml:space="preserve"> </w:t>
      </w:r>
      <w:proofErr w:type="spellStart"/>
      <w:r w:rsidRPr="00022284">
        <w:rPr>
          <w:sz w:val="22"/>
          <w:szCs w:val="22"/>
        </w:rPr>
        <w:t>koet</w:t>
      </w:r>
      <w:proofErr w:type="spellEnd"/>
      <w:r w:rsidRPr="00022284">
        <w:rPr>
          <w:sz w:val="22"/>
          <w:szCs w:val="22"/>
        </w:rPr>
        <w:t xml:space="preserve"> </w:t>
      </w:r>
      <w:proofErr w:type="spellStart"/>
      <w:r w:rsidR="00022284" w:rsidRPr="00022284">
        <w:rPr>
          <w:sz w:val="22"/>
          <w:szCs w:val="22"/>
        </w:rPr>
        <w:t>jotain</w:t>
      </w:r>
      <w:proofErr w:type="spellEnd"/>
      <w:r w:rsidR="00022284" w:rsidRPr="00022284">
        <w:rPr>
          <w:sz w:val="22"/>
          <w:szCs w:val="22"/>
        </w:rPr>
        <w:t xml:space="preserve"> </w:t>
      </w:r>
      <w:proofErr w:type="spellStart"/>
      <w:r w:rsidR="00022284" w:rsidRPr="00022284">
        <w:rPr>
          <w:sz w:val="22"/>
          <w:szCs w:val="22"/>
        </w:rPr>
        <w:t>seuraavista</w:t>
      </w:r>
      <w:proofErr w:type="spellEnd"/>
      <w:r w:rsidR="00022284" w:rsidRPr="00022284">
        <w:rPr>
          <w:sz w:val="22"/>
          <w:szCs w:val="22"/>
        </w:rPr>
        <w:t xml:space="preserve"> </w:t>
      </w:r>
      <w:proofErr w:type="spellStart"/>
      <w:r w:rsidR="00022284" w:rsidRPr="00022284">
        <w:rPr>
          <w:sz w:val="22"/>
          <w:szCs w:val="22"/>
        </w:rPr>
        <w:t>oireista</w:t>
      </w:r>
      <w:proofErr w:type="spellEnd"/>
      <w:r w:rsidR="00022284" w:rsidRPr="00022284">
        <w:rPr>
          <w:sz w:val="22"/>
          <w:szCs w:val="22"/>
        </w:rPr>
        <w:t xml:space="preserve"> </w:t>
      </w:r>
      <w:r w:rsidRPr="00022284">
        <w:rPr>
          <w:sz w:val="22"/>
          <w:szCs w:val="22"/>
        </w:rPr>
        <w:t>Arava-</w:t>
      </w:r>
      <w:proofErr w:type="spellStart"/>
      <w:r w:rsidRPr="00022284">
        <w:rPr>
          <w:sz w:val="22"/>
          <w:szCs w:val="22"/>
        </w:rPr>
        <w:t>hoidon</w:t>
      </w:r>
      <w:proofErr w:type="spellEnd"/>
      <w:r w:rsidRPr="00022284">
        <w:rPr>
          <w:sz w:val="22"/>
          <w:szCs w:val="22"/>
        </w:rPr>
        <w:t xml:space="preserve"> </w:t>
      </w:r>
      <w:proofErr w:type="spellStart"/>
      <w:proofErr w:type="gramStart"/>
      <w:r w:rsidRPr="00022284">
        <w:rPr>
          <w:sz w:val="22"/>
          <w:szCs w:val="22"/>
        </w:rPr>
        <w:t>aikana</w:t>
      </w:r>
      <w:proofErr w:type="spellEnd"/>
      <w:r w:rsidRPr="00022284">
        <w:rPr>
          <w:sz w:val="22"/>
          <w:szCs w:val="22"/>
        </w:rPr>
        <w:t>:</w:t>
      </w:r>
      <w:proofErr w:type="gramEnd"/>
      <w:r w:rsidRPr="00022284">
        <w:rPr>
          <w:sz w:val="22"/>
          <w:szCs w:val="22"/>
        </w:rPr>
        <w:t xml:space="preserve"> </w:t>
      </w:r>
      <w:proofErr w:type="spellStart"/>
      <w:r w:rsidRPr="00022284">
        <w:rPr>
          <w:sz w:val="22"/>
          <w:szCs w:val="22"/>
        </w:rPr>
        <w:t>kuumetta</w:t>
      </w:r>
      <w:proofErr w:type="spellEnd"/>
      <w:r w:rsidRPr="00022284">
        <w:rPr>
          <w:sz w:val="22"/>
          <w:szCs w:val="22"/>
        </w:rPr>
        <w:t xml:space="preserve">, </w:t>
      </w:r>
      <w:proofErr w:type="spellStart"/>
      <w:r w:rsidRPr="00022284">
        <w:rPr>
          <w:sz w:val="22"/>
          <w:szCs w:val="22"/>
        </w:rPr>
        <w:t>ihottumaa</w:t>
      </w:r>
      <w:proofErr w:type="spellEnd"/>
      <w:r w:rsidRPr="00022284">
        <w:rPr>
          <w:sz w:val="22"/>
          <w:szCs w:val="22"/>
        </w:rPr>
        <w:t xml:space="preserve">, </w:t>
      </w:r>
      <w:proofErr w:type="spellStart"/>
      <w:r w:rsidRPr="00022284">
        <w:rPr>
          <w:sz w:val="22"/>
          <w:szCs w:val="22"/>
        </w:rPr>
        <w:t>neurologisia</w:t>
      </w:r>
      <w:proofErr w:type="spellEnd"/>
      <w:r w:rsidRPr="00022284">
        <w:rPr>
          <w:sz w:val="22"/>
          <w:szCs w:val="22"/>
        </w:rPr>
        <w:t xml:space="preserve"> </w:t>
      </w:r>
      <w:proofErr w:type="spellStart"/>
      <w:r w:rsidRPr="00022284">
        <w:rPr>
          <w:sz w:val="22"/>
          <w:szCs w:val="22"/>
        </w:rPr>
        <w:t>oireita</w:t>
      </w:r>
      <w:proofErr w:type="spellEnd"/>
      <w:r w:rsidRPr="00022284">
        <w:rPr>
          <w:sz w:val="22"/>
          <w:szCs w:val="22"/>
        </w:rPr>
        <w:t xml:space="preserve"> (</w:t>
      </w:r>
      <w:proofErr w:type="spellStart"/>
      <w:r w:rsidRPr="00022284">
        <w:rPr>
          <w:sz w:val="22"/>
          <w:szCs w:val="22"/>
        </w:rPr>
        <w:t>esim</w:t>
      </w:r>
      <w:proofErr w:type="spellEnd"/>
      <w:r w:rsidRPr="00022284">
        <w:rPr>
          <w:sz w:val="22"/>
          <w:szCs w:val="22"/>
        </w:rPr>
        <w:t xml:space="preserve">. </w:t>
      </w:r>
      <w:proofErr w:type="spellStart"/>
      <w:proofErr w:type="gramStart"/>
      <w:r w:rsidR="00022284" w:rsidRPr="00022284">
        <w:rPr>
          <w:sz w:val="22"/>
          <w:szCs w:val="22"/>
        </w:rPr>
        <w:t>tärinää</w:t>
      </w:r>
      <w:proofErr w:type="spellEnd"/>
      <w:proofErr w:type="gramEnd"/>
      <w:r w:rsidR="00022284" w:rsidRPr="00022284">
        <w:rPr>
          <w:sz w:val="22"/>
          <w:szCs w:val="22"/>
        </w:rPr>
        <w:t xml:space="preserve"> tai </w:t>
      </w:r>
      <w:proofErr w:type="spellStart"/>
      <w:r w:rsidRPr="00022284">
        <w:rPr>
          <w:sz w:val="22"/>
          <w:szCs w:val="22"/>
        </w:rPr>
        <w:t>vapinaa</w:t>
      </w:r>
      <w:proofErr w:type="spellEnd"/>
      <w:r w:rsidRPr="00022284">
        <w:rPr>
          <w:sz w:val="22"/>
          <w:szCs w:val="22"/>
        </w:rPr>
        <w:t xml:space="preserve">, </w:t>
      </w:r>
      <w:proofErr w:type="spellStart"/>
      <w:r w:rsidRPr="00022284">
        <w:rPr>
          <w:sz w:val="22"/>
          <w:szCs w:val="22"/>
        </w:rPr>
        <w:t>sekavuutta</w:t>
      </w:r>
      <w:proofErr w:type="spellEnd"/>
      <w:r w:rsidRPr="00022284">
        <w:rPr>
          <w:sz w:val="22"/>
          <w:szCs w:val="22"/>
        </w:rPr>
        <w:t xml:space="preserve">, </w:t>
      </w:r>
      <w:proofErr w:type="spellStart"/>
      <w:r w:rsidRPr="00022284">
        <w:rPr>
          <w:sz w:val="22"/>
          <w:szCs w:val="22"/>
        </w:rPr>
        <w:t>aivotoiminnan</w:t>
      </w:r>
      <w:proofErr w:type="spellEnd"/>
      <w:r w:rsidRPr="00022284">
        <w:rPr>
          <w:sz w:val="22"/>
          <w:szCs w:val="22"/>
        </w:rPr>
        <w:t xml:space="preserve"> </w:t>
      </w:r>
      <w:proofErr w:type="spellStart"/>
      <w:r w:rsidRPr="00022284">
        <w:rPr>
          <w:sz w:val="22"/>
          <w:szCs w:val="22"/>
        </w:rPr>
        <w:t>häiriöitä</w:t>
      </w:r>
      <w:proofErr w:type="spellEnd"/>
      <w:r w:rsidRPr="00022284">
        <w:rPr>
          <w:sz w:val="22"/>
          <w:szCs w:val="22"/>
        </w:rPr>
        <w:t>).</w:t>
      </w:r>
    </w:p>
    <w:p w14:paraId="46CA4454" w14:textId="77777777" w:rsidR="00022284" w:rsidRDefault="00022284" w:rsidP="00C95689">
      <w:pPr>
        <w:keepLines/>
        <w:rPr>
          <w:sz w:val="22"/>
          <w:szCs w:val="22"/>
          <w:lang w:val="fi-FI"/>
        </w:rPr>
      </w:pPr>
    </w:p>
    <w:p w14:paraId="18E1AD58" w14:textId="7E881CEA" w:rsidR="00C95689" w:rsidRDefault="00C95689" w:rsidP="00C95689">
      <w:pPr>
        <w:keepLines/>
        <w:rPr>
          <w:sz w:val="22"/>
          <w:szCs w:val="22"/>
          <w:lang w:val="fi-FI"/>
        </w:rPr>
      </w:pPr>
      <w:r w:rsidRPr="00193B4C">
        <w:rPr>
          <w:sz w:val="22"/>
          <w:szCs w:val="22"/>
          <w:lang w:val="fi-FI"/>
        </w:rPr>
        <w:t xml:space="preserve">Lääkärisi tulee seuraamaan maksa- ja verisoluarvojasi ottamalla </w:t>
      </w:r>
      <w:r w:rsidRPr="00193B4C">
        <w:rPr>
          <w:b/>
          <w:sz w:val="22"/>
          <w:szCs w:val="22"/>
          <w:lang w:val="fi-FI"/>
        </w:rPr>
        <w:t>verikokeita</w:t>
      </w:r>
      <w:r w:rsidRPr="00193B4C">
        <w:rPr>
          <w:sz w:val="22"/>
          <w:szCs w:val="22"/>
          <w:lang w:val="fi-FI"/>
        </w:rPr>
        <w:t xml:space="preserve"> säännöllisin väliajoin Arava-hoidon aikana sekä ennen hoidon aloittamista. Samoin verenpainettasi tullaan seuraamaan säännöllisesti, koska Arava saattaa nostaa verenpainetta.</w:t>
      </w:r>
    </w:p>
    <w:p w14:paraId="24C3C1C4" w14:textId="77777777" w:rsidR="00FF4EC6" w:rsidRDefault="00FF4EC6" w:rsidP="00C95689">
      <w:pPr>
        <w:keepLines/>
        <w:rPr>
          <w:sz w:val="22"/>
          <w:szCs w:val="22"/>
          <w:lang w:val="fi-FI"/>
        </w:rPr>
      </w:pPr>
    </w:p>
    <w:p w14:paraId="04ED49E8" w14:textId="77777777" w:rsidR="00FF4EC6" w:rsidRPr="00FF4EC6" w:rsidRDefault="00FF4EC6" w:rsidP="00FF4EC6">
      <w:pPr>
        <w:keepLines/>
        <w:rPr>
          <w:sz w:val="22"/>
          <w:szCs w:val="22"/>
          <w:lang w:val="fi-FI"/>
        </w:rPr>
      </w:pPr>
      <w:r w:rsidRPr="00FF4EC6">
        <w:rPr>
          <w:sz w:val="22"/>
          <w:szCs w:val="22"/>
          <w:lang w:val="fi-FI"/>
        </w:rPr>
        <w:t>Kerro lääkärille, jos sinulla on tuntemattomasta syystä johtuvaa kroonista ripulia. Lääkäri saattaa</w:t>
      </w:r>
    </w:p>
    <w:p w14:paraId="1E390A9F" w14:textId="77777777" w:rsidR="00FF4EC6" w:rsidRDefault="00FF4EC6" w:rsidP="00FF4EC6">
      <w:pPr>
        <w:keepLines/>
        <w:rPr>
          <w:sz w:val="22"/>
          <w:szCs w:val="22"/>
          <w:lang w:val="fi-FI"/>
        </w:rPr>
      </w:pPr>
      <w:r w:rsidRPr="00FF4EC6">
        <w:rPr>
          <w:sz w:val="22"/>
          <w:szCs w:val="22"/>
          <w:lang w:val="fi-FI"/>
        </w:rPr>
        <w:t>määrätä sinulle lisäkokeita erotusdiagnoosin tekemiseksi.</w:t>
      </w:r>
    </w:p>
    <w:p w14:paraId="0D59383A" w14:textId="77777777" w:rsidR="00066EF5" w:rsidRDefault="00066EF5" w:rsidP="00FF4EC6">
      <w:pPr>
        <w:keepLines/>
        <w:rPr>
          <w:sz w:val="22"/>
          <w:szCs w:val="22"/>
          <w:lang w:val="fi-FI"/>
        </w:rPr>
      </w:pPr>
    </w:p>
    <w:p w14:paraId="32CEC0F8" w14:textId="77777777" w:rsidR="00066EF5" w:rsidRPr="00193B4C" w:rsidRDefault="00066EF5" w:rsidP="00FF4EC6">
      <w:pPr>
        <w:keepLines/>
        <w:rPr>
          <w:sz w:val="22"/>
          <w:szCs w:val="22"/>
          <w:lang w:val="fi-FI"/>
        </w:rPr>
      </w:pPr>
      <w:r>
        <w:rPr>
          <w:sz w:val="22"/>
          <w:szCs w:val="22"/>
          <w:lang w:val="fi-FI"/>
        </w:rPr>
        <w:t>Kerro lääkärille, jos sinulle ilmaantuu ihohaavauma Arava-hoidon aikana (ks. myös kohta 4).</w:t>
      </w:r>
    </w:p>
    <w:p w14:paraId="40CDB0E7" w14:textId="77777777" w:rsidR="00C95689" w:rsidRPr="00193B4C" w:rsidRDefault="00C95689">
      <w:pPr>
        <w:keepLines/>
        <w:rPr>
          <w:sz w:val="22"/>
          <w:szCs w:val="22"/>
          <w:lang w:val="fi-FI"/>
        </w:rPr>
      </w:pPr>
    </w:p>
    <w:p w14:paraId="2E085A59" w14:textId="77777777" w:rsidR="004F5C93" w:rsidRDefault="004F5C93" w:rsidP="00C95689">
      <w:pPr>
        <w:keepLines/>
        <w:rPr>
          <w:b/>
          <w:sz w:val="22"/>
          <w:szCs w:val="22"/>
          <w:lang w:val="fi-FI"/>
        </w:rPr>
      </w:pPr>
      <w:r>
        <w:rPr>
          <w:b/>
          <w:sz w:val="22"/>
          <w:szCs w:val="22"/>
          <w:lang w:val="fi-FI"/>
        </w:rPr>
        <w:t>Lapset ja nuoret</w:t>
      </w:r>
      <w:r w:rsidRPr="00193B4C">
        <w:rPr>
          <w:b/>
          <w:sz w:val="22"/>
          <w:szCs w:val="22"/>
          <w:lang w:val="fi-FI"/>
        </w:rPr>
        <w:t xml:space="preserve"> </w:t>
      </w:r>
    </w:p>
    <w:p w14:paraId="117EC64D" w14:textId="77777777" w:rsidR="00C95689" w:rsidRPr="00193B4C" w:rsidRDefault="00C95689" w:rsidP="00C95689">
      <w:pPr>
        <w:keepLines/>
        <w:rPr>
          <w:b/>
          <w:sz w:val="22"/>
          <w:szCs w:val="22"/>
          <w:lang w:val="fi-FI"/>
        </w:rPr>
      </w:pPr>
      <w:r w:rsidRPr="00193B4C">
        <w:rPr>
          <w:b/>
          <w:sz w:val="22"/>
          <w:szCs w:val="22"/>
          <w:lang w:val="fi-FI"/>
        </w:rPr>
        <w:t>Arava</w:t>
      </w:r>
      <w:r w:rsidR="00085C12">
        <w:rPr>
          <w:b/>
          <w:sz w:val="22"/>
          <w:szCs w:val="22"/>
          <w:lang w:val="fi-FI"/>
        </w:rPr>
        <w:noBreakHyphen/>
        <w:t>valmistee</w:t>
      </w:r>
      <w:r w:rsidRPr="00193B4C">
        <w:rPr>
          <w:b/>
          <w:sz w:val="22"/>
          <w:szCs w:val="22"/>
          <w:lang w:val="fi-FI"/>
        </w:rPr>
        <w:t>n käyttöä ei suositella lapsille ja alle 18-vuotiaille nuorille.</w:t>
      </w:r>
    </w:p>
    <w:p w14:paraId="478A33C4" w14:textId="77777777" w:rsidR="00C95689" w:rsidRPr="00193B4C" w:rsidRDefault="00C95689">
      <w:pPr>
        <w:keepLines/>
        <w:rPr>
          <w:sz w:val="22"/>
          <w:szCs w:val="22"/>
          <w:lang w:val="fi-FI"/>
        </w:rPr>
      </w:pPr>
    </w:p>
    <w:p w14:paraId="1BF0BE19" w14:textId="77777777" w:rsidR="00C95689" w:rsidRPr="00193B4C" w:rsidRDefault="004F5C93" w:rsidP="00C95689">
      <w:pPr>
        <w:rPr>
          <w:noProof/>
          <w:sz w:val="22"/>
          <w:szCs w:val="22"/>
          <w:lang w:val="fi-FI"/>
        </w:rPr>
      </w:pPr>
      <w:r>
        <w:rPr>
          <w:b/>
          <w:bCs/>
          <w:noProof/>
          <w:sz w:val="22"/>
          <w:szCs w:val="22"/>
          <w:lang w:val="it-IT"/>
        </w:rPr>
        <w:lastRenderedPageBreak/>
        <w:t>Muut lääkevalmisteet ja Arava</w:t>
      </w:r>
      <w:r w:rsidRPr="00193B4C" w:rsidDel="004F5C93">
        <w:rPr>
          <w:b/>
          <w:bCs/>
          <w:noProof/>
          <w:sz w:val="22"/>
          <w:szCs w:val="22"/>
          <w:lang w:val="fi-FI"/>
        </w:rPr>
        <w:t xml:space="preserve"> </w:t>
      </w:r>
      <w:r w:rsidR="00C95689" w:rsidRPr="00193B4C">
        <w:rPr>
          <w:noProof/>
          <w:sz w:val="22"/>
          <w:szCs w:val="22"/>
          <w:lang w:val="fi-FI"/>
        </w:rPr>
        <w:t>K</w:t>
      </w:r>
      <w:r w:rsidR="005D1D20" w:rsidRPr="00193B4C">
        <w:rPr>
          <w:noProof/>
          <w:sz w:val="22"/>
          <w:szCs w:val="22"/>
          <w:lang w:val="fi-FI"/>
        </w:rPr>
        <w:t>erro lääkärille tai apteek</w:t>
      </w:r>
      <w:r w:rsidR="007E70D8" w:rsidRPr="00193B4C">
        <w:rPr>
          <w:noProof/>
          <w:sz w:val="22"/>
          <w:szCs w:val="22"/>
          <w:lang w:val="fi-FI"/>
        </w:rPr>
        <w:t>k</w:t>
      </w:r>
      <w:r w:rsidR="005D1D20" w:rsidRPr="00193B4C">
        <w:rPr>
          <w:noProof/>
          <w:sz w:val="22"/>
          <w:szCs w:val="22"/>
          <w:lang w:val="fi-FI"/>
        </w:rPr>
        <w:t>i</w:t>
      </w:r>
      <w:r w:rsidR="007E70D8" w:rsidRPr="00193B4C">
        <w:rPr>
          <w:noProof/>
          <w:sz w:val="22"/>
          <w:szCs w:val="22"/>
          <w:lang w:val="fi-FI"/>
        </w:rPr>
        <w:t>henkilökunnalle</w:t>
      </w:r>
      <w:r w:rsidR="00C95689" w:rsidRPr="00193B4C">
        <w:rPr>
          <w:noProof/>
          <w:sz w:val="22"/>
          <w:szCs w:val="22"/>
          <w:lang w:val="fi-FI"/>
        </w:rPr>
        <w:t>, jos parhaillaan käytät</w:t>
      </w:r>
      <w:r>
        <w:rPr>
          <w:noProof/>
          <w:sz w:val="22"/>
          <w:szCs w:val="22"/>
          <w:lang w:val="fi-FI"/>
        </w:rPr>
        <w:t>,</w:t>
      </w:r>
      <w:r w:rsidR="00C95689" w:rsidRPr="00193B4C">
        <w:rPr>
          <w:noProof/>
          <w:sz w:val="22"/>
          <w:szCs w:val="22"/>
          <w:lang w:val="fi-FI"/>
        </w:rPr>
        <w:t xml:space="preserve"> olet äskettäin käyttänyt </w:t>
      </w:r>
      <w:r>
        <w:rPr>
          <w:noProof/>
          <w:sz w:val="22"/>
          <w:szCs w:val="22"/>
          <w:lang w:val="it-IT"/>
        </w:rPr>
        <w:t xml:space="preserve">tai saatat joutua käyttämään </w:t>
      </w:r>
      <w:r w:rsidR="00C95689" w:rsidRPr="00193B4C">
        <w:rPr>
          <w:noProof/>
          <w:sz w:val="22"/>
          <w:szCs w:val="22"/>
          <w:lang w:val="fi-FI"/>
        </w:rPr>
        <w:t>muita lääkkeitä.</w:t>
      </w:r>
      <w:r w:rsidR="006B64B0" w:rsidRPr="006B64B0">
        <w:rPr>
          <w:noProof/>
          <w:sz w:val="22"/>
          <w:szCs w:val="22"/>
          <w:lang w:val="fi-FI"/>
        </w:rPr>
        <w:t xml:space="preserve"> </w:t>
      </w:r>
      <w:r w:rsidR="006B64B0">
        <w:rPr>
          <w:noProof/>
          <w:sz w:val="22"/>
          <w:szCs w:val="22"/>
          <w:lang w:val="fi-FI"/>
        </w:rPr>
        <w:t>Tämä koskee myös ilman lääkemääräystä saatavia lääkkeitä.</w:t>
      </w:r>
    </w:p>
    <w:p w14:paraId="7DB97B07" w14:textId="77777777" w:rsidR="00C95689" w:rsidRPr="00193B4C" w:rsidRDefault="00C95689" w:rsidP="00C95689">
      <w:pPr>
        <w:rPr>
          <w:noProof/>
          <w:sz w:val="22"/>
          <w:szCs w:val="22"/>
          <w:lang w:val="fi-FI"/>
        </w:rPr>
      </w:pPr>
    </w:p>
    <w:p w14:paraId="4FB1B35A" w14:textId="77777777" w:rsidR="00C95689" w:rsidRPr="00193B4C" w:rsidRDefault="00C95689" w:rsidP="00C95689">
      <w:pPr>
        <w:rPr>
          <w:noProof/>
          <w:sz w:val="22"/>
          <w:szCs w:val="22"/>
          <w:lang w:val="de-DE"/>
        </w:rPr>
      </w:pPr>
      <w:r w:rsidRPr="00193B4C">
        <w:rPr>
          <w:noProof/>
          <w:sz w:val="22"/>
          <w:szCs w:val="22"/>
          <w:lang w:val="de-DE"/>
        </w:rPr>
        <w:t>Tämä on erityisen tärkeää, jos käytät</w:t>
      </w:r>
    </w:p>
    <w:p w14:paraId="6F3A6E9E" w14:textId="77777777" w:rsidR="00C95689" w:rsidRDefault="00C95689" w:rsidP="00C95689">
      <w:pPr>
        <w:numPr>
          <w:ilvl w:val="0"/>
          <w:numId w:val="2"/>
        </w:numPr>
        <w:rPr>
          <w:noProof/>
          <w:sz w:val="22"/>
          <w:szCs w:val="22"/>
          <w:lang w:val="de-DE"/>
        </w:rPr>
      </w:pPr>
      <w:r w:rsidRPr="00193B4C">
        <w:rPr>
          <w:noProof/>
          <w:sz w:val="22"/>
          <w:szCs w:val="22"/>
          <w:lang w:val="de-DE"/>
        </w:rPr>
        <w:t xml:space="preserve">muita </w:t>
      </w:r>
      <w:r w:rsidRPr="00077EC7">
        <w:rPr>
          <w:noProof/>
          <w:sz w:val="22"/>
          <w:szCs w:val="22"/>
          <w:lang w:val="de-DE"/>
        </w:rPr>
        <w:t>reumalääkkeitä,</w:t>
      </w:r>
      <w:r w:rsidRPr="00193B4C">
        <w:rPr>
          <w:noProof/>
          <w:sz w:val="22"/>
          <w:szCs w:val="22"/>
          <w:lang w:val="de-DE"/>
        </w:rPr>
        <w:t xml:space="preserve"> kuten malarialääkkeitä (esim. klorokiini ja hydroksiklorokiini), lihaksensisäisesti tai suun kautta annosteltavaa kultaa, D-penisillamiinia, atsatiopriinia ja muita immuunivastetta heikentäviä lääkkeitä (esim. metotreksaatti), sillä nämä yhdistelmät eivät ole suositeltavia</w:t>
      </w:r>
    </w:p>
    <w:p w14:paraId="2FB284F5" w14:textId="77777777" w:rsidR="006B64B0" w:rsidRPr="00581379" w:rsidRDefault="006B64B0" w:rsidP="006B64B0">
      <w:pPr>
        <w:numPr>
          <w:ilvl w:val="0"/>
          <w:numId w:val="2"/>
        </w:numPr>
        <w:tabs>
          <w:tab w:val="left" w:pos="567"/>
        </w:tabs>
        <w:spacing w:line="260" w:lineRule="exact"/>
        <w:rPr>
          <w:sz w:val="22"/>
          <w:szCs w:val="22"/>
        </w:rPr>
      </w:pPr>
      <w:proofErr w:type="gramStart"/>
      <w:r>
        <w:rPr>
          <w:sz w:val="22"/>
          <w:szCs w:val="22"/>
        </w:rPr>
        <w:t>v</w:t>
      </w:r>
      <w:r w:rsidRPr="00581379">
        <w:rPr>
          <w:sz w:val="22"/>
          <w:szCs w:val="22"/>
        </w:rPr>
        <w:t>arfari</w:t>
      </w:r>
      <w:r>
        <w:rPr>
          <w:sz w:val="22"/>
          <w:szCs w:val="22"/>
        </w:rPr>
        <w:t>i</w:t>
      </w:r>
      <w:r w:rsidRPr="00581379">
        <w:rPr>
          <w:sz w:val="22"/>
          <w:szCs w:val="22"/>
        </w:rPr>
        <w:t>n</w:t>
      </w:r>
      <w:r>
        <w:rPr>
          <w:sz w:val="22"/>
          <w:szCs w:val="22"/>
        </w:rPr>
        <w:t>ia</w:t>
      </w:r>
      <w:proofErr w:type="gramEnd"/>
      <w:r w:rsidRPr="00581379">
        <w:rPr>
          <w:sz w:val="22"/>
          <w:szCs w:val="22"/>
        </w:rPr>
        <w:t xml:space="preserve"> </w:t>
      </w:r>
      <w:r>
        <w:rPr>
          <w:sz w:val="22"/>
          <w:szCs w:val="22"/>
        </w:rPr>
        <w:t>tai muuta suun kautta otettavaa lääkettä, jota käytetään veren ohentamiseen. Seuranta on tarpeen, jotta vähennetään tämän lääkkeen aiheuttamien haittavaikutusten riskiä.</w:t>
      </w:r>
    </w:p>
    <w:p w14:paraId="6EA371A9"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teriflunomid</w:t>
      </w:r>
      <w:r>
        <w:rPr>
          <w:sz w:val="22"/>
          <w:szCs w:val="22"/>
        </w:rPr>
        <w:t>ia</w:t>
      </w:r>
      <w:proofErr w:type="gramEnd"/>
      <w:r>
        <w:rPr>
          <w:sz w:val="22"/>
          <w:szCs w:val="22"/>
        </w:rPr>
        <w:t xml:space="preserve"> </w:t>
      </w:r>
      <w:r w:rsidRPr="00B70BE4">
        <w:rPr>
          <w:sz w:val="22"/>
          <w:szCs w:val="22"/>
        </w:rPr>
        <w:t>MS-tau</w:t>
      </w:r>
      <w:r>
        <w:rPr>
          <w:sz w:val="22"/>
          <w:szCs w:val="22"/>
        </w:rPr>
        <w:t>din hoitoon</w:t>
      </w:r>
    </w:p>
    <w:p w14:paraId="0F4C4540"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repaglinid</w:t>
      </w:r>
      <w:r>
        <w:rPr>
          <w:sz w:val="22"/>
          <w:szCs w:val="22"/>
        </w:rPr>
        <w:t>ia</w:t>
      </w:r>
      <w:proofErr w:type="gramEnd"/>
      <w:r w:rsidRPr="00581379">
        <w:rPr>
          <w:sz w:val="22"/>
          <w:szCs w:val="22"/>
        </w:rPr>
        <w:t>, pioglita</w:t>
      </w:r>
      <w:r>
        <w:rPr>
          <w:sz w:val="22"/>
          <w:szCs w:val="22"/>
        </w:rPr>
        <w:t>tsonia</w:t>
      </w:r>
      <w:r w:rsidRPr="00581379">
        <w:rPr>
          <w:sz w:val="22"/>
          <w:szCs w:val="22"/>
        </w:rPr>
        <w:t>, nateglinid</w:t>
      </w:r>
      <w:r>
        <w:rPr>
          <w:sz w:val="22"/>
          <w:szCs w:val="22"/>
        </w:rPr>
        <w:t>ia tai</w:t>
      </w:r>
      <w:r w:rsidRPr="00581379">
        <w:rPr>
          <w:sz w:val="22"/>
          <w:szCs w:val="22"/>
        </w:rPr>
        <w:t xml:space="preserve"> rosiglita</w:t>
      </w:r>
      <w:r>
        <w:rPr>
          <w:sz w:val="22"/>
          <w:szCs w:val="22"/>
        </w:rPr>
        <w:t>tsonia diabetekseen</w:t>
      </w:r>
    </w:p>
    <w:p w14:paraId="7C096E9B"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daunorubi</w:t>
      </w:r>
      <w:r>
        <w:rPr>
          <w:sz w:val="22"/>
          <w:szCs w:val="22"/>
        </w:rPr>
        <w:t>siinia</w:t>
      </w:r>
      <w:proofErr w:type="gramEnd"/>
      <w:r w:rsidRPr="00581379">
        <w:rPr>
          <w:sz w:val="22"/>
          <w:szCs w:val="22"/>
        </w:rPr>
        <w:t>, do</w:t>
      </w:r>
      <w:r>
        <w:rPr>
          <w:sz w:val="22"/>
          <w:szCs w:val="22"/>
        </w:rPr>
        <w:t>ks</w:t>
      </w:r>
      <w:r w:rsidRPr="00581379">
        <w:rPr>
          <w:sz w:val="22"/>
          <w:szCs w:val="22"/>
        </w:rPr>
        <w:t>orubi</w:t>
      </w:r>
      <w:r>
        <w:rPr>
          <w:sz w:val="22"/>
          <w:szCs w:val="22"/>
        </w:rPr>
        <w:t>siinia</w:t>
      </w:r>
      <w:r w:rsidRPr="00581379">
        <w:rPr>
          <w:sz w:val="22"/>
          <w:szCs w:val="22"/>
        </w:rPr>
        <w:t>, pa</w:t>
      </w:r>
      <w:r>
        <w:rPr>
          <w:sz w:val="22"/>
          <w:szCs w:val="22"/>
        </w:rPr>
        <w:t>k</w:t>
      </w:r>
      <w:r w:rsidRPr="00581379">
        <w:rPr>
          <w:sz w:val="22"/>
          <w:szCs w:val="22"/>
        </w:rPr>
        <w:t>lita</w:t>
      </w:r>
      <w:r>
        <w:rPr>
          <w:sz w:val="22"/>
          <w:szCs w:val="22"/>
        </w:rPr>
        <w:t>kselia tai</w:t>
      </w:r>
      <w:r w:rsidRPr="00407FAA">
        <w:rPr>
          <w:sz w:val="22"/>
          <w:szCs w:val="22"/>
        </w:rPr>
        <w:t xml:space="preserve"> topote</w:t>
      </w:r>
      <w:r>
        <w:rPr>
          <w:sz w:val="22"/>
          <w:szCs w:val="22"/>
        </w:rPr>
        <w:t>k</w:t>
      </w:r>
      <w:r w:rsidRPr="00581379">
        <w:rPr>
          <w:sz w:val="22"/>
          <w:szCs w:val="22"/>
        </w:rPr>
        <w:t>a</w:t>
      </w:r>
      <w:r>
        <w:rPr>
          <w:sz w:val="22"/>
          <w:szCs w:val="22"/>
        </w:rPr>
        <w:t>a</w:t>
      </w:r>
      <w:r w:rsidRPr="00581379">
        <w:rPr>
          <w:sz w:val="22"/>
          <w:szCs w:val="22"/>
        </w:rPr>
        <w:t>n</w:t>
      </w:r>
      <w:r>
        <w:rPr>
          <w:sz w:val="22"/>
          <w:szCs w:val="22"/>
        </w:rPr>
        <w:t>ia syövän hoitoon</w:t>
      </w:r>
    </w:p>
    <w:p w14:paraId="10E51FA8"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dulo</w:t>
      </w:r>
      <w:r>
        <w:rPr>
          <w:sz w:val="22"/>
          <w:szCs w:val="22"/>
        </w:rPr>
        <w:t>ks</w:t>
      </w:r>
      <w:r w:rsidRPr="00581379">
        <w:rPr>
          <w:sz w:val="22"/>
          <w:szCs w:val="22"/>
        </w:rPr>
        <w:t>eti</w:t>
      </w:r>
      <w:r>
        <w:rPr>
          <w:sz w:val="22"/>
          <w:szCs w:val="22"/>
        </w:rPr>
        <w:t>i</w:t>
      </w:r>
      <w:r w:rsidRPr="00581379">
        <w:rPr>
          <w:sz w:val="22"/>
          <w:szCs w:val="22"/>
        </w:rPr>
        <w:t>n</w:t>
      </w:r>
      <w:r>
        <w:rPr>
          <w:sz w:val="22"/>
          <w:szCs w:val="22"/>
        </w:rPr>
        <w:t>ia</w:t>
      </w:r>
      <w:proofErr w:type="gramEnd"/>
      <w:r w:rsidRPr="00581379">
        <w:rPr>
          <w:sz w:val="22"/>
          <w:szCs w:val="22"/>
        </w:rPr>
        <w:t xml:space="preserve"> </w:t>
      </w:r>
      <w:r>
        <w:rPr>
          <w:sz w:val="22"/>
          <w:szCs w:val="22"/>
        </w:rPr>
        <w:t>masennukseen, virtsanpidätykseen tai diabeetikon munuaissairauteen</w:t>
      </w:r>
    </w:p>
    <w:p w14:paraId="40FC2083"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alosetron</w:t>
      </w:r>
      <w:r>
        <w:rPr>
          <w:sz w:val="22"/>
          <w:szCs w:val="22"/>
        </w:rPr>
        <w:t>ia</w:t>
      </w:r>
      <w:proofErr w:type="gramEnd"/>
      <w:r>
        <w:rPr>
          <w:sz w:val="22"/>
          <w:szCs w:val="22"/>
        </w:rPr>
        <w:t xml:space="preserve"> vaikean ripulin hoitoon</w:t>
      </w:r>
    </w:p>
    <w:p w14:paraId="23780913"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theo</w:t>
      </w:r>
      <w:r>
        <w:rPr>
          <w:sz w:val="22"/>
          <w:szCs w:val="22"/>
        </w:rPr>
        <w:t>fylliiniä</w:t>
      </w:r>
      <w:proofErr w:type="gramEnd"/>
      <w:r>
        <w:rPr>
          <w:sz w:val="22"/>
          <w:szCs w:val="22"/>
        </w:rPr>
        <w:t xml:space="preserve"> astmaan</w:t>
      </w:r>
    </w:p>
    <w:p w14:paraId="4F00DC51"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ti</w:t>
      </w:r>
      <w:r>
        <w:rPr>
          <w:sz w:val="22"/>
          <w:szCs w:val="22"/>
        </w:rPr>
        <w:t>ts</w:t>
      </w:r>
      <w:r w:rsidRPr="00581379">
        <w:rPr>
          <w:sz w:val="22"/>
          <w:szCs w:val="22"/>
        </w:rPr>
        <w:t>anidin</w:t>
      </w:r>
      <w:r>
        <w:rPr>
          <w:sz w:val="22"/>
          <w:szCs w:val="22"/>
        </w:rPr>
        <w:t>ia</w:t>
      </w:r>
      <w:proofErr w:type="gramEnd"/>
      <w:r>
        <w:rPr>
          <w:sz w:val="22"/>
          <w:szCs w:val="22"/>
        </w:rPr>
        <w:t xml:space="preserve"> lihasten rentouttamiseen</w:t>
      </w:r>
    </w:p>
    <w:p w14:paraId="6F10F507" w14:textId="77777777" w:rsidR="006B64B0" w:rsidRPr="00581379" w:rsidRDefault="006B64B0" w:rsidP="006B64B0">
      <w:pPr>
        <w:numPr>
          <w:ilvl w:val="0"/>
          <w:numId w:val="2"/>
        </w:numPr>
        <w:tabs>
          <w:tab w:val="left" w:pos="567"/>
        </w:tabs>
        <w:spacing w:line="260" w:lineRule="exact"/>
        <w:rPr>
          <w:sz w:val="22"/>
          <w:szCs w:val="22"/>
        </w:rPr>
      </w:pPr>
      <w:proofErr w:type="gramStart"/>
      <w:r>
        <w:rPr>
          <w:sz w:val="22"/>
          <w:szCs w:val="22"/>
        </w:rPr>
        <w:t>ehkäisytabletteja</w:t>
      </w:r>
      <w:proofErr w:type="gramEnd"/>
      <w:r w:rsidRPr="00581379">
        <w:rPr>
          <w:sz w:val="22"/>
          <w:szCs w:val="22"/>
        </w:rPr>
        <w:t xml:space="preserve"> (</w:t>
      </w:r>
      <w:r>
        <w:rPr>
          <w:sz w:val="22"/>
          <w:szCs w:val="22"/>
        </w:rPr>
        <w:t>jotka sisältävät etinyyliestradiolia ja levonorgestreelia</w:t>
      </w:r>
      <w:r w:rsidRPr="00581379">
        <w:rPr>
          <w:sz w:val="22"/>
          <w:szCs w:val="22"/>
        </w:rPr>
        <w:t>)</w:t>
      </w:r>
    </w:p>
    <w:p w14:paraId="7894F311" w14:textId="77777777" w:rsidR="006B64B0" w:rsidRPr="00581379" w:rsidRDefault="006B64B0" w:rsidP="006B64B0">
      <w:pPr>
        <w:numPr>
          <w:ilvl w:val="0"/>
          <w:numId w:val="2"/>
        </w:numPr>
        <w:tabs>
          <w:tab w:val="left" w:pos="567"/>
        </w:tabs>
        <w:spacing w:line="260" w:lineRule="exact"/>
        <w:rPr>
          <w:sz w:val="22"/>
          <w:szCs w:val="22"/>
        </w:rPr>
      </w:pPr>
      <w:proofErr w:type="gramStart"/>
      <w:r>
        <w:rPr>
          <w:sz w:val="22"/>
          <w:szCs w:val="22"/>
        </w:rPr>
        <w:t>k</w:t>
      </w:r>
      <w:r w:rsidRPr="00581379">
        <w:rPr>
          <w:sz w:val="22"/>
          <w:szCs w:val="22"/>
        </w:rPr>
        <w:t>efa</w:t>
      </w:r>
      <w:r>
        <w:rPr>
          <w:sz w:val="22"/>
          <w:szCs w:val="22"/>
        </w:rPr>
        <w:t>k</w:t>
      </w:r>
      <w:r w:rsidRPr="00581379">
        <w:rPr>
          <w:sz w:val="22"/>
          <w:szCs w:val="22"/>
        </w:rPr>
        <w:t>lor</w:t>
      </w:r>
      <w:r>
        <w:rPr>
          <w:sz w:val="22"/>
          <w:szCs w:val="22"/>
        </w:rPr>
        <w:t>ia</w:t>
      </w:r>
      <w:proofErr w:type="gramEnd"/>
      <w:r w:rsidRPr="00581379">
        <w:rPr>
          <w:sz w:val="22"/>
          <w:szCs w:val="22"/>
        </w:rPr>
        <w:t>, ben</w:t>
      </w:r>
      <w:r>
        <w:rPr>
          <w:sz w:val="22"/>
          <w:szCs w:val="22"/>
        </w:rPr>
        <w:t>ts</w:t>
      </w:r>
      <w:r w:rsidRPr="00581379">
        <w:rPr>
          <w:sz w:val="22"/>
          <w:szCs w:val="22"/>
        </w:rPr>
        <w:t>y</w:t>
      </w:r>
      <w:r>
        <w:rPr>
          <w:sz w:val="22"/>
          <w:szCs w:val="22"/>
        </w:rPr>
        <w:t>y</w:t>
      </w:r>
      <w:r w:rsidRPr="00581379">
        <w:rPr>
          <w:sz w:val="22"/>
          <w:szCs w:val="22"/>
        </w:rPr>
        <w:t>l</w:t>
      </w:r>
      <w:r>
        <w:rPr>
          <w:sz w:val="22"/>
          <w:szCs w:val="22"/>
        </w:rPr>
        <w:t>i</w:t>
      </w:r>
      <w:r w:rsidRPr="00581379">
        <w:rPr>
          <w:sz w:val="22"/>
          <w:szCs w:val="22"/>
        </w:rPr>
        <w:t>peni</w:t>
      </w:r>
      <w:r>
        <w:rPr>
          <w:sz w:val="22"/>
          <w:szCs w:val="22"/>
        </w:rPr>
        <w:t>silliiniä</w:t>
      </w:r>
      <w:r w:rsidRPr="00581379">
        <w:rPr>
          <w:sz w:val="22"/>
          <w:szCs w:val="22"/>
        </w:rPr>
        <w:t xml:space="preserve"> (</w:t>
      </w:r>
      <w:r>
        <w:rPr>
          <w:sz w:val="22"/>
          <w:szCs w:val="22"/>
        </w:rPr>
        <w:t>G-penisilliini</w:t>
      </w:r>
      <w:r w:rsidRPr="00581379">
        <w:rPr>
          <w:sz w:val="22"/>
          <w:szCs w:val="22"/>
        </w:rPr>
        <w:t xml:space="preserve">), </w:t>
      </w:r>
      <w:r>
        <w:rPr>
          <w:sz w:val="22"/>
          <w:szCs w:val="22"/>
        </w:rPr>
        <w:t>s</w:t>
      </w:r>
      <w:r w:rsidRPr="00581379">
        <w:rPr>
          <w:sz w:val="22"/>
          <w:szCs w:val="22"/>
        </w:rPr>
        <w:t>iproflo</w:t>
      </w:r>
      <w:r>
        <w:rPr>
          <w:sz w:val="22"/>
          <w:szCs w:val="22"/>
        </w:rPr>
        <w:t>ks</w:t>
      </w:r>
      <w:r w:rsidRPr="00581379">
        <w:rPr>
          <w:sz w:val="22"/>
          <w:szCs w:val="22"/>
        </w:rPr>
        <w:t>a</w:t>
      </w:r>
      <w:r>
        <w:rPr>
          <w:sz w:val="22"/>
          <w:szCs w:val="22"/>
        </w:rPr>
        <w:t>siinia infektioihin</w:t>
      </w:r>
    </w:p>
    <w:p w14:paraId="053DD82D"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indometa</w:t>
      </w:r>
      <w:r>
        <w:rPr>
          <w:sz w:val="22"/>
          <w:szCs w:val="22"/>
        </w:rPr>
        <w:t>siinia</w:t>
      </w:r>
      <w:proofErr w:type="gramEnd"/>
      <w:r w:rsidRPr="00581379">
        <w:rPr>
          <w:sz w:val="22"/>
          <w:szCs w:val="22"/>
        </w:rPr>
        <w:t>, ketoprofe</w:t>
      </w:r>
      <w:r>
        <w:rPr>
          <w:sz w:val="22"/>
          <w:szCs w:val="22"/>
        </w:rPr>
        <w:t>enia kipuun tai tulehdukseen</w:t>
      </w:r>
    </w:p>
    <w:p w14:paraId="309AF9B6" w14:textId="77777777" w:rsidR="006B64B0" w:rsidRPr="00581379" w:rsidRDefault="006B64B0" w:rsidP="006B64B0">
      <w:pPr>
        <w:numPr>
          <w:ilvl w:val="0"/>
          <w:numId w:val="2"/>
        </w:numPr>
        <w:tabs>
          <w:tab w:val="left" w:pos="567"/>
        </w:tabs>
        <w:spacing w:line="260" w:lineRule="exact"/>
        <w:rPr>
          <w:sz w:val="22"/>
          <w:szCs w:val="22"/>
        </w:rPr>
      </w:pPr>
      <w:proofErr w:type="gramStart"/>
      <w:r w:rsidRPr="00581379">
        <w:rPr>
          <w:sz w:val="22"/>
          <w:szCs w:val="22"/>
        </w:rPr>
        <w:t>furosemid</w:t>
      </w:r>
      <w:r>
        <w:rPr>
          <w:sz w:val="22"/>
          <w:szCs w:val="22"/>
        </w:rPr>
        <w:t>ia</w:t>
      </w:r>
      <w:proofErr w:type="gramEnd"/>
      <w:r>
        <w:rPr>
          <w:sz w:val="22"/>
          <w:szCs w:val="22"/>
        </w:rPr>
        <w:t xml:space="preserve"> sydäntautiin</w:t>
      </w:r>
      <w:r w:rsidRPr="00581379">
        <w:rPr>
          <w:sz w:val="22"/>
          <w:szCs w:val="22"/>
        </w:rPr>
        <w:t xml:space="preserve"> (</w:t>
      </w:r>
      <w:r>
        <w:rPr>
          <w:sz w:val="22"/>
          <w:szCs w:val="22"/>
        </w:rPr>
        <w:t>nesteenpoistolääke</w:t>
      </w:r>
      <w:r w:rsidRPr="00581379">
        <w:rPr>
          <w:sz w:val="22"/>
          <w:szCs w:val="22"/>
        </w:rPr>
        <w:t>)</w:t>
      </w:r>
    </w:p>
    <w:p w14:paraId="446A79E8" w14:textId="77777777" w:rsidR="006B64B0" w:rsidRPr="00581379" w:rsidRDefault="006B64B0" w:rsidP="006B64B0">
      <w:pPr>
        <w:numPr>
          <w:ilvl w:val="0"/>
          <w:numId w:val="2"/>
        </w:numPr>
        <w:tabs>
          <w:tab w:val="left" w:pos="567"/>
        </w:tabs>
        <w:spacing w:line="260" w:lineRule="exact"/>
        <w:rPr>
          <w:sz w:val="22"/>
          <w:szCs w:val="22"/>
        </w:rPr>
      </w:pPr>
      <w:proofErr w:type="gramStart"/>
      <w:r>
        <w:rPr>
          <w:sz w:val="22"/>
          <w:szCs w:val="22"/>
        </w:rPr>
        <w:t>ts</w:t>
      </w:r>
      <w:r w:rsidRPr="00581379">
        <w:rPr>
          <w:sz w:val="22"/>
          <w:szCs w:val="22"/>
        </w:rPr>
        <w:t>idovudi</w:t>
      </w:r>
      <w:r>
        <w:rPr>
          <w:sz w:val="22"/>
          <w:szCs w:val="22"/>
        </w:rPr>
        <w:t>inia</w:t>
      </w:r>
      <w:proofErr w:type="gramEnd"/>
      <w:r w:rsidRPr="00581379">
        <w:rPr>
          <w:sz w:val="22"/>
          <w:szCs w:val="22"/>
        </w:rPr>
        <w:t xml:space="preserve"> HIV</w:t>
      </w:r>
      <w:r>
        <w:rPr>
          <w:sz w:val="22"/>
          <w:szCs w:val="22"/>
        </w:rPr>
        <w:t>-infektioon</w:t>
      </w:r>
    </w:p>
    <w:p w14:paraId="43D39B5D" w14:textId="77777777" w:rsidR="006B64B0" w:rsidRDefault="006B64B0" w:rsidP="006B64B0">
      <w:pPr>
        <w:numPr>
          <w:ilvl w:val="0"/>
          <w:numId w:val="2"/>
        </w:numPr>
        <w:tabs>
          <w:tab w:val="left" w:pos="567"/>
        </w:tabs>
        <w:spacing w:line="260" w:lineRule="exact"/>
        <w:rPr>
          <w:sz w:val="22"/>
          <w:szCs w:val="22"/>
        </w:rPr>
      </w:pPr>
      <w:proofErr w:type="gramStart"/>
      <w:r w:rsidRPr="00581379">
        <w:rPr>
          <w:sz w:val="22"/>
          <w:szCs w:val="22"/>
        </w:rPr>
        <w:t>rosuvastati</w:t>
      </w:r>
      <w:r>
        <w:rPr>
          <w:sz w:val="22"/>
          <w:szCs w:val="22"/>
        </w:rPr>
        <w:t>i</w:t>
      </w:r>
      <w:r w:rsidRPr="00581379">
        <w:rPr>
          <w:sz w:val="22"/>
          <w:szCs w:val="22"/>
        </w:rPr>
        <w:t>n</w:t>
      </w:r>
      <w:r>
        <w:rPr>
          <w:sz w:val="22"/>
          <w:szCs w:val="22"/>
        </w:rPr>
        <w:t>ia</w:t>
      </w:r>
      <w:proofErr w:type="gramEnd"/>
      <w:r w:rsidRPr="00581379">
        <w:rPr>
          <w:sz w:val="22"/>
          <w:szCs w:val="22"/>
        </w:rPr>
        <w:t>, simvastati</w:t>
      </w:r>
      <w:r>
        <w:rPr>
          <w:sz w:val="22"/>
          <w:szCs w:val="22"/>
        </w:rPr>
        <w:t>inia</w:t>
      </w:r>
      <w:r w:rsidRPr="00581379">
        <w:rPr>
          <w:sz w:val="22"/>
          <w:szCs w:val="22"/>
        </w:rPr>
        <w:t>, atorvastati</w:t>
      </w:r>
      <w:r>
        <w:rPr>
          <w:sz w:val="22"/>
          <w:szCs w:val="22"/>
        </w:rPr>
        <w:t>i</w:t>
      </w:r>
      <w:r w:rsidRPr="00581379">
        <w:rPr>
          <w:sz w:val="22"/>
          <w:szCs w:val="22"/>
        </w:rPr>
        <w:t>n</w:t>
      </w:r>
      <w:r>
        <w:rPr>
          <w:sz w:val="22"/>
          <w:szCs w:val="22"/>
        </w:rPr>
        <w:t>ia</w:t>
      </w:r>
      <w:r w:rsidRPr="00581379">
        <w:rPr>
          <w:sz w:val="22"/>
          <w:szCs w:val="22"/>
        </w:rPr>
        <w:t>, pravastati</w:t>
      </w:r>
      <w:r>
        <w:rPr>
          <w:sz w:val="22"/>
          <w:szCs w:val="22"/>
        </w:rPr>
        <w:t>i</w:t>
      </w:r>
      <w:r w:rsidRPr="00581379">
        <w:rPr>
          <w:sz w:val="22"/>
          <w:szCs w:val="22"/>
        </w:rPr>
        <w:t>n</w:t>
      </w:r>
      <w:r>
        <w:rPr>
          <w:sz w:val="22"/>
          <w:szCs w:val="22"/>
        </w:rPr>
        <w:t>ia korkeaan kolesteroliin</w:t>
      </w:r>
    </w:p>
    <w:p w14:paraId="27FC0FB6" w14:textId="77777777" w:rsidR="006B64B0" w:rsidRPr="00193B4C" w:rsidRDefault="006B64B0" w:rsidP="006B64B0">
      <w:pPr>
        <w:numPr>
          <w:ilvl w:val="0"/>
          <w:numId w:val="2"/>
        </w:numPr>
        <w:rPr>
          <w:noProof/>
          <w:sz w:val="22"/>
          <w:szCs w:val="22"/>
          <w:lang w:val="de-DE"/>
        </w:rPr>
      </w:pPr>
      <w:proofErr w:type="gramStart"/>
      <w:r w:rsidRPr="00997382">
        <w:rPr>
          <w:sz w:val="22"/>
          <w:szCs w:val="22"/>
        </w:rPr>
        <w:t>sulfasalatsiinia</w:t>
      </w:r>
      <w:proofErr w:type="gramEnd"/>
      <w:r w:rsidRPr="00997382">
        <w:rPr>
          <w:sz w:val="22"/>
          <w:szCs w:val="22"/>
        </w:rPr>
        <w:t xml:space="preserve"> suolistotulehdukseen tai reumaan</w:t>
      </w:r>
    </w:p>
    <w:p w14:paraId="0BF37331" w14:textId="77777777" w:rsidR="00C95689" w:rsidRPr="00193B4C" w:rsidRDefault="00C95689" w:rsidP="00C95689">
      <w:pPr>
        <w:numPr>
          <w:ilvl w:val="0"/>
          <w:numId w:val="2"/>
        </w:numPr>
        <w:rPr>
          <w:noProof/>
          <w:sz w:val="22"/>
          <w:szCs w:val="22"/>
          <w:lang w:val="de-DE"/>
        </w:rPr>
      </w:pPr>
      <w:r w:rsidRPr="00077EC7">
        <w:rPr>
          <w:noProof/>
          <w:sz w:val="22"/>
          <w:szCs w:val="22"/>
          <w:lang w:val="de-DE"/>
        </w:rPr>
        <w:t>lääkettä nimeltä kolestyramiini (käytetään laskemaan korkeaa kolesterolia) tai aktiivihiiltä,</w:t>
      </w:r>
      <w:r w:rsidRPr="00193B4C">
        <w:rPr>
          <w:noProof/>
          <w:sz w:val="22"/>
          <w:szCs w:val="22"/>
          <w:lang w:val="de-DE"/>
        </w:rPr>
        <w:t xml:space="preserve"> sillä nämä lääkkeet voivat vähentää elimistöön imeytyvän lääkeaineen määrää</w:t>
      </w:r>
    </w:p>
    <w:p w14:paraId="1596C983" w14:textId="77777777" w:rsidR="00C95689" w:rsidRPr="00193B4C" w:rsidRDefault="00C95689" w:rsidP="00C95689">
      <w:pPr>
        <w:rPr>
          <w:noProof/>
          <w:sz w:val="22"/>
          <w:szCs w:val="22"/>
          <w:lang w:val="de-DE"/>
        </w:rPr>
      </w:pPr>
    </w:p>
    <w:p w14:paraId="54BD6E98" w14:textId="77777777" w:rsidR="00C95689" w:rsidRPr="00193B4C" w:rsidRDefault="00C95689" w:rsidP="00C95689">
      <w:pPr>
        <w:rPr>
          <w:noProof/>
          <w:sz w:val="22"/>
          <w:szCs w:val="22"/>
          <w:lang w:val="de-DE"/>
        </w:rPr>
      </w:pPr>
    </w:p>
    <w:p w14:paraId="0248AC6B" w14:textId="77777777" w:rsidR="00C95689" w:rsidRPr="00193B4C" w:rsidRDefault="00C95689" w:rsidP="00C95689">
      <w:pPr>
        <w:rPr>
          <w:noProof/>
          <w:sz w:val="22"/>
          <w:szCs w:val="22"/>
          <w:lang w:val="de-DE"/>
        </w:rPr>
      </w:pPr>
      <w:r w:rsidRPr="00193B4C">
        <w:rPr>
          <w:noProof/>
          <w:sz w:val="22"/>
          <w:szCs w:val="22"/>
          <w:lang w:val="de-DE"/>
        </w:rPr>
        <w:t xml:space="preserve">Jos käytät jo entuudestaan ei-steroidaalista </w:t>
      </w:r>
      <w:r w:rsidRPr="00193B4C">
        <w:rPr>
          <w:b/>
          <w:noProof/>
          <w:sz w:val="22"/>
          <w:szCs w:val="22"/>
          <w:lang w:val="de-DE"/>
        </w:rPr>
        <w:t>tulehduskipulääkettä</w:t>
      </w:r>
      <w:r w:rsidRPr="00193B4C">
        <w:rPr>
          <w:noProof/>
          <w:sz w:val="22"/>
          <w:szCs w:val="22"/>
          <w:lang w:val="de-DE"/>
        </w:rPr>
        <w:t xml:space="preserve"> (ns. NSAID-lääkettä) ja/tai </w:t>
      </w:r>
      <w:r w:rsidRPr="00193B4C">
        <w:rPr>
          <w:b/>
          <w:noProof/>
          <w:sz w:val="22"/>
          <w:szCs w:val="22"/>
          <w:lang w:val="de-DE"/>
        </w:rPr>
        <w:t>kortikosteroideja</w:t>
      </w:r>
      <w:r w:rsidRPr="00193B4C">
        <w:rPr>
          <w:noProof/>
          <w:sz w:val="22"/>
          <w:szCs w:val="22"/>
          <w:lang w:val="de-DE"/>
        </w:rPr>
        <w:t>, voit jatkaa niiden käyttöä Arava-hoidon aloittamisen jälkeen.</w:t>
      </w:r>
    </w:p>
    <w:p w14:paraId="390B2744" w14:textId="77777777" w:rsidR="00C95689" w:rsidRPr="00193B4C" w:rsidRDefault="00C95689" w:rsidP="00C95689">
      <w:pPr>
        <w:rPr>
          <w:noProof/>
          <w:sz w:val="22"/>
          <w:szCs w:val="22"/>
          <w:lang w:val="de-DE"/>
        </w:rPr>
      </w:pPr>
    </w:p>
    <w:p w14:paraId="7BEE1D7D" w14:textId="77777777" w:rsidR="00C95689" w:rsidRPr="00193B4C" w:rsidRDefault="00C95689" w:rsidP="00C95689">
      <w:pPr>
        <w:rPr>
          <w:b/>
          <w:noProof/>
          <w:sz w:val="22"/>
          <w:szCs w:val="22"/>
          <w:lang w:val="de-DE"/>
        </w:rPr>
      </w:pPr>
      <w:r w:rsidRPr="00193B4C">
        <w:rPr>
          <w:b/>
          <w:noProof/>
          <w:sz w:val="22"/>
          <w:szCs w:val="22"/>
          <w:lang w:val="de-DE"/>
        </w:rPr>
        <w:t>Rokotukset</w:t>
      </w:r>
    </w:p>
    <w:p w14:paraId="78EE47AE" w14:textId="77777777" w:rsidR="00C95689" w:rsidRPr="00193B4C" w:rsidRDefault="00C95689" w:rsidP="00C95689">
      <w:pPr>
        <w:rPr>
          <w:noProof/>
          <w:sz w:val="22"/>
          <w:szCs w:val="22"/>
          <w:lang w:val="de-DE"/>
        </w:rPr>
      </w:pPr>
      <w:r w:rsidRPr="00193B4C">
        <w:rPr>
          <w:noProof/>
          <w:sz w:val="22"/>
          <w:szCs w:val="22"/>
          <w:lang w:val="de-DE"/>
        </w:rPr>
        <w:t>Jos tarvitset rokotuksen, kysy lääkäriltäsi neuvoa. Tiettyjä rokotuksia ei pidä ottaa Arava</w:t>
      </w:r>
      <w:r w:rsidR="00085C12">
        <w:rPr>
          <w:noProof/>
          <w:sz w:val="22"/>
          <w:szCs w:val="22"/>
          <w:lang w:val="de-DE"/>
        </w:rPr>
        <w:noBreakHyphen/>
        <w:t>valmistee</w:t>
      </w:r>
      <w:r w:rsidRPr="00193B4C">
        <w:rPr>
          <w:noProof/>
          <w:sz w:val="22"/>
          <w:szCs w:val="22"/>
          <w:lang w:val="de-DE"/>
        </w:rPr>
        <w:t>n käytön aikana ja tiettynä ajanjaksona hoidon lopettamisen jälkeen.</w:t>
      </w:r>
    </w:p>
    <w:p w14:paraId="6840E767" w14:textId="77777777" w:rsidR="00C95689" w:rsidRPr="00193B4C" w:rsidRDefault="00C95689">
      <w:pPr>
        <w:keepLines/>
        <w:rPr>
          <w:sz w:val="22"/>
          <w:szCs w:val="22"/>
          <w:lang w:val="de-DE"/>
        </w:rPr>
      </w:pPr>
    </w:p>
    <w:p w14:paraId="1CFA4ABD" w14:textId="3A096072" w:rsidR="00322FF4" w:rsidRPr="00193B4C" w:rsidRDefault="00322FF4">
      <w:pPr>
        <w:pStyle w:val="Heading1"/>
        <w:keepLines/>
        <w:rPr>
          <w:szCs w:val="22"/>
          <w:lang w:val="fi-FI"/>
        </w:rPr>
      </w:pPr>
      <w:r w:rsidRPr="00193B4C">
        <w:rPr>
          <w:szCs w:val="22"/>
          <w:lang w:val="fi-FI"/>
        </w:rPr>
        <w:t xml:space="preserve">Arava </w:t>
      </w:r>
      <w:r w:rsidR="004F5C93" w:rsidRPr="00193B4C">
        <w:rPr>
          <w:szCs w:val="22"/>
          <w:lang w:val="fi-FI"/>
        </w:rPr>
        <w:t>ru</w:t>
      </w:r>
      <w:r w:rsidR="004F5C93">
        <w:rPr>
          <w:szCs w:val="22"/>
          <w:lang w:val="fi-FI"/>
        </w:rPr>
        <w:t>u</w:t>
      </w:r>
      <w:r w:rsidR="004F5C93" w:rsidRPr="00193B4C">
        <w:rPr>
          <w:szCs w:val="22"/>
          <w:lang w:val="fi-FI"/>
        </w:rPr>
        <w:t>an</w:t>
      </w:r>
      <w:r w:rsidR="004F5C93">
        <w:rPr>
          <w:szCs w:val="22"/>
          <w:lang w:val="fi-FI"/>
        </w:rPr>
        <w:t>,</w:t>
      </w:r>
      <w:r w:rsidRPr="00193B4C">
        <w:rPr>
          <w:szCs w:val="22"/>
          <w:lang w:val="fi-FI"/>
        </w:rPr>
        <w:t xml:space="preserve"> juoman </w:t>
      </w:r>
      <w:r w:rsidR="004F5C93">
        <w:rPr>
          <w:szCs w:val="22"/>
          <w:lang w:val="fi-FI"/>
        </w:rPr>
        <w:t xml:space="preserve">ja alkoholin </w:t>
      </w:r>
      <w:r w:rsidRPr="00193B4C">
        <w:rPr>
          <w:szCs w:val="22"/>
          <w:lang w:val="fi-FI"/>
        </w:rPr>
        <w:t>kanssa</w:t>
      </w:r>
      <w:r w:rsidR="006B06BE">
        <w:rPr>
          <w:szCs w:val="22"/>
          <w:lang w:val="fi-FI"/>
        </w:rPr>
        <w:fldChar w:fldCharType="begin"/>
      </w:r>
      <w:r w:rsidR="006B06BE">
        <w:rPr>
          <w:szCs w:val="22"/>
          <w:lang w:val="fi-FI"/>
        </w:rPr>
        <w:instrText xml:space="preserve"> DOCVARIABLE vault_nd_84503bd8-07f7-48dc-90a2-7724cb47ecb5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4911F2DA" w14:textId="77777777" w:rsidR="000501F0" w:rsidRPr="00193B4C" w:rsidRDefault="000501F0" w:rsidP="000501F0">
      <w:pPr>
        <w:rPr>
          <w:sz w:val="22"/>
          <w:szCs w:val="22"/>
          <w:lang w:val="fi-FI"/>
        </w:rPr>
      </w:pPr>
      <w:r w:rsidRPr="00193B4C">
        <w:rPr>
          <w:sz w:val="22"/>
          <w:szCs w:val="22"/>
          <w:lang w:val="fi-FI"/>
        </w:rPr>
        <w:t>Arava voidaan ottaa ru</w:t>
      </w:r>
      <w:r w:rsidR="00217E27" w:rsidRPr="00193B4C">
        <w:rPr>
          <w:sz w:val="22"/>
          <w:szCs w:val="22"/>
          <w:lang w:val="fi-FI"/>
        </w:rPr>
        <w:t>o</w:t>
      </w:r>
      <w:r w:rsidRPr="00193B4C">
        <w:rPr>
          <w:sz w:val="22"/>
          <w:szCs w:val="22"/>
          <w:lang w:val="fi-FI"/>
        </w:rPr>
        <w:t>an kanssa tai ilman.</w:t>
      </w:r>
    </w:p>
    <w:p w14:paraId="509E65E4" w14:textId="77777777" w:rsidR="00322FF4" w:rsidRPr="00193B4C" w:rsidRDefault="00322FF4">
      <w:pPr>
        <w:pStyle w:val="BodyText"/>
        <w:keepLines/>
        <w:rPr>
          <w:szCs w:val="22"/>
        </w:rPr>
      </w:pPr>
      <w:r w:rsidRPr="00193B4C">
        <w:rPr>
          <w:szCs w:val="22"/>
        </w:rPr>
        <w:t>Alkoholin nauttimista Arava-hoidon aikana ei suositella; se saattaa</w:t>
      </w:r>
      <w:r w:rsidR="00C95689" w:rsidRPr="00193B4C">
        <w:rPr>
          <w:szCs w:val="22"/>
        </w:rPr>
        <w:t xml:space="preserve"> lisätä maksavaurion vaaraa</w:t>
      </w:r>
      <w:r w:rsidRPr="00193B4C">
        <w:rPr>
          <w:szCs w:val="22"/>
        </w:rPr>
        <w:t>.</w:t>
      </w:r>
    </w:p>
    <w:p w14:paraId="67B7CDB8" w14:textId="77777777" w:rsidR="00322FF4" w:rsidRPr="00193B4C" w:rsidRDefault="00322FF4">
      <w:pPr>
        <w:keepLines/>
        <w:rPr>
          <w:sz w:val="22"/>
          <w:szCs w:val="22"/>
          <w:lang w:val="fi-FI"/>
        </w:rPr>
      </w:pPr>
    </w:p>
    <w:p w14:paraId="115BE948" w14:textId="44E0F71C" w:rsidR="00322FF4" w:rsidRPr="00193B4C" w:rsidRDefault="00322FF4">
      <w:pPr>
        <w:pStyle w:val="Heading1"/>
        <w:keepLines/>
        <w:rPr>
          <w:szCs w:val="22"/>
          <w:lang w:val="fi-FI"/>
        </w:rPr>
      </w:pPr>
      <w:r w:rsidRPr="00193B4C">
        <w:rPr>
          <w:szCs w:val="22"/>
          <w:lang w:val="fi-FI"/>
        </w:rPr>
        <w:t>Raskaus</w:t>
      </w:r>
      <w:r w:rsidR="00C95689" w:rsidRPr="00193B4C">
        <w:rPr>
          <w:szCs w:val="22"/>
          <w:lang w:val="fi-FI"/>
        </w:rPr>
        <w:t xml:space="preserve"> ja imetys</w:t>
      </w:r>
      <w:r w:rsidR="006B06BE">
        <w:rPr>
          <w:szCs w:val="22"/>
          <w:lang w:val="fi-FI"/>
        </w:rPr>
        <w:fldChar w:fldCharType="begin"/>
      </w:r>
      <w:r w:rsidR="006B06BE">
        <w:rPr>
          <w:szCs w:val="22"/>
          <w:lang w:val="fi-FI"/>
        </w:rPr>
        <w:instrText xml:space="preserve"> DOCVARIABLE vault_nd_f60d471f-9654-423a-99fa-e22c6a82fd9d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0E11360B" w14:textId="77777777" w:rsidR="00322FF4" w:rsidRPr="00193B4C" w:rsidRDefault="00C95689">
      <w:pPr>
        <w:keepLines/>
        <w:rPr>
          <w:sz w:val="22"/>
          <w:szCs w:val="22"/>
          <w:lang w:val="fi-FI"/>
        </w:rPr>
      </w:pPr>
      <w:r w:rsidRPr="00193B4C">
        <w:rPr>
          <w:b/>
          <w:sz w:val="22"/>
          <w:szCs w:val="22"/>
          <w:lang w:val="fi-FI"/>
        </w:rPr>
        <w:t>Älä</w:t>
      </w:r>
      <w:r w:rsidRPr="00193B4C">
        <w:rPr>
          <w:sz w:val="22"/>
          <w:szCs w:val="22"/>
          <w:lang w:val="fi-FI"/>
        </w:rPr>
        <w:t xml:space="preserve"> käytä Arava</w:t>
      </w:r>
      <w:r w:rsidR="00085C12">
        <w:rPr>
          <w:sz w:val="22"/>
          <w:szCs w:val="22"/>
          <w:lang w:val="fi-FI"/>
        </w:rPr>
        <w:noBreakHyphen/>
        <w:t>valmistett</w:t>
      </w:r>
      <w:r w:rsidRPr="00193B4C">
        <w:rPr>
          <w:sz w:val="22"/>
          <w:szCs w:val="22"/>
          <w:lang w:val="fi-FI"/>
        </w:rPr>
        <w:t xml:space="preserve">a, jos olet tai saatat olla </w:t>
      </w:r>
      <w:r w:rsidRPr="00193B4C">
        <w:rPr>
          <w:b/>
          <w:sz w:val="22"/>
          <w:szCs w:val="22"/>
          <w:lang w:val="fi-FI"/>
        </w:rPr>
        <w:t>raskaana</w:t>
      </w:r>
      <w:r w:rsidRPr="00193B4C">
        <w:rPr>
          <w:sz w:val="22"/>
          <w:szCs w:val="22"/>
          <w:lang w:val="fi-FI"/>
        </w:rPr>
        <w:t xml:space="preserve">. </w:t>
      </w:r>
      <w:r w:rsidR="00C869BE">
        <w:rPr>
          <w:sz w:val="22"/>
          <w:szCs w:val="22"/>
          <w:lang w:val="fi-FI"/>
        </w:rPr>
        <w:t>Jos olet raskaana tai tulet raskaaksi</w:t>
      </w:r>
      <w:r w:rsidR="00DD30C9">
        <w:rPr>
          <w:sz w:val="22"/>
          <w:szCs w:val="22"/>
          <w:lang w:val="fi-FI"/>
        </w:rPr>
        <w:t xml:space="preserve"> </w:t>
      </w:r>
      <w:r w:rsidR="00C869BE">
        <w:rPr>
          <w:sz w:val="22"/>
          <w:szCs w:val="22"/>
          <w:lang w:val="fi-FI"/>
        </w:rPr>
        <w:t>Arava</w:t>
      </w:r>
      <w:r w:rsidR="00C869BE">
        <w:rPr>
          <w:sz w:val="22"/>
          <w:szCs w:val="22"/>
          <w:lang w:val="fi-FI"/>
        </w:rPr>
        <w:noBreakHyphen/>
        <w:t>hoidon aikana, riski saada lapsi, jolla on vakavia synnynnäisiä epämuodostumia</w:t>
      </w:r>
      <w:r w:rsidR="00227B4D">
        <w:rPr>
          <w:sz w:val="22"/>
          <w:szCs w:val="22"/>
          <w:lang w:val="fi-FI"/>
        </w:rPr>
        <w:t>,</w:t>
      </w:r>
      <w:r w:rsidR="00C869BE">
        <w:rPr>
          <w:sz w:val="22"/>
          <w:szCs w:val="22"/>
          <w:lang w:val="fi-FI"/>
        </w:rPr>
        <w:t xml:space="preserve"> on lisääntynyt. </w:t>
      </w:r>
      <w:r w:rsidR="00322FF4" w:rsidRPr="00193B4C">
        <w:rPr>
          <w:sz w:val="22"/>
          <w:szCs w:val="22"/>
          <w:lang w:val="fi-FI"/>
        </w:rPr>
        <w:t>Hedelmällisessä iässä olevat naiset eivät saa käyttää Arava</w:t>
      </w:r>
      <w:r w:rsidR="00085C12">
        <w:rPr>
          <w:sz w:val="22"/>
          <w:szCs w:val="22"/>
          <w:lang w:val="fi-FI"/>
        </w:rPr>
        <w:noBreakHyphen/>
        <w:t>valmistett</w:t>
      </w:r>
      <w:r w:rsidR="00322FF4" w:rsidRPr="00193B4C">
        <w:rPr>
          <w:sz w:val="22"/>
          <w:szCs w:val="22"/>
          <w:lang w:val="fi-FI"/>
        </w:rPr>
        <w:t>a ilman luotettavaa ehkäisymenetelmää.</w:t>
      </w:r>
    </w:p>
    <w:p w14:paraId="4552F107" w14:textId="77777777" w:rsidR="00322FF4" w:rsidRPr="00193B4C" w:rsidRDefault="00322FF4">
      <w:pPr>
        <w:keepLines/>
        <w:rPr>
          <w:sz w:val="22"/>
          <w:szCs w:val="22"/>
          <w:lang w:val="fi-FI"/>
        </w:rPr>
      </w:pPr>
    </w:p>
    <w:p w14:paraId="19F579C1" w14:textId="77777777" w:rsidR="00C95689" w:rsidRPr="00193B4C" w:rsidRDefault="00C95689" w:rsidP="00C95689">
      <w:pPr>
        <w:keepLines/>
        <w:rPr>
          <w:sz w:val="22"/>
          <w:szCs w:val="22"/>
          <w:lang w:val="fi-FI"/>
        </w:rPr>
      </w:pPr>
      <w:r w:rsidRPr="00193B4C">
        <w:rPr>
          <w:sz w:val="22"/>
          <w:szCs w:val="22"/>
          <w:lang w:val="fi-FI"/>
        </w:rPr>
        <w:t>Kerro lääkä</w:t>
      </w:r>
      <w:r w:rsidR="00606D00">
        <w:rPr>
          <w:sz w:val="22"/>
          <w:szCs w:val="22"/>
          <w:lang w:val="fi-FI"/>
        </w:rPr>
        <w:t>ri</w:t>
      </w:r>
      <w:r w:rsidRPr="00193B4C">
        <w:rPr>
          <w:sz w:val="22"/>
          <w:szCs w:val="22"/>
          <w:lang w:val="fi-FI"/>
        </w:rPr>
        <w:t>llesi, jos suunnittelet raskautta Arava-hoidon lopettamisen jälkeen, sillä on varmistettava, että lääkeaine on poistunut kokonaan elimistöstäsi ennen kuin yrität tulla raskaaksi. Se voi kestää jopa 2 vuotta, mutta tätä viivettä voidaan lyhentää muutamaan viikkoon käyttämällä tiettyjä lääkkeitä, jotka nopeuttavat Arava</w:t>
      </w:r>
      <w:r w:rsidR="00085C12">
        <w:rPr>
          <w:sz w:val="22"/>
          <w:szCs w:val="22"/>
          <w:lang w:val="fi-FI"/>
        </w:rPr>
        <w:noBreakHyphen/>
        <w:t>valmistee</w:t>
      </w:r>
      <w:r w:rsidRPr="00193B4C">
        <w:rPr>
          <w:sz w:val="22"/>
          <w:szCs w:val="22"/>
          <w:lang w:val="fi-FI"/>
        </w:rPr>
        <w:t>n poistumista elimistöstäsi.</w:t>
      </w:r>
    </w:p>
    <w:p w14:paraId="794C9D47" w14:textId="77777777" w:rsidR="00322FF4" w:rsidRPr="00193B4C" w:rsidRDefault="00322FF4">
      <w:pPr>
        <w:keepLines/>
        <w:rPr>
          <w:sz w:val="22"/>
          <w:szCs w:val="22"/>
          <w:lang w:val="fi-FI"/>
        </w:rPr>
      </w:pPr>
      <w:r w:rsidRPr="00193B4C">
        <w:rPr>
          <w:sz w:val="22"/>
          <w:szCs w:val="22"/>
          <w:lang w:val="fi-FI"/>
        </w:rPr>
        <w:t xml:space="preserve">Kummassakin tapauksessa täytyy </w:t>
      </w:r>
      <w:r w:rsidR="00C95689" w:rsidRPr="00193B4C">
        <w:rPr>
          <w:sz w:val="22"/>
          <w:szCs w:val="22"/>
          <w:lang w:val="fi-FI"/>
        </w:rPr>
        <w:t>veri</w:t>
      </w:r>
      <w:r w:rsidRPr="00193B4C">
        <w:rPr>
          <w:sz w:val="22"/>
          <w:szCs w:val="22"/>
          <w:lang w:val="fi-FI"/>
        </w:rPr>
        <w:t>kokein varmistua siitä, että Arava on riittävässä määrin poistunut elimistöstä</w:t>
      </w:r>
      <w:r w:rsidR="00C95689" w:rsidRPr="00193B4C">
        <w:rPr>
          <w:sz w:val="22"/>
          <w:szCs w:val="22"/>
          <w:lang w:val="fi-FI"/>
        </w:rPr>
        <w:t>si</w:t>
      </w:r>
      <w:r w:rsidRPr="00193B4C">
        <w:rPr>
          <w:sz w:val="22"/>
          <w:szCs w:val="22"/>
          <w:lang w:val="fi-FI"/>
        </w:rPr>
        <w:t xml:space="preserve"> ja sen lisäksi sinun täytyy odottaa vielä vähintään kuukausi ennen raskaaksi tuloa.</w:t>
      </w:r>
    </w:p>
    <w:p w14:paraId="0B3AA787" w14:textId="77777777" w:rsidR="00C95689" w:rsidRPr="00193B4C" w:rsidRDefault="00C95689">
      <w:pPr>
        <w:keepLines/>
        <w:rPr>
          <w:sz w:val="22"/>
          <w:szCs w:val="22"/>
          <w:lang w:val="fi-FI"/>
        </w:rPr>
      </w:pPr>
    </w:p>
    <w:p w14:paraId="6439ADE6" w14:textId="77777777" w:rsidR="00322FF4" w:rsidRPr="00193B4C" w:rsidRDefault="00322FF4" w:rsidP="00E02395">
      <w:pPr>
        <w:rPr>
          <w:sz w:val="22"/>
          <w:szCs w:val="22"/>
          <w:lang w:val="fi-FI"/>
        </w:rPr>
      </w:pPr>
      <w:r w:rsidRPr="00193B4C">
        <w:rPr>
          <w:sz w:val="22"/>
          <w:szCs w:val="22"/>
          <w:lang w:val="fi-FI"/>
        </w:rPr>
        <w:t>Jos haluat lisätietoja laboratoriotutkimuksista</w:t>
      </w:r>
      <w:r w:rsidR="006360B5" w:rsidRPr="00193B4C">
        <w:rPr>
          <w:sz w:val="22"/>
          <w:szCs w:val="22"/>
          <w:lang w:val="fi-FI"/>
        </w:rPr>
        <w:t>,</w:t>
      </w:r>
      <w:r w:rsidRPr="00193B4C">
        <w:rPr>
          <w:sz w:val="22"/>
          <w:szCs w:val="22"/>
          <w:lang w:val="fi-FI"/>
        </w:rPr>
        <w:t xml:space="preserve"> ota yhteyttä </w:t>
      </w:r>
      <w:r w:rsidR="006850C4" w:rsidRPr="00193B4C">
        <w:rPr>
          <w:sz w:val="22"/>
          <w:szCs w:val="22"/>
          <w:lang w:val="fi-FI"/>
        </w:rPr>
        <w:t>lääkäriisi</w:t>
      </w:r>
      <w:r w:rsidRPr="00193B4C">
        <w:rPr>
          <w:sz w:val="22"/>
          <w:szCs w:val="22"/>
          <w:lang w:val="fi-FI"/>
        </w:rPr>
        <w:t>.</w:t>
      </w:r>
    </w:p>
    <w:p w14:paraId="13D131D1" w14:textId="77777777" w:rsidR="00322FF4" w:rsidRPr="00193B4C" w:rsidRDefault="00322FF4" w:rsidP="00E02395">
      <w:pPr>
        <w:rPr>
          <w:sz w:val="22"/>
          <w:szCs w:val="22"/>
          <w:lang w:val="fi-FI"/>
        </w:rPr>
      </w:pPr>
    </w:p>
    <w:p w14:paraId="5B70C98F" w14:textId="55D89F97" w:rsidR="00322FF4" w:rsidRPr="00193B4C" w:rsidRDefault="00322FF4" w:rsidP="00E02395">
      <w:pPr>
        <w:pStyle w:val="Heading2"/>
        <w:keepNext w:val="0"/>
        <w:tabs>
          <w:tab w:val="clear" w:pos="993"/>
        </w:tabs>
        <w:ind w:left="0" w:firstLine="0"/>
        <w:jc w:val="left"/>
        <w:rPr>
          <w:b w:val="0"/>
          <w:szCs w:val="22"/>
          <w:lang w:val="fi-FI"/>
        </w:rPr>
      </w:pPr>
      <w:r w:rsidRPr="00193B4C">
        <w:rPr>
          <w:b w:val="0"/>
          <w:szCs w:val="22"/>
          <w:lang w:val="fi-FI"/>
        </w:rPr>
        <w:lastRenderedPageBreak/>
        <w:t>Jos epäilet olevasi raskaana Arava-hoidon aikana tai 2 vuoden kuluessa hoidon päättymisestä</w:t>
      </w:r>
      <w:r w:rsidR="00C95689" w:rsidRPr="00193B4C">
        <w:rPr>
          <w:b w:val="0"/>
          <w:szCs w:val="22"/>
          <w:lang w:val="fi-FI"/>
        </w:rPr>
        <w:t>,</w:t>
      </w:r>
      <w:r w:rsidRPr="00193B4C">
        <w:rPr>
          <w:b w:val="0"/>
          <w:szCs w:val="22"/>
          <w:lang w:val="fi-FI"/>
        </w:rPr>
        <w:t xml:space="preserve"> sinun </w:t>
      </w:r>
      <w:r w:rsidR="00C95689" w:rsidRPr="00193B4C">
        <w:rPr>
          <w:b w:val="0"/>
          <w:szCs w:val="22"/>
          <w:lang w:val="fi-FI"/>
        </w:rPr>
        <w:t xml:space="preserve">on otettava </w:t>
      </w:r>
      <w:r w:rsidRPr="00193B4C">
        <w:rPr>
          <w:szCs w:val="22"/>
          <w:lang w:val="fi-FI"/>
        </w:rPr>
        <w:t>välittömästi</w:t>
      </w:r>
      <w:r w:rsidRPr="00193B4C">
        <w:rPr>
          <w:b w:val="0"/>
          <w:szCs w:val="22"/>
          <w:lang w:val="fi-FI"/>
        </w:rPr>
        <w:t xml:space="preserve"> </w:t>
      </w:r>
      <w:r w:rsidR="00C95689" w:rsidRPr="00193B4C">
        <w:rPr>
          <w:b w:val="0"/>
          <w:szCs w:val="22"/>
          <w:lang w:val="fi-FI"/>
        </w:rPr>
        <w:t xml:space="preserve">yhteys lääkäriisi </w:t>
      </w:r>
      <w:r w:rsidRPr="00193B4C">
        <w:rPr>
          <w:b w:val="0"/>
          <w:szCs w:val="22"/>
          <w:lang w:val="fi-FI"/>
        </w:rPr>
        <w:t>raskaustestiä varten</w:t>
      </w:r>
      <w:r w:rsidR="00C95689" w:rsidRPr="00193B4C">
        <w:rPr>
          <w:b w:val="0"/>
          <w:szCs w:val="22"/>
          <w:lang w:val="fi-FI"/>
        </w:rPr>
        <w:t>.</w:t>
      </w:r>
      <w:r w:rsidRPr="00193B4C">
        <w:rPr>
          <w:b w:val="0"/>
          <w:szCs w:val="22"/>
          <w:lang w:val="fi-FI"/>
        </w:rPr>
        <w:t xml:space="preserve"> </w:t>
      </w:r>
      <w:r w:rsidR="00C95689" w:rsidRPr="00193B4C">
        <w:rPr>
          <w:b w:val="0"/>
          <w:szCs w:val="22"/>
          <w:lang w:val="fi-FI"/>
        </w:rPr>
        <w:t>J</w:t>
      </w:r>
      <w:r w:rsidRPr="00193B4C">
        <w:rPr>
          <w:b w:val="0"/>
          <w:szCs w:val="22"/>
          <w:lang w:val="fi-FI"/>
        </w:rPr>
        <w:t xml:space="preserve">os </w:t>
      </w:r>
      <w:r w:rsidR="00C95689" w:rsidRPr="00193B4C">
        <w:rPr>
          <w:b w:val="0"/>
          <w:szCs w:val="22"/>
          <w:lang w:val="fi-FI"/>
        </w:rPr>
        <w:t xml:space="preserve">testin </w:t>
      </w:r>
      <w:r w:rsidRPr="00193B4C">
        <w:rPr>
          <w:b w:val="0"/>
          <w:szCs w:val="22"/>
          <w:lang w:val="fi-FI"/>
        </w:rPr>
        <w:t>tulos on positiivinen</w:t>
      </w:r>
      <w:r w:rsidR="00C95689" w:rsidRPr="00193B4C">
        <w:rPr>
          <w:b w:val="0"/>
          <w:szCs w:val="22"/>
          <w:lang w:val="fi-FI"/>
        </w:rPr>
        <w:t>,</w:t>
      </w:r>
      <w:r w:rsidRPr="00193B4C">
        <w:rPr>
          <w:b w:val="0"/>
          <w:szCs w:val="22"/>
          <w:lang w:val="fi-FI"/>
        </w:rPr>
        <w:t xml:space="preserve"> lääkärisi saattaa ehdottaa </w:t>
      </w:r>
      <w:r w:rsidR="00C95689" w:rsidRPr="00193B4C">
        <w:rPr>
          <w:b w:val="0"/>
          <w:szCs w:val="22"/>
          <w:lang w:val="fi-FI"/>
        </w:rPr>
        <w:t>tiettyjen lääkkeiden käytön</w:t>
      </w:r>
      <w:r w:rsidRPr="00193B4C">
        <w:rPr>
          <w:b w:val="0"/>
          <w:szCs w:val="22"/>
          <w:lang w:val="fi-FI"/>
        </w:rPr>
        <w:t xml:space="preserve"> aloittamista, jotta Arava</w:t>
      </w:r>
      <w:r w:rsidR="00085C12">
        <w:rPr>
          <w:b w:val="0"/>
          <w:szCs w:val="22"/>
          <w:lang w:val="fi-FI"/>
        </w:rPr>
        <w:noBreakHyphen/>
        <w:t>valmiste</w:t>
      </w:r>
      <w:r w:rsidRPr="00193B4C">
        <w:rPr>
          <w:b w:val="0"/>
          <w:szCs w:val="22"/>
          <w:lang w:val="fi-FI"/>
        </w:rPr>
        <w:t xml:space="preserve"> </w:t>
      </w:r>
      <w:r w:rsidR="00C95689" w:rsidRPr="00193B4C">
        <w:rPr>
          <w:b w:val="0"/>
          <w:szCs w:val="22"/>
          <w:lang w:val="fi-FI"/>
        </w:rPr>
        <w:t>poistu</w:t>
      </w:r>
      <w:r w:rsidR="00B3199C">
        <w:rPr>
          <w:b w:val="0"/>
          <w:szCs w:val="22"/>
          <w:lang w:val="fi-FI"/>
        </w:rPr>
        <w:t>u</w:t>
      </w:r>
      <w:r w:rsidR="00C95689" w:rsidRPr="00193B4C">
        <w:rPr>
          <w:b w:val="0"/>
          <w:szCs w:val="22"/>
          <w:lang w:val="fi-FI"/>
        </w:rPr>
        <w:t xml:space="preserve"> </w:t>
      </w:r>
      <w:r w:rsidR="00B3199C">
        <w:rPr>
          <w:b w:val="0"/>
          <w:szCs w:val="22"/>
          <w:lang w:val="fi-FI"/>
        </w:rPr>
        <w:t xml:space="preserve">nopeasti ja riittävästi </w:t>
      </w:r>
      <w:r w:rsidRPr="00193B4C">
        <w:rPr>
          <w:b w:val="0"/>
          <w:szCs w:val="22"/>
          <w:lang w:val="fi-FI"/>
        </w:rPr>
        <w:t>elimistöstä</w:t>
      </w:r>
      <w:r w:rsidR="00C95689" w:rsidRPr="00193B4C">
        <w:rPr>
          <w:b w:val="0"/>
          <w:szCs w:val="22"/>
          <w:lang w:val="fi-FI"/>
        </w:rPr>
        <w:t>si</w:t>
      </w:r>
      <w:r w:rsidRPr="00193B4C">
        <w:rPr>
          <w:b w:val="0"/>
          <w:szCs w:val="22"/>
          <w:lang w:val="fi-FI"/>
        </w:rPr>
        <w:t xml:space="preserve"> ja mahdollisesti lapseen kohdistuva vaara pienenisi.</w:t>
      </w:r>
      <w:r w:rsidR="006B06BE">
        <w:rPr>
          <w:b w:val="0"/>
          <w:szCs w:val="22"/>
          <w:lang w:val="fi-FI"/>
        </w:rPr>
        <w:fldChar w:fldCharType="begin"/>
      </w:r>
      <w:r w:rsidR="006B06BE">
        <w:rPr>
          <w:b w:val="0"/>
          <w:szCs w:val="22"/>
          <w:lang w:val="fi-FI"/>
        </w:rPr>
        <w:instrText xml:space="preserve"> DOCVARIABLE vault_nd_a74d8fc8-7b04-426d-863b-56ec25eda1c9 \* MERGEFORMAT </w:instrText>
      </w:r>
      <w:r w:rsidR="006B06BE">
        <w:rPr>
          <w:b w:val="0"/>
          <w:szCs w:val="22"/>
          <w:lang w:val="fi-FI"/>
        </w:rPr>
        <w:fldChar w:fldCharType="separate"/>
      </w:r>
      <w:r w:rsidR="006B06BE">
        <w:rPr>
          <w:b w:val="0"/>
          <w:szCs w:val="22"/>
          <w:lang w:val="fi-FI"/>
        </w:rPr>
        <w:t xml:space="preserve"> </w:t>
      </w:r>
      <w:r w:rsidR="006B06BE">
        <w:rPr>
          <w:b w:val="0"/>
          <w:szCs w:val="22"/>
          <w:lang w:val="fi-FI"/>
        </w:rPr>
        <w:fldChar w:fldCharType="end"/>
      </w:r>
    </w:p>
    <w:p w14:paraId="10F15A5A" w14:textId="77777777" w:rsidR="00322FF4" w:rsidRPr="00193B4C" w:rsidRDefault="00322FF4">
      <w:pPr>
        <w:keepLines/>
        <w:rPr>
          <w:sz w:val="22"/>
          <w:szCs w:val="22"/>
          <w:lang w:val="fi-FI"/>
        </w:rPr>
      </w:pPr>
    </w:p>
    <w:p w14:paraId="1623FBA6" w14:textId="77777777" w:rsidR="00322FF4" w:rsidRPr="00193B4C" w:rsidRDefault="00322FF4">
      <w:pPr>
        <w:keepLines/>
        <w:rPr>
          <w:sz w:val="22"/>
          <w:szCs w:val="22"/>
          <w:lang w:val="fi-FI"/>
        </w:rPr>
      </w:pPr>
      <w:r w:rsidRPr="00193B4C">
        <w:rPr>
          <w:b/>
          <w:sz w:val="22"/>
          <w:szCs w:val="22"/>
          <w:lang w:val="fi-FI"/>
        </w:rPr>
        <w:t>Älä</w:t>
      </w:r>
      <w:r w:rsidRPr="00193B4C">
        <w:rPr>
          <w:sz w:val="22"/>
          <w:szCs w:val="22"/>
          <w:lang w:val="fi-FI"/>
        </w:rPr>
        <w:t xml:space="preserve"> käytä Arava</w:t>
      </w:r>
      <w:r w:rsidR="001E0AAA">
        <w:rPr>
          <w:sz w:val="22"/>
          <w:szCs w:val="22"/>
          <w:lang w:val="fi-FI"/>
        </w:rPr>
        <w:t>-valmistett</w:t>
      </w:r>
      <w:r w:rsidRPr="00193B4C">
        <w:rPr>
          <w:sz w:val="22"/>
          <w:szCs w:val="22"/>
          <w:lang w:val="fi-FI"/>
        </w:rPr>
        <w:t xml:space="preserve">a </w:t>
      </w:r>
      <w:r w:rsidRPr="00193B4C">
        <w:rPr>
          <w:b/>
          <w:sz w:val="22"/>
          <w:szCs w:val="22"/>
          <w:lang w:val="fi-FI"/>
        </w:rPr>
        <w:t>imetyksen</w:t>
      </w:r>
      <w:r w:rsidRPr="00193B4C">
        <w:rPr>
          <w:sz w:val="22"/>
          <w:szCs w:val="22"/>
          <w:lang w:val="fi-FI"/>
        </w:rPr>
        <w:t xml:space="preserve"> aikana</w:t>
      </w:r>
      <w:r w:rsidR="00C95689" w:rsidRPr="00193B4C">
        <w:rPr>
          <w:sz w:val="22"/>
          <w:szCs w:val="22"/>
          <w:lang w:val="fi-FI"/>
        </w:rPr>
        <w:t>, sillä leflunomidia erittyy rintamaitoon</w:t>
      </w:r>
      <w:r w:rsidRPr="00193B4C">
        <w:rPr>
          <w:sz w:val="22"/>
          <w:szCs w:val="22"/>
          <w:lang w:val="fi-FI"/>
        </w:rPr>
        <w:t>.</w:t>
      </w:r>
    </w:p>
    <w:p w14:paraId="7D79D7AF" w14:textId="77777777" w:rsidR="00322FF4" w:rsidRPr="00193B4C" w:rsidRDefault="00322FF4">
      <w:pPr>
        <w:keepLines/>
        <w:rPr>
          <w:sz w:val="22"/>
          <w:szCs w:val="22"/>
          <w:lang w:val="fi-FI"/>
        </w:rPr>
      </w:pPr>
    </w:p>
    <w:p w14:paraId="4654403F" w14:textId="5F7818EB" w:rsidR="00322FF4" w:rsidRPr="00193B4C" w:rsidRDefault="00322FF4">
      <w:pPr>
        <w:pStyle w:val="Heading1"/>
        <w:keepLines/>
        <w:rPr>
          <w:szCs w:val="22"/>
          <w:lang w:val="fi-FI"/>
        </w:rPr>
      </w:pPr>
      <w:r w:rsidRPr="00193B4C">
        <w:rPr>
          <w:szCs w:val="22"/>
          <w:lang w:val="fi-FI"/>
        </w:rPr>
        <w:t>Ajaminen ja koneiden käyttö</w:t>
      </w:r>
      <w:r w:rsidR="006B06BE">
        <w:rPr>
          <w:szCs w:val="22"/>
          <w:lang w:val="fi-FI"/>
        </w:rPr>
        <w:fldChar w:fldCharType="begin"/>
      </w:r>
      <w:r w:rsidR="006B06BE">
        <w:rPr>
          <w:szCs w:val="22"/>
          <w:lang w:val="fi-FI"/>
        </w:rPr>
        <w:instrText xml:space="preserve"> DOCVARIABLE vault_nd_a640310a-6a94-4298-ba6a-75b9eec9ddb8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29318B7A" w14:textId="77777777" w:rsidR="00322FF4" w:rsidRPr="00193B4C" w:rsidRDefault="00C95689">
      <w:pPr>
        <w:keepLines/>
        <w:rPr>
          <w:sz w:val="22"/>
          <w:szCs w:val="22"/>
          <w:lang w:val="fi-FI"/>
        </w:rPr>
      </w:pPr>
      <w:r w:rsidRPr="00193B4C">
        <w:rPr>
          <w:sz w:val="22"/>
          <w:szCs w:val="22"/>
          <w:lang w:val="fi-FI"/>
        </w:rPr>
        <w:t xml:space="preserve">Arava voi aiheuttaa huimausta, joka </w:t>
      </w:r>
      <w:r w:rsidR="00322FF4" w:rsidRPr="00193B4C">
        <w:rPr>
          <w:sz w:val="22"/>
          <w:szCs w:val="22"/>
          <w:lang w:val="fi-FI"/>
        </w:rPr>
        <w:t>saatta</w:t>
      </w:r>
      <w:r w:rsidRPr="00193B4C">
        <w:rPr>
          <w:sz w:val="22"/>
          <w:szCs w:val="22"/>
          <w:lang w:val="fi-FI"/>
        </w:rPr>
        <w:t>a</w:t>
      </w:r>
      <w:r w:rsidR="00322FF4" w:rsidRPr="00193B4C">
        <w:rPr>
          <w:sz w:val="22"/>
          <w:szCs w:val="22"/>
          <w:lang w:val="fi-FI"/>
        </w:rPr>
        <w:t xml:space="preserve"> heikentää kykyä</w:t>
      </w:r>
      <w:r w:rsidRPr="00193B4C">
        <w:rPr>
          <w:sz w:val="22"/>
          <w:szCs w:val="22"/>
          <w:lang w:val="fi-FI"/>
        </w:rPr>
        <w:t>si</w:t>
      </w:r>
      <w:r w:rsidR="00322FF4" w:rsidRPr="00193B4C">
        <w:rPr>
          <w:sz w:val="22"/>
          <w:szCs w:val="22"/>
          <w:lang w:val="fi-FI"/>
        </w:rPr>
        <w:t xml:space="preserve"> keskittyä ja reagoida. Älä aja autoa</w:t>
      </w:r>
      <w:r w:rsidR="00EF48D4" w:rsidRPr="00193B4C">
        <w:rPr>
          <w:sz w:val="22"/>
          <w:szCs w:val="22"/>
          <w:lang w:val="fi-FI"/>
        </w:rPr>
        <w:t xml:space="preserve"> tai</w:t>
      </w:r>
      <w:r w:rsidR="00322FF4" w:rsidRPr="00193B4C">
        <w:rPr>
          <w:sz w:val="22"/>
          <w:szCs w:val="22"/>
          <w:lang w:val="fi-FI"/>
        </w:rPr>
        <w:t xml:space="preserve"> käytä koneita, jos tunnet keskittymis- tai reaktiokykysi heikentyneen.</w:t>
      </w:r>
    </w:p>
    <w:p w14:paraId="6CC091F2" w14:textId="77777777" w:rsidR="00322FF4" w:rsidRPr="00193B4C" w:rsidRDefault="00322FF4">
      <w:pPr>
        <w:keepLines/>
        <w:rPr>
          <w:sz w:val="22"/>
          <w:szCs w:val="22"/>
          <w:lang w:val="fi-FI"/>
        </w:rPr>
      </w:pPr>
    </w:p>
    <w:p w14:paraId="32ABEDD2" w14:textId="77777777" w:rsidR="00A921A1" w:rsidRDefault="00322FF4">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r w:rsidRPr="002107EF">
        <w:rPr>
          <w:rFonts w:ascii="Times New Roman" w:hAnsi="Times New Roman"/>
          <w:b/>
          <w:snapToGrid/>
          <w:szCs w:val="22"/>
          <w:lang w:val="fi-FI" w:eastAsia="en-US"/>
        </w:rPr>
        <w:t>Arava sisältää</w:t>
      </w:r>
      <w:r w:rsidRPr="00193B4C">
        <w:rPr>
          <w:rFonts w:ascii="Times New Roman" w:hAnsi="Times New Roman"/>
          <w:snapToGrid/>
          <w:szCs w:val="22"/>
          <w:lang w:val="fi-FI" w:eastAsia="en-US"/>
        </w:rPr>
        <w:t xml:space="preserve"> </w:t>
      </w:r>
      <w:r w:rsidRPr="00193B4C">
        <w:rPr>
          <w:rFonts w:ascii="Times New Roman" w:hAnsi="Times New Roman"/>
          <w:b/>
          <w:snapToGrid/>
          <w:szCs w:val="22"/>
          <w:lang w:val="fi-FI" w:eastAsia="en-US"/>
        </w:rPr>
        <w:t>laktoosia</w:t>
      </w:r>
      <w:r w:rsidRPr="00193B4C">
        <w:rPr>
          <w:rFonts w:ascii="Times New Roman" w:hAnsi="Times New Roman"/>
          <w:snapToGrid/>
          <w:szCs w:val="22"/>
          <w:lang w:val="fi-FI" w:eastAsia="en-US"/>
        </w:rPr>
        <w:t xml:space="preserve"> </w:t>
      </w:r>
    </w:p>
    <w:p w14:paraId="08CF6357" w14:textId="77777777" w:rsidR="00322FF4" w:rsidRPr="00193B4C" w:rsidRDefault="00322FF4">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r w:rsidRPr="00193B4C">
        <w:rPr>
          <w:rFonts w:ascii="Times New Roman" w:hAnsi="Times New Roman"/>
          <w:snapToGrid/>
          <w:szCs w:val="22"/>
          <w:lang w:val="fi-FI" w:eastAsia="en-US"/>
        </w:rPr>
        <w:t>Jos lääkärisi on kertonut sinulla olevan jokin sokeri-intoleranssi, ota yhteyttä lääkäriisi ennen tämän lääkkeen käyttöä.</w:t>
      </w:r>
    </w:p>
    <w:p w14:paraId="1722B01D" w14:textId="77777777" w:rsidR="00322FF4" w:rsidRPr="00193B4C" w:rsidRDefault="00322FF4">
      <w:pPr>
        <w:pStyle w:val="Header"/>
        <w:keepLines/>
        <w:tabs>
          <w:tab w:val="clear" w:pos="4819"/>
          <w:tab w:val="clear" w:pos="9071"/>
        </w:tabs>
        <w:rPr>
          <w:sz w:val="22"/>
          <w:szCs w:val="22"/>
        </w:rPr>
      </w:pPr>
    </w:p>
    <w:p w14:paraId="28CB0228" w14:textId="77777777" w:rsidR="00322FF4" w:rsidRPr="00193B4C" w:rsidRDefault="00322FF4">
      <w:pPr>
        <w:pStyle w:val="Header"/>
        <w:keepLines/>
        <w:tabs>
          <w:tab w:val="clear" w:pos="4819"/>
          <w:tab w:val="clear" w:pos="9071"/>
        </w:tabs>
        <w:rPr>
          <w:sz w:val="22"/>
          <w:szCs w:val="22"/>
        </w:rPr>
      </w:pPr>
    </w:p>
    <w:p w14:paraId="0F1E8629" w14:textId="77777777" w:rsidR="00322FF4" w:rsidRPr="00193B4C" w:rsidRDefault="00322FF4">
      <w:pPr>
        <w:keepNext/>
        <w:keepLines/>
        <w:rPr>
          <w:b/>
          <w:sz w:val="22"/>
          <w:szCs w:val="22"/>
          <w:lang w:val="fi-FI"/>
        </w:rPr>
      </w:pPr>
      <w:r w:rsidRPr="00193B4C">
        <w:rPr>
          <w:b/>
          <w:sz w:val="22"/>
          <w:szCs w:val="22"/>
          <w:lang w:val="fi-FI"/>
        </w:rPr>
        <w:t>3.</w:t>
      </w:r>
      <w:r w:rsidRPr="00193B4C">
        <w:rPr>
          <w:b/>
          <w:sz w:val="22"/>
          <w:szCs w:val="22"/>
          <w:lang w:val="fi-FI"/>
        </w:rPr>
        <w:tab/>
      </w:r>
      <w:r w:rsidR="00A65334">
        <w:rPr>
          <w:b/>
          <w:sz w:val="22"/>
          <w:szCs w:val="22"/>
          <w:lang w:val="fi-FI"/>
        </w:rPr>
        <w:t>Miten Arava-valmistetta käytetään</w:t>
      </w:r>
    </w:p>
    <w:p w14:paraId="210D8D44" w14:textId="77777777" w:rsidR="00322FF4" w:rsidRPr="00193B4C" w:rsidRDefault="00322FF4">
      <w:pPr>
        <w:keepNext/>
        <w:keepLines/>
        <w:rPr>
          <w:sz w:val="22"/>
          <w:szCs w:val="22"/>
          <w:lang w:val="fi-FI"/>
        </w:rPr>
      </w:pPr>
    </w:p>
    <w:p w14:paraId="1FF1304A" w14:textId="77777777" w:rsidR="00EF48D4" w:rsidRPr="00193B4C" w:rsidRDefault="00EF48D4" w:rsidP="00EF48D4">
      <w:pPr>
        <w:rPr>
          <w:noProof/>
          <w:sz w:val="22"/>
          <w:szCs w:val="22"/>
          <w:lang w:val="fi-FI"/>
        </w:rPr>
      </w:pPr>
      <w:r w:rsidRPr="00193B4C">
        <w:rPr>
          <w:noProof/>
          <w:sz w:val="22"/>
          <w:szCs w:val="22"/>
          <w:lang w:val="fi-FI"/>
        </w:rPr>
        <w:t xml:space="preserve">Ota </w:t>
      </w:r>
      <w:r w:rsidR="00A65334">
        <w:rPr>
          <w:noProof/>
          <w:sz w:val="22"/>
          <w:szCs w:val="22"/>
          <w:lang w:val="fi-FI"/>
        </w:rPr>
        <w:t>tätä lääkettä</w:t>
      </w:r>
      <w:r w:rsidRPr="00193B4C">
        <w:rPr>
          <w:noProof/>
          <w:sz w:val="22"/>
          <w:szCs w:val="22"/>
          <w:lang w:val="fi-FI"/>
        </w:rPr>
        <w:t xml:space="preserve"> juuri </w:t>
      </w:r>
      <w:r w:rsidR="00A65334">
        <w:rPr>
          <w:noProof/>
          <w:sz w:val="22"/>
          <w:szCs w:val="22"/>
          <w:lang w:val="fi-FI"/>
        </w:rPr>
        <w:t>siten</w:t>
      </w:r>
      <w:r w:rsidRPr="00193B4C">
        <w:rPr>
          <w:noProof/>
          <w:sz w:val="22"/>
          <w:szCs w:val="22"/>
          <w:lang w:val="fi-FI"/>
        </w:rPr>
        <w:t xml:space="preserve"> kuin lääkäri on määrännyt</w:t>
      </w:r>
      <w:r w:rsidR="00A65334">
        <w:rPr>
          <w:noProof/>
          <w:sz w:val="22"/>
          <w:szCs w:val="22"/>
          <w:lang w:val="fi-FI"/>
        </w:rPr>
        <w:t xml:space="preserve"> tai apteekkihenkilökunta on neuvonut</w:t>
      </w:r>
      <w:r w:rsidRPr="00193B4C">
        <w:rPr>
          <w:noProof/>
          <w:sz w:val="22"/>
          <w:szCs w:val="22"/>
          <w:lang w:val="fi-FI"/>
        </w:rPr>
        <w:t xml:space="preserve">. Tarkista </w:t>
      </w:r>
      <w:r w:rsidR="007E70D8" w:rsidRPr="00193B4C">
        <w:rPr>
          <w:noProof/>
          <w:sz w:val="22"/>
          <w:szCs w:val="22"/>
          <w:lang w:val="fi-FI"/>
        </w:rPr>
        <w:t>ohje</w:t>
      </w:r>
      <w:r w:rsidR="00E6373F" w:rsidRPr="00193B4C">
        <w:rPr>
          <w:noProof/>
          <w:sz w:val="22"/>
          <w:szCs w:val="22"/>
          <w:lang w:val="fi-FI"/>
        </w:rPr>
        <w:t>e</w:t>
      </w:r>
      <w:r w:rsidR="007E70D8" w:rsidRPr="00193B4C">
        <w:rPr>
          <w:noProof/>
          <w:sz w:val="22"/>
          <w:szCs w:val="22"/>
          <w:lang w:val="fi-FI"/>
        </w:rPr>
        <w:t xml:space="preserve">t </w:t>
      </w:r>
      <w:r w:rsidRPr="00193B4C">
        <w:rPr>
          <w:noProof/>
          <w:sz w:val="22"/>
          <w:szCs w:val="22"/>
          <w:lang w:val="fi-FI"/>
        </w:rPr>
        <w:t xml:space="preserve">lääkäriltä tai apteekista, </w:t>
      </w:r>
      <w:r w:rsidR="007E70D8" w:rsidRPr="00193B4C">
        <w:rPr>
          <w:noProof/>
          <w:sz w:val="22"/>
          <w:szCs w:val="22"/>
          <w:lang w:val="fi-FI"/>
        </w:rPr>
        <w:t>jos</w:t>
      </w:r>
      <w:r w:rsidRPr="00193B4C">
        <w:rPr>
          <w:noProof/>
          <w:sz w:val="22"/>
          <w:szCs w:val="22"/>
          <w:lang w:val="fi-FI"/>
        </w:rPr>
        <w:t xml:space="preserve"> olet epävarma.</w:t>
      </w:r>
    </w:p>
    <w:p w14:paraId="02D63E69" w14:textId="77777777" w:rsidR="00EF48D4" w:rsidRPr="00193B4C" w:rsidRDefault="00EF48D4" w:rsidP="00EF48D4">
      <w:pPr>
        <w:keepNext/>
        <w:keepLines/>
        <w:rPr>
          <w:sz w:val="22"/>
          <w:szCs w:val="22"/>
          <w:lang w:val="fi-FI"/>
        </w:rPr>
      </w:pPr>
    </w:p>
    <w:p w14:paraId="7024E61C" w14:textId="77777777" w:rsidR="00322FF4" w:rsidRPr="00193B4C" w:rsidRDefault="00322FF4">
      <w:pPr>
        <w:keepLines/>
        <w:rPr>
          <w:sz w:val="22"/>
          <w:szCs w:val="22"/>
          <w:lang w:val="fi-FI"/>
        </w:rPr>
      </w:pPr>
      <w:r w:rsidRPr="00193B4C">
        <w:rPr>
          <w:sz w:val="22"/>
          <w:szCs w:val="22"/>
          <w:lang w:val="fi-FI"/>
        </w:rPr>
        <w:t xml:space="preserve">Tavallinen Arava-tablettien aloitusannos on 100 mg </w:t>
      </w:r>
      <w:r w:rsidR="00280ACB">
        <w:rPr>
          <w:sz w:val="22"/>
          <w:szCs w:val="22"/>
          <w:lang w:val="fi-FI"/>
        </w:rPr>
        <w:t>leflunomidi</w:t>
      </w:r>
      <w:r w:rsidR="00D31213">
        <w:rPr>
          <w:sz w:val="22"/>
          <w:szCs w:val="22"/>
          <w:lang w:val="fi-FI"/>
        </w:rPr>
        <w:t>a</w:t>
      </w:r>
      <w:r w:rsidRPr="00193B4C">
        <w:rPr>
          <w:sz w:val="22"/>
          <w:szCs w:val="22"/>
          <w:lang w:val="fi-FI"/>
        </w:rPr>
        <w:t xml:space="preserve"> kerran päivässä ensimmäiset kolme vuorokautta. Sen jälkeen useimmille potilaille tarvittava annos on</w:t>
      </w:r>
    </w:p>
    <w:p w14:paraId="529CA135" w14:textId="77777777" w:rsidR="00322FF4" w:rsidRPr="00193B4C" w:rsidRDefault="00EF48D4">
      <w:pPr>
        <w:keepLines/>
        <w:numPr>
          <w:ilvl w:val="0"/>
          <w:numId w:val="9"/>
        </w:numPr>
        <w:tabs>
          <w:tab w:val="clear" w:pos="720"/>
        </w:tabs>
        <w:ind w:left="567" w:hanging="567"/>
        <w:rPr>
          <w:sz w:val="22"/>
          <w:szCs w:val="22"/>
          <w:lang w:val="fi-FI"/>
        </w:rPr>
      </w:pPr>
      <w:r w:rsidRPr="00193B4C">
        <w:rPr>
          <w:sz w:val="22"/>
          <w:szCs w:val="22"/>
          <w:lang w:val="fi-FI"/>
        </w:rPr>
        <w:t xml:space="preserve">Nivelreuman hoidossa: </w:t>
      </w:r>
      <w:r w:rsidR="00322FF4" w:rsidRPr="00193B4C">
        <w:rPr>
          <w:sz w:val="22"/>
          <w:szCs w:val="22"/>
          <w:lang w:val="fi-FI"/>
        </w:rPr>
        <w:t>10 tai 20 mg Arava</w:t>
      </w:r>
      <w:r w:rsidR="00085C12">
        <w:rPr>
          <w:sz w:val="22"/>
          <w:szCs w:val="22"/>
          <w:lang w:val="fi-FI"/>
        </w:rPr>
        <w:noBreakHyphen/>
        <w:t>valmistett</w:t>
      </w:r>
      <w:r w:rsidR="00322FF4" w:rsidRPr="00193B4C">
        <w:rPr>
          <w:sz w:val="22"/>
          <w:szCs w:val="22"/>
          <w:lang w:val="fi-FI"/>
        </w:rPr>
        <w:t xml:space="preserve">a </w:t>
      </w:r>
      <w:r w:rsidR="00986A32" w:rsidRPr="00193B4C">
        <w:rPr>
          <w:sz w:val="22"/>
          <w:szCs w:val="22"/>
          <w:lang w:val="fi-FI"/>
        </w:rPr>
        <w:t xml:space="preserve">kerran </w:t>
      </w:r>
      <w:r w:rsidR="00322FF4" w:rsidRPr="00193B4C">
        <w:rPr>
          <w:sz w:val="22"/>
          <w:szCs w:val="22"/>
          <w:lang w:val="fi-FI"/>
        </w:rPr>
        <w:t>vuorokaudessa riippuen taudin vaikeudesta.</w:t>
      </w:r>
    </w:p>
    <w:p w14:paraId="5DE14159" w14:textId="77777777" w:rsidR="00322FF4" w:rsidRPr="00193B4C" w:rsidRDefault="00EF48D4">
      <w:pPr>
        <w:keepLines/>
        <w:numPr>
          <w:ilvl w:val="0"/>
          <w:numId w:val="9"/>
        </w:numPr>
        <w:tabs>
          <w:tab w:val="clear" w:pos="720"/>
        </w:tabs>
        <w:ind w:left="567" w:hanging="567"/>
        <w:rPr>
          <w:sz w:val="22"/>
          <w:szCs w:val="22"/>
          <w:lang w:val="fi-FI"/>
        </w:rPr>
      </w:pPr>
      <w:r w:rsidRPr="00193B4C">
        <w:rPr>
          <w:sz w:val="22"/>
          <w:szCs w:val="22"/>
          <w:lang w:val="fi-FI"/>
        </w:rPr>
        <w:t>Aktiivi</w:t>
      </w:r>
      <w:r w:rsidR="00217E27" w:rsidRPr="00193B4C">
        <w:rPr>
          <w:sz w:val="22"/>
          <w:szCs w:val="22"/>
          <w:lang w:val="fi-FI"/>
        </w:rPr>
        <w:t>se</w:t>
      </w:r>
      <w:r w:rsidRPr="00193B4C">
        <w:rPr>
          <w:sz w:val="22"/>
          <w:szCs w:val="22"/>
          <w:lang w:val="fi-FI"/>
        </w:rPr>
        <w:t xml:space="preserve">n psoriaasiartriitin hoidossa: </w:t>
      </w:r>
      <w:r w:rsidR="00322FF4" w:rsidRPr="00193B4C">
        <w:rPr>
          <w:sz w:val="22"/>
          <w:szCs w:val="22"/>
          <w:lang w:val="fi-FI"/>
        </w:rPr>
        <w:t>20</w:t>
      </w:r>
      <w:r w:rsidR="00C64A0D" w:rsidRPr="00193B4C">
        <w:rPr>
          <w:sz w:val="22"/>
          <w:szCs w:val="22"/>
          <w:lang w:val="fi-FI"/>
        </w:rPr>
        <w:t> </w:t>
      </w:r>
      <w:r w:rsidR="00322FF4" w:rsidRPr="00193B4C">
        <w:rPr>
          <w:sz w:val="22"/>
          <w:szCs w:val="22"/>
          <w:lang w:val="fi-FI"/>
        </w:rPr>
        <w:t>mg Arava</w:t>
      </w:r>
      <w:r w:rsidR="00085C12">
        <w:rPr>
          <w:sz w:val="22"/>
          <w:szCs w:val="22"/>
          <w:lang w:val="fi-FI"/>
        </w:rPr>
        <w:noBreakHyphen/>
        <w:t>valmistett</w:t>
      </w:r>
      <w:r w:rsidR="00322FF4" w:rsidRPr="00193B4C">
        <w:rPr>
          <w:sz w:val="22"/>
          <w:szCs w:val="22"/>
          <w:lang w:val="fi-FI"/>
        </w:rPr>
        <w:t xml:space="preserve">a </w:t>
      </w:r>
      <w:r w:rsidR="00986A32" w:rsidRPr="00193B4C">
        <w:rPr>
          <w:sz w:val="22"/>
          <w:szCs w:val="22"/>
          <w:lang w:val="fi-FI"/>
        </w:rPr>
        <w:t xml:space="preserve">kerran </w:t>
      </w:r>
      <w:r w:rsidR="00322FF4" w:rsidRPr="00193B4C">
        <w:rPr>
          <w:sz w:val="22"/>
          <w:szCs w:val="22"/>
          <w:lang w:val="fi-FI"/>
        </w:rPr>
        <w:t>vuorokaudessa.</w:t>
      </w:r>
    </w:p>
    <w:p w14:paraId="2594DE08" w14:textId="77777777" w:rsidR="00322FF4" w:rsidRPr="00193B4C" w:rsidRDefault="00322FF4">
      <w:pPr>
        <w:keepLines/>
        <w:rPr>
          <w:sz w:val="22"/>
          <w:szCs w:val="22"/>
          <w:lang w:val="fi-FI"/>
        </w:rPr>
      </w:pPr>
    </w:p>
    <w:p w14:paraId="5B16A58E" w14:textId="77777777" w:rsidR="00322FF4" w:rsidRPr="00193B4C" w:rsidRDefault="00EF48D4">
      <w:pPr>
        <w:keepLines/>
        <w:rPr>
          <w:sz w:val="22"/>
          <w:szCs w:val="22"/>
          <w:lang w:val="fi-FI"/>
        </w:rPr>
      </w:pPr>
      <w:r w:rsidRPr="00193B4C">
        <w:rPr>
          <w:b/>
          <w:sz w:val="22"/>
          <w:szCs w:val="22"/>
          <w:lang w:val="fi-FI"/>
        </w:rPr>
        <w:t>Niele</w:t>
      </w:r>
      <w:r w:rsidRPr="00193B4C">
        <w:rPr>
          <w:sz w:val="22"/>
          <w:szCs w:val="22"/>
          <w:lang w:val="fi-FI"/>
        </w:rPr>
        <w:t xml:space="preserve"> t</w:t>
      </w:r>
      <w:r w:rsidR="00322FF4" w:rsidRPr="00193B4C">
        <w:rPr>
          <w:sz w:val="22"/>
          <w:szCs w:val="22"/>
          <w:lang w:val="fi-FI"/>
        </w:rPr>
        <w:t>ablet</w:t>
      </w:r>
      <w:r w:rsidRPr="00193B4C">
        <w:rPr>
          <w:sz w:val="22"/>
          <w:szCs w:val="22"/>
          <w:lang w:val="fi-FI"/>
        </w:rPr>
        <w:t>ti</w:t>
      </w:r>
      <w:r w:rsidR="00322FF4" w:rsidRPr="00193B4C">
        <w:rPr>
          <w:sz w:val="22"/>
          <w:szCs w:val="22"/>
          <w:lang w:val="fi-FI"/>
        </w:rPr>
        <w:t xml:space="preserve"> </w:t>
      </w:r>
      <w:r w:rsidRPr="00193B4C">
        <w:rPr>
          <w:b/>
          <w:sz w:val="22"/>
          <w:szCs w:val="22"/>
          <w:lang w:val="fi-FI"/>
        </w:rPr>
        <w:t>kokonaisena</w:t>
      </w:r>
      <w:r w:rsidRPr="00193B4C">
        <w:rPr>
          <w:sz w:val="22"/>
          <w:szCs w:val="22"/>
          <w:lang w:val="fi-FI"/>
        </w:rPr>
        <w:t xml:space="preserve"> </w:t>
      </w:r>
      <w:r w:rsidR="00322FF4" w:rsidRPr="00193B4C">
        <w:rPr>
          <w:sz w:val="22"/>
          <w:szCs w:val="22"/>
          <w:lang w:val="fi-FI"/>
        </w:rPr>
        <w:t xml:space="preserve">riittävän </w:t>
      </w:r>
      <w:r w:rsidRPr="00193B4C">
        <w:rPr>
          <w:b/>
          <w:sz w:val="22"/>
          <w:szCs w:val="22"/>
          <w:lang w:val="fi-FI"/>
        </w:rPr>
        <w:t>vesi</w:t>
      </w:r>
      <w:r w:rsidR="00322FF4" w:rsidRPr="00193B4C">
        <w:rPr>
          <w:sz w:val="22"/>
          <w:szCs w:val="22"/>
          <w:lang w:val="fi-FI"/>
        </w:rPr>
        <w:t>määrän kera.</w:t>
      </w:r>
    </w:p>
    <w:p w14:paraId="0EDA31D3" w14:textId="77777777" w:rsidR="00322FF4" w:rsidRPr="00193B4C" w:rsidRDefault="00322FF4">
      <w:pPr>
        <w:keepLines/>
        <w:rPr>
          <w:sz w:val="22"/>
          <w:szCs w:val="22"/>
          <w:lang w:val="fi-FI"/>
        </w:rPr>
      </w:pPr>
    </w:p>
    <w:p w14:paraId="63B61B15" w14:textId="77777777" w:rsidR="00322FF4" w:rsidRPr="00193B4C" w:rsidRDefault="00322FF4">
      <w:pPr>
        <w:keepLines/>
        <w:rPr>
          <w:sz w:val="22"/>
          <w:szCs w:val="22"/>
          <w:lang w:val="fi-FI"/>
        </w:rPr>
      </w:pPr>
      <w:r w:rsidRPr="00193B4C">
        <w:rPr>
          <w:sz w:val="22"/>
          <w:szCs w:val="22"/>
          <w:lang w:val="fi-FI"/>
        </w:rPr>
        <w:t xml:space="preserve">Saattaa kestää noin neljä viikkoa tai kauemminkin ennen kuin alat tuntea vointisi paranevan. Joidenkin potilaiden olo saattaa kohentua vielä 4 </w:t>
      </w:r>
      <w:r w:rsidR="00CD0013" w:rsidRPr="00193B4C">
        <w:rPr>
          <w:sz w:val="22"/>
          <w:szCs w:val="22"/>
          <w:lang w:val="fi-FI"/>
        </w:rPr>
        <w:t>–</w:t>
      </w:r>
      <w:r w:rsidRPr="00193B4C">
        <w:rPr>
          <w:sz w:val="22"/>
          <w:szCs w:val="22"/>
          <w:lang w:val="fi-FI"/>
        </w:rPr>
        <w:t xml:space="preserve"> 6 kuukautta hoidon alkamisesta.</w:t>
      </w:r>
    </w:p>
    <w:p w14:paraId="5C39CDA4" w14:textId="77777777" w:rsidR="00322FF4" w:rsidRPr="00193B4C" w:rsidRDefault="00322FF4">
      <w:pPr>
        <w:keepLines/>
        <w:rPr>
          <w:sz w:val="22"/>
          <w:szCs w:val="22"/>
          <w:lang w:val="fi-FI"/>
        </w:rPr>
      </w:pPr>
      <w:r w:rsidRPr="00193B4C">
        <w:rPr>
          <w:sz w:val="22"/>
          <w:szCs w:val="22"/>
          <w:lang w:val="fi-FI"/>
        </w:rPr>
        <w:t>Tavallisesti Arava-hoito on pitkäaikaista.</w:t>
      </w:r>
    </w:p>
    <w:p w14:paraId="309304B0" w14:textId="77777777" w:rsidR="00322FF4" w:rsidRPr="00193B4C" w:rsidRDefault="00322FF4">
      <w:pPr>
        <w:keepLines/>
        <w:rPr>
          <w:sz w:val="22"/>
          <w:szCs w:val="22"/>
          <w:lang w:val="fi-FI"/>
        </w:rPr>
      </w:pPr>
    </w:p>
    <w:p w14:paraId="1327B44C" w14:textId="77777777" w:rsidR="00322FF4" w:rsidRPr="00193B4C" w:rsidRDefault="00322FF4">
      <w:pPr>
        <w:keepNext/>
        <w:keepLines/>
        <w:rPr>
          <w:b/>
          <w:i/>
          <w:sz w:val="22"/>
          <w:szCs w:val="22"/>
          <w:lang w:val="fi-FI"/>
        </w:rPr>
      </w:pPr>
      <w:r w:rsidRPr="00193B4C">
        <w:rPr>
          <w:b/>
          <w:sz w:val="22"/>
          <w:szCs w:val="22"/>
          <w:lang w:val="fi-FI"/>
        </w:rPr>
        <w:t>Jos otat enemmän Arava</w:t>
      </w:r>
      <w:r w:rsidR="00085C12">
        <w:rPr>
          <w:b/>
          <w:sz w:val="22"/>
          <w:szCs w:val="22"/>
          <w:lang w:val="fi-FI"/>
        </w:rPr>
        <w:noBreakHyphen/>
        <w:t>valmistett</w:t>
      </w:r>
      <w:r w:rsidRPr="00193B4C">
        <w:rPr>
          <w:b/>
          <w:sz w:val="22"/>
          <w:szCs w:val="22"/>
          <w:lang w:val="fi-FI"/>
        </w:rPr>
        <w:t xml:space="preserve">a kuin </w:t>
      </w:r>
      <w:r w:rsidR="00CF6FB1" w:rsidRPr="00193B4C">
        <w:rPr>
          <w:b/>
          <w:sz w:val="22"/>
          <w:szCs w:val="22"/>
          <w:lang w:val="fi-FI"/>
        </w:rPr>
        <w:t>s</w:t>
      </w:r>
      <w:r w:rsidRPr="00193B4C">
        <w:rPr>
          <w:b/>
          <w:sz w:val="22"/>
          <w:szCs w:val="22"/>
          <w:lang w:val="fi-FI"/>
        </w:rPr>
        <w:t>inun pitäisi</w:t>
      </w:r>
    </w:p>
    <w:p w14:paraId="753C91B6" w14:textId="77777777" w:rsidR="00322FF4" w:rsidRPr="00193B4C" w:rsidRDefault="00322FF4">
      <w:pPr>
        <w:keepLines/>
        <w:rPr>
          <w:sz w:val="22"/>
          <w:szCs w:val="22"/>
          <w:lang w:val="fi-FI"/>
        </w:rPr>
      </w:pPr>
      <w:r w:rsidRPr="00193B4C">
        <w:rPr>
          <w:sz w:val="22"/>
          <w:szCs w:val="22"/>
          <w:lang w:val="fi-FI"/>
        </w:rPr>
        <w:t>Jos olet ottanut liikaa</w:t>
      </w:r>
      <w:r w:rsidR="00EF48D4" w:rsidRPr="00193B4C">
        <w:rPr>
          <w:sz w:val="22"/>
          <w:szCs w:val="22"/>
          <w:lang w:val="fi-FI"/>
        </w:rPr>
        <w:t xml:space="preserve"> Arava</w:t>
      </w:r>
      <w:r w:rsidR="00085C12">
        <w:rPr>
          <w:sz w:val="22"/>
          <w:szCs w:val="22"/>
          <w:lang w:val="fi-FI"/>
        </w:rPr>
        <w:noBreakHyphen/>
        <w:t>valmistett</w:t>
      </w:r>
      <w:r w:rsidR="00EF48D4" w:rsidRPr="00193B4C">
        <w:rPr>
          <w:sz w:val="22"/>
          <w:szCs w:val="22"/>
          <w:lang w:val="fi-FI"/>
        </w:rPr>
        <w:t>a</w:t>
      </w:r>
      <w:r w:rsidRPr="00193B4C">
        <w:rPr>
          <w:sz w:val="22"/>
          <w:szCs w:val="22"/>
          <w:lang w:val="fi-FI"/>
        </w:rPr>
        <w:t>, ota yhteyttä lääkäriisi tai sairaalaan. Jos mahdollista, ota lääkepakkaus mukaasi ja näytä lääkärille.</w:t>
      </w:r>
    </w:p>
    <w:p w14:paraId="2FAEE59C" w14:textId="77777777" w:rsidR="00322FF4" w:rsidRPr="00193B4C" w:rsidRDefault="00322FF4">
      <w:pPr>
        <w:keepLines/>
        <w:rPr>
          <w:sz w:val="22"/>
          <w:szCs w:val="22"/>
          <w:lang w:val="fi-FI"/>
        </w:rPr>
      </w:pPr>
    </w:p>
    <w:p w14:paraId="63AB5A20" w14:textId="77777777" w:rsidR="00322FF4" w:rsidRPr="00193B4C" w:rsidRDefault="00322FF4">
      <w:pPr>
        <w:keepNext/>
        <w:keepLines/>
        <w:tabs>
          <w:tab w:val="left" w:pos="567"/>
        </w:tabs>
        <w:rPr>
          <w:b/>
          <w:sz w:val="22"/>
          <w:szCs w:val="22"/>
          <w:lang w:val="fi-FI"/>
        </w:rPr>
      </w:pPr>
      <w:r w:rsidRPr="00193B4C">
        <w:rPr>
          <w:b/>
          <w:sz w:val="22"/>
          <w:szCs w:val="22"/>
          <w:lang w:val="fi-FI"/>
        </w:rPr>
        <w:t>Jos unohdat ottaa Arava</w:t>
      </w:r>
      <w:r w:rsidR="00085C12">
        <w:rPr>
          <w:b/>
          <w:sz w:val="22"/>
          <w:szCs w:val="22"/>
          <w:lang w:val="fi-FI"/>
        </w:rPr>
        <w:noBreakHyphen/>
        <w:t>valmistett</w:t>
      </w:r>
      <w:r w:rsidRPr="00193B4C">
        <w:rPr>
          <w:b/>
          <w:sz w:val="22"/>
          <w:szCs w:val="22"/>
          <w:lang w:val="fi-FI"/>
        </w:rPr>
        <w:t>a</w:t>
      </w:r>
    </w:p>
    <w:p w14:paraId="3FAD7044" w14:textId="77777777" w:rsidR="00322FF4" w:rsidRPr="00193B4C" w:rsidRDefault="00322FF4">
      <w:pPr>
        <w:keepLines/>
        <w:rPr>
          <w:sz w:val="22"/>
          <w:szCs w:val="22"/>
          <w:lang w:val="fi-FI"/>
        </w:rPr>
      </w:pPr>
      <w:r w:rsidRPr="00193B4C">
        <w:rPr>
          <w:sz w:val="22"/>
          <w:szCs w:val="22"/>
          <w:lang w:val="fi-FI"/>
        </w:rPr>
        <w:t xml:space="preserve">Jos unohdat annoksen, ota se heti, kun muistat, jollei ole jo melkein seuraavan annoksen aika. Älä ota kaksinkertaista annosta </w:t>
      </w:r>
      <w:r w:rsidR="00EF48D4" w:rsidRPr="00193B4C">
        <w:rPr>
          <w:sz w:val="22"/>
          <w:szCs w:val="22"/>
          <w:lang w:val="fi-FI"/>
        </w:rPr>
        <w:t>korvataksesi unohtamasi annoksen</w:t>
      </w:r>
      <w:r w:rsidRPr="00193B4C">
        <w:rPr>
          <w:sz w:val="22"/>
          <w:szCs w:val="22"/>
          <w:lang w:val="fi-FI"/>
        </w:rPr>
        <w:t>.</w:t>
      </w:r>
    </w:p>
    <w:p w14:paraId="7BB8B718" w14:textId="77777777" w:rsidR="00322FF4" w:rsidRPr="00193B4C" w:rsidRDefault="00322FF4">
      <w:pPr>
        <w:keepLines/>
        <w:rPr>
          <w:sz w:val="22"/>
          <w:szCs w:val="22"/>
          <w:lang w:val="fi-FI"/>
        </w:rPr>
      </w:pPr>
    </w:p>
    <w:p w14:paraId="7854FE1D" w14:textId="77777777" w:rsidR="00EF48D4" w:rsidRPr="00193B4C" w:rsidRDefault="001D0084" w:rsidP="00EF48D4">
      <w:pPr>
        <w:ind w:right="-2"/>
        <w:rPr>
          <w:noProof/>
          <w:sz w:val="22"/>
          <w:szCs w:val="22"/>
          <w:lang w:val="fi-FI"/>
        </w:rPr>
      </w:pPr>
      <w:r w:rsidRPr="00193B4C">
        <w:rPr>
          <w:noProof/>
          <w:sz w:val="22"/>
          <w:szCs w:val="22"/>
          <w:lang w:val="fi-FI"/>
        </w:rPr>
        <w:t xml:space="preserve">Jos </w:t>
      </w:r>
      <w:r w:rsidR="00CF6FB1" w:rsidRPr="00193B4C">
        <w:rPr>
          <w:noProof/>
          <w:sz w:val="22"/>
          <w:szCs w:val="22"/>
          <w:lang w:val="fi-FI"/>
        </w:rPr>
        <w:t>s</w:t>
      </w:r>
      <w:r w:rsidR="00EF48D4" w:rsidRPr="00193B4C">
        <w:rPr>
          <w:noProof/>
          <w:sz w:val="22"/>
          <w:szCs w:val="22"/>
          <w:lang w:val="fi-FI"/>
        </w:rPr>
        <w:t>inulla on kysymyksiä tämän lääkkeen käytöstä, käänny lääkäri</w:t>
      </w:r>
      <w:r w:rsidR="00CF6FB1" w:rsidRPr="00193B4C">
        <w:rPr>
          <w:noProof/>
          <w:sz w:val="22"/>
          <w:szCs w:val="22"/>
          <w:lang w:val="fi-FI"/>
        </w:rPr>
        <w:t>n</w:t>
      </w:r>
      <w:r w:rsidR="00A65334">
        <w:rPr>
          <w:noProof/>
          <w:sz w:val="22"/>
          <w:szCs w:val="22"/>
          <w:lang w:val="fi-FI"/>
        </w:rPr>
        <w:t>,</w:t>
      </w:r>
      <w:r w:rsidR="00EF48D4" w:rsidRPr="00193B4C">
        <w:rPr>
          <w:noProof/>
          <w:sz w:val="22"/>
          <w:szCs w:val="22"/>
          <w:lang w:val="fi-FI"/>
        </w:rPr>
        <w:t xml:space="preserve"> apteek</w:t>
      </w:r>
      <w:r w:rsidR="00CF6FB1" w:rsidRPr="00193B4C">
        <w:rPr>
          <w:noProof/>
          <w:sz w:val="22"/>
          <w:szCs w:val="22"/>
          <w:lang w:val="fi-FI"/>
        </w:rPr>
        <w:t>k</w:t>
      </w:r>
      <w:r w:rsidR="00EF48D4" w:rsidRPr="00193B4C">
        <w:rPr>
          <w:noProof/>
          <w:sz w:val="22"/>
          <w:szCs w:val="22"/>
          <w:lang w:val="fi-FI"/>
        </w:rPr>
        <w:t>i</w:t>
      </w:r>
      <w:r w:rsidR="00CF6FB1" w:rsidRPr="00193B4C">
        <w:rPr>
          <w:noProof/>
          <w:sz w:val="22"/>
          <w:szCs w:val="22"/>
          <w:lang w:val="fi-FI"/>
        </w:rPr>
        <w:t>henkilökunna</w:t>
      </w:r>
      <w:r w:rsidR="00EF48D4" w:rsidRPr="00193B4C">
        <w:rPr>
          <w:noProof/>
          <w:sz w:val="22"/>
          <w:szCs w:val="22"/>
          <w:lang w:val="fi-FI"/>
        </w:rPr>
        <w:t xml:space="preserve">n </w:t>
      </w:r>
      <w:r w:rsidR="00A65334">
        <w:rPr>
          <w:noProof/>
          <w:sz w:val="22"/>
          <w:szCs w:val="22"/>
          <w:lang w:val="fi-FI"/>
        </w:rPr>
        <w:t xml:space="preserve">tai sairaanhoitajan </w:t>
      </w:r>
      <w:r w:rsidR="00EF48D4" w:rsidRPr="00193B4C">
        <w:rPr>
          <w:noProof/>
          <w:sz w:val="22"/>
          <w:szCs w:val="22"/>
          <w:lang w:val="fi-FI"/>
        </w:rPr>
        <w:t>puoleen.</w:t>
      </w:r>
    </w:p>
    <w:p w14:paraId="6FA59C0A" w14:textId="77777777" w:rsidR="00EF48D4" w:rsidRPr="00193B4C" w:rsidRDefault="00EF48D4">
      <w:pPr>
        <w:keepLines/>
        <w:rPr>
          <w:sz w:val="22"/>
          <w:szCs w:val="22"/>
          <w:lang w:val="fi-FI"/>
        </w:rPr>
      </w:pPr>
    </w:p>
    <w:p w14:paraId="3F600F10" w14:textId="77777777" w:rsidR="00322FF4" w:rsidRPr="00193B4C" w:rsidRDefault="00322FF4">
      <w:pPr>
        <w:keepLines/>
        <w:rPr>
          <w:sz w:val="22"/>
          <w:szCs w:val="22"/>
          <w:lang w:val="fi-FI"/>
        </w:rPr>
      </w:pPr>
    </w:p>
    <w:p w14:paraId="632EB426" w14:textId="77777777" w:rsidR="00322FF4" w:rsidRPr="00193B4C" w:rsidRDefault="00322FF4">
      <w:pPr>
        <w:keepNext/>
        <w:keepLines/>
        <w:rPr>
          <w:b/>
          <w:sz w:val="22"/>
          <w:szCs w:val="22"/>
          <w:lang w:val="fi-FI"/>
        </w:rPr>
      </w:pPr>
      <w:r w:rsidRPr="00193B4C">
        <w:rPr>
          <w:b/>
          <w:sz w:val="22"/>
          <w:szCs w:val="22"/>
          <w:lang w:val="fi-FI"/>
        </w:rPr>
        <w:t>4.</w:t>
      </w:r>
      <w:r w:rsidRPr="00193B4C">
        <w:rPr>
          <w:b/>
          <w:sz w:val="22"/>
          <w:szCs w:val="22"/>
          <w:lang w:val="fi-FI"/>
        </w:rPr>
        <w:tab/>
      </w:r>
      <w:r w:rsidR="00A65334">
        <w:rPr>
          <w:b/>
          <w:sz w:val="22"/>
          <w:szCs w:val="22"/>
          <w:lang w:val="fi-FI"/>
        </w:rPr>
        <w:t>Mahdolliset haittavaikutukset</w:t>
      </w:r>
    </w:p>
    <w:p w14:paraId="11C1FFC2" w14:textId="77777777" w:rsidR="00322FF4" w:rsidRPr="00193B4C" w:rsidRDefault="00322FF4">
      <w:pPr>
        <w:keepNext/>
        <w:keepLines/>
        <w:rPr>
          <w:sz w:val="22"/>
          <w:szCs w:val="22"/>
          <w:lang w:val="fi-FI"/>
        </w:rPr>
      </w:pPr>
    </w:p>
    <w:p w14:paraId="5A7D62CF" w14:textId="77777777" w:rsidR="00EF48D4" w:rsidRPr="00193B4C" w:rsidRDefault="00EF48D4" w:rsidP="00EF48D4">
      <w:pPr>
        <w:ind w:right="-29"/>
        <w:rPr>
          <w:noProof/>
          <w:sz w:val="22"/>
          <w:szCs w:val="22"/>
          <w:lang w:val="fi-FI"/>
        </w:rPr>
      </w:pPr>
      <w:r w:rsidRPr="00193B4C">
        <w:rPr>
          <w:noProof/>
          <w:sz w:val="22"/>
          <w:szCs w:val="22"/>
          <w:lang w:val="fi-FI"/>
        </w:rPr>
        <w:t xml:space="preserve">Kuten kaikki lääkkeet, </w:t>
      </w:r>
      <w:r w:rsidR="00A65334">
        <w:rPr>
          <w:noProof/>
          <w:sz w:val="22"/>
          <w:szCs w:val="22"/>
          <w:lang w:val="fi-FI"/>
        </w:rPr>
        <w:t>tämäkin lääke</w:t>
      </w:r>
      <w:r w:rsidRPr="00193B4C">
        <w:rPr>
          <w:noProof/>
          <w:sz w:val="22"/>
          <w:szCs w:val="22"/>
          <w:lang w:val="fi-FI"/>
        </w:rPr>
        <w:t xml:space="preserve"> voi aiheuttaa haittavaikutuksia. Kaikki eivät kuitenkaan niitä saa.</w:t>
      </w:r>
    </w:p>
    <w:p w14:paraId="174474EC" w14:textId="77777777" w:rsidR="00322FF4" w:rsidRPr="00193B4C" w:rsidRDefault="00322FF4">
      <w:pPr>
        <w:keepLines/>
        <w:rPr>
          <w:sz w:val="22"/>
          <w:szCs w:val="22"/>
          <w:lang w:val="fi-FI"/>
        </w:rPr>
      </w:pPr>
    </w:p>
    <w:p w14:paraId="38462D6B" w14:textId="77777777" w:rsidR="00EF48D4" w:rsidRPr="00193B4C" w:rsidRDefault="00EF48D4" w:rsidP="00EF48D4">
      <w:pPr>
        <w:keepNext/>
        <w:keepLines/>
        <w:rPr>
          <w:sz w:val="22"/>
          <w:szCs w:val="22"/>
          <w:lang w:val="fi-FI"/>
        </w:rPr>
      </w:pPr>
      <w:r w:rsidRPr="00193B4C">
        <w:rPr>
          <w:sz w:val="22"/>
          <w:szCs w:val="22"/>
          <w:lang w:val="fi-FI"/>
        </w:rPr>
        <w:t xml:space="preserve">Kerro </w:t>
      </w:r>
      <w:r w:rsidRPr="00193B4C">
        <w:rPr>
          <w:b/>
          <w:sz w:val="22"/>
          <w:szCs w:val="22"/>
          <w:lang w:val="fi-FI"/>
        </w:rPr>
        <w:t>välittömästi</w:t>
      </w:r>
      <w:r w:rsidRPr="00193B4C">
        <w:rPr>
          <w:sz w:val="22"/>
          <w:szCs w:val="22"/>
          <w:lang w:val="fi-FI"/>
        </w:rPr>
        <w:t xml:space="preserve"> lääkärillesi ja lopeta Arava</w:t>
      </w:r>
      <w:r w:rsidR="00085C12">
        <w:rPr>
          <w:sz w:val="22"/>
          <w:szCs w:val="22"/>
          <w:lang w:val="fi-FI"/>
        </w:rPr>
        <w:noBreakHyphen/>
        <w:t>valmistee</w:t>
      </w:r>
      <w:r w:rsidRPr="00193B4C">
        <w:rPr>
          <w:sz w:val="22"/>
          <w:szCs w:val="22"/>
          <w:lang w:val="fi-FI"/>
        </w:rPr>
        <w:t>n käyttäminen</w:t>
      </w:r>
    </w:p>
    <w:p w14:paraId="774937BC" w14:textId="77777777" w:rsidR="00EF48D4" w:rsidRPr="00193B4C" w:rsidRDefault="00EF48D4" w:rsidP="00EF48D4">
      <w:pPr>
        <w:keepNext/>
        <w:keepLines/>
        <w:numPr>
          <w:ilvl w:val="0"/>
          <w:numId w:val="2"/>
        </w:numPr>
        <w:rPr>
          <w:sz w:val="22"/>
          <w:szCs w:val="22"/>
          <w:lang w:val="fi-FI"/>
        </w:rPr>
      </w:pPr>
      <w:r w:rsidRPr="00193B4C">
        <w:rPr>
          <w:sz w:val="22"/>
          <w:szCs w:val="22"/>
          <w:lang w:val="fi-FI"/>
        </w:rPr>
        <w:t xml:space="preserve">jos tunnet </w:t>
      </w:r>
      <w:r w:rsidRPr="00193B4C">
        <w:rPr>
          <w:b/>
          <w:sz w:val="22"/>
          <w:szCs w:val="22"/>
          <w:lang w:val="fi-FI"/>
        </w:rPr>
        <w:t>heikotusta</w:t>
      </w:r>
      <w:r w:rsidRPr="00193B4C">
        <w:rPr>
          <w:sz w:val="22"/>
          <w:szCs w:val="22"/>
          <w:lang w:val="fi-FI"/>
        </w:rPr>
        <w:t xml:space="preserve">, pyörrytystä tai huimausta tai jos sinulla on </w:t>
      </w:r>
      <w:r w:rsidRPr="00193B4C">
        <w:rPr>
          <w:b/>
          <w:sz w:val="22"/>
          <w:szCs w:val="22"/>
          <w:lang w:val="fi-FI"/>
        </w:rPr>
        <w:t>hengitysvaikeuksia</w:t>
      </w:r>
      <w:r w:rsidRPr="00193B4C">
        <w:rPr>
          <w:sz w:val="22"/>
          <w:szCs w:val="22"/>
          <w:lang w:val="fi-FI"/>
        </w:rPr>
        <w:t>, sillä nämä voivat olla vakavan allergisen reaktion merkkejä</w:t>
      </w:r>
    </w:p>
    <w:p w14:paraId="4EEC2DA5" w14:textId="77777777" w:rsidR="00EF48D4" w:rsidRPr="00193B4C" w:rsidRDefault="00EF48D4" w:rsidP="00EF48D4">
      <w:pPr>
        <w:keepNext/>
        <w:keepLines/>
        <w:numPr>
          <w:ilvl w:val="0"/>
          <w:numId w:val="2"/>
        </w:numPr>
        <w:rPr>
          <w:sz w:val="22"/>
          <w:szCs w:val="22"/>
        </w:rPr>
      </w:pPr>
      <w:r w:rsidRPr="00193B4C">
        <w:rPr>
          <w:sz w:val="22"/>
          <w:szCs w:val="22"/>
          <w:lang w:val="fi-FI"/>
        </w:rPr>
        <w:t xml:space="preserve">jos sinulle ilmaantuu </w:t>
      </w:r>
      <w:r w:rsidRPr="00193B4C">
        <w:rPr>
          <w:b/>
          <w:sz w:val="22"/>
          <w:szCs w:val="22"/>
          <w:lang w:val="fi-FI"/>
        </w:rPr>
        <w:t>ihottumaa</w:t>
      </w:r>
      <w:r w:rsidRPr="00193B4C">
        <w:rPr>
          <w:sz w:val="22"/>
          <w:szCs w:val="22"/>
          <w:lang w:val="fi-FI"/>
        </w:rPr>
        <w:t xml:space="preserve"> tai </w:t>
      </w:r>
      <w:r w:rsidRPr="00193B4C">
        <w:rPr>
          <w:b/>
          <w:sz w:val="22"/>
          <w:szCs w:val="22"/>
          <w:lang w:val="fi-FI"/>
        </w:rPr>
        <w:t>suun haavaumia</w:t>
      </w:r>
      <w:r w:rsidRPr="00193B4C">
        <w:rPr>
          <w:sz w:val="22"/>
          <w:szCs w:val="22"/>
          <w:lang w:val="fi-FI"/>
        </w:rPr>
        <w:t xml:space="preserve">, sillä nämä voivat olla merkkejä vaikeista, joskus jopa henkeäuhkaavista reaktioista (esim. </w:t>
      </w:r>
      <w:r w:rsidRPr="00193B4C">
        <w:rPr>
          <w:sz w:val="22"/>
          <w:szCs w:val="22"/>
        </w:rPr>
        <w:t>Stevens-Johnsonin oireyhtymä, toksinen epidermaalinen nekrolyysi, erythema multiforme</w:t>
      </w:r>
      <w:r w:rsidR="00743601">
        <w:rPr>
          <w:sz w:val="22"/>
          <w:szCs w:val="22"/>
        </w:rPr>
        <w:t xml:space="preserve">, </w:t>
      </w:r>
      <w:r w:rsidR="00743601">
        <w:rPr>
          <w:sz w:val="22"/>
          <w:szCs w:val="22"/>
          <w:lang w:val="fi-FI"/>
        </w:rPr>
        <w:t>lääkkeeseen liittyvä yleisoireinen eosinofiilinen oireyhtymä [DRESS-oireyhtymä]</w:t>
      </w:r>
      <w:r w:rsidRPr="00193B4C">
        <w:rPr>
          <w:sz w:val="22"/>
          <w:szCs w:val="22"/>
        </w:rPr>
        <w:t>)</w:t>
      </w:r>
      <w:r w:rsidR="00B8408B">
        <w:rPr>
          <w:sz w:val="22"/>
          <w:szCs w:val="22"/>
        </w:rPr>
        <w:t>,</w:t>
      </w:r>
      <w:r w:rsidR="00743601">
        <w:rPr>
          <w:sz w:val="22"/>
          <w:szCs w:val="22"/>
        </w:rPr>
        <w:t xml:space="preserve"> ks. </w:t>
      </w:r>
      <w:proofErr w:type="gramStart"/>
      <w:r w:rsidR="00743601">
        <w:rPr>
          <w:sz w:val="22"/>
          <w:szCs w:val="22"/>
        </w:rPr>
        <w:t>kohta</w:t>
      </w:r>
      <w:proofErr w:type="gramEnd"/>
      <w:r w:rsidR="00743601">
        <w:rPr>
          <w:sz w:val="22"/>
          <w:szCs w:val="22"/>
        </w:rPr>
        <w:t> 2</w:t>
      </w:r>
      <w:r w:rsidRPr="00193B4C">
        <w:rPr>
          <w:sz w:val="22"/>
          <w:szCs w:val="22"/>
        </w:rPr>
        <w:t>.</w:t>
      </w:r>
    </w:p>
    <w:p w14:paraId="559FE0A4" w14:textId="77777777" w:rsidR="00322FF4" w:rsidRPr="00193B4C" w:rsidRDefault="00322FF4">
      <w:pPr>
        <w:keepLines/>
        <w:rPr>
          <w:sz w:val="22"/>
          <w:szCs w:val="22"/>
          <w:lang w:val="fi-FI"/>
        </w:rPr>
      </w:pPr>
    </w:p>
    <w:p w14:paraId="7179DB47" w14:textId="77777777" w:rsidR="00EF48D4" w:rsidRPr="00193B4C" w:rsidRDefault="00EF48D4" w:rsidP="00EF48D4">
      <w:pPr>
        <w:keepNext/>
        <w:keepLines/>
        <w:rPr>
          <w:sz w:val="22"/>
          <w:szCs w:val="22"/>
          <w:lang w:val="fi-FI"/>
        </w:rPr>
      </w:pPr>
      <w:r w:rsidRPr="00193B4C">
        <w:rPr>
          <w:sz w:val="22"/>
          <w:szCs w:val="22"/>
          <w:lang w:val="fi-FI"/>
        </w:rPr>
        <w:lastRenderedPageBreak/>
        <w:t xml:space="preserve">Kerro </w:t>
      </w:r>
      <w:r w:rsidRPr="00193B4C">
        <w:rPr>
          <w:b/>
          <w:sz w:val="22"/>
          <w:szCs w:val="22"/>
          <w:lang w:val="fi-FI"/>
        </w:rPr>
        <w:t>välittömästi</w:t>
      </w:r>
      <w:r w:rsidRPr="00193B4C">
        <w:rPr>
          <w:sz w:val="22"/>
          <w:szCs w:val="22"/>
          <w:lang w:val="fi-FI"/>
        </w:rPr>
        <w:t xml:space="preserve"> lääkärillesi, jos sinulle ilmaantuu</w:t>
      </w:r>
    </w:p>
    <w:p w14:paraId="6ADE1B9E" w14:textId="77777777" w:rsidR="00EF48D4" w:rsidRPr="00193B4C" w:rsidRDefault="00EF48D4" w:rsidP="00EF48D4">
      <w:pPr>
        <w:keepNext/>
        <w:keepLines/>
        <w:numPr>
          <w:ilvl w:val="0"/>
          <w:numId w:val="2"/>
        </w:numPr>
        <w:rPr>
          <w:sz w:val="22"/>
          <w:szCs w:val="22"/>
          <w:lang w:val="fi-FI"/>
        </w:rPr>
      </w:pPr>
      <w:r w:rsidRPr="00193B4C">
        <w:rPr>
          <w:b/>
          <w:sz w:val="22"/>
          <w:szCs w:val="22"/>
          <w:lang w:val="fi-FI"/>
        </w:rPr>
        <w:t>ihon kalpeutta</w:t>
      </w:r>
      <w:r w:rsidRPr="00193B4C">
        <w:rPr>
          <w:sz w:val="22"/>
          <w:szCs w:val="22"/>
          <w:lang w:val="fi-FI"/>
        </w:rPr>
        <w:t xml:space="preserve">, </w:t>
      </w:r>
      <w:r w:rsidRPr="00193B4C">
        <w:rPr>
          <w:b/>
          <w:sz w:val="22"/>
          <w:szCs w:val="22"/>
          <w:lang w:val="fi-FI"/>
        </w:rPr>
        <w:t>väsymystä</w:t>
      </w:r>
      <w:r w:rsidRPr="00193B4C">
        <w:rPr>
          <w:sz w:val="22"/>
          <w:szCs w:val="22"/>
          <w:lang w:val="fi-FI"/>
        </w:rPr>
        <w:t xml:space="preserve"> tai </w:t>
      </w:r>
      <w:r w:rsidRPr="00193B4C">
        <w:rPr>
          <w:b/>
          <w:sz w:val="22"/>
          <w:szCs w:val="22"/>
          <w:lang w:val="fi-FI"/>
        </w:rPr>
        <w:t>mustelmien muodostumista</w:t>
      </w:r>
      <w:r w:rsidRPr="00193B4C">
        <w:rPr>
          <w:sz w:val="22"/>
          <w:szCs w:val="22"/>
          <w:lang w:val="fi-FI"/>
        </w:rPr>
        <w:t>. Nämä voivat viitata verisairauksiin, jotka aiheutuvat eri tyyppisten verisolujen määrän epätasapainosta veressäsi.</w:t>
      </w:r>
    </w:p>
    <w:p w14:paraId="65D65ABB" w14:textId="77777777" w:rsidR="00EF48D4" w:rsidRPr="00193B4C" w:rsidRDefault="00EF48D4" w:rsidP="00EF48D4">
      <w:pPr>
        <w:keepNext/>
        <w:keepLines/>
        <w:numPr>
          <w:ilvl w:val="0"/>
          <w:numId w:val="2"/>
        </w:numPr>
        <w:rPr>
          <w:sz w:val="22"/>
          <w:szCs w:val="22"/>
          <w:lang w:val="fi-FI"/>
        </w:rPr>
      </w:pPr>
      <w:r w:rsidRPr="00193B4C">
        <w:rPr>
          <w:b/>
          <w:sz w:val="22"/>
          <w:szCs w:val="22"/>
          <w:lang w:val="fi-FI"/>
        </w:rPr>
        <w:t>väsymystä</w:t>
      </w:r>
      <w:r w:rsidRPr="00193B4C">
        <w:rPr>
          <w:sz w:val="22"/>
          <w:szCs w:val="22"/>
          <w:lang w:val="fi-FI"/>
        </w:rPr>
        <w:t xml:space="preserve">, </w:t>
      </w:r>
      <w:r w:rsidRPr="00193B4C">
        <w:rPr>
          <w:b/>
          <w:sz w:val="22"/>
          <w:szCs w:val="22"/>
          <w:lang w:val="fi-FI"/>
        </w:rPr>
        <w:t>vatsakipua</w:t>
      </w:r>
      <w:r w:rsidRPr="00193B4C">
        <w:rPr>
          <w:sz w:val="22"/>
          <w:szCs w:val="22"/>
          <w:lang w:val="fi-FI"/>
        </w:rPr>
        <w:t xml:space="preserve"> tai </w:t>
      </w:r>
      <w:r w:rsidRPr="00193B4C">
        <w:rPr>
          <w:b/>
          <w:sz w:val="22"/>
          <w:szCs w:val="22"/>
          <w:lang w:val="fi-FI"/>
        </w:rPr>
        <w:t>keltaisuutta</w:t>
      </w:r>
      <w:r w:rsidRPr="00193B4C">
        <w:rPr>
          <w:sz w:val="22"/>
          <w:szCs w:val="22"/>
          <w:lang w:val="fi-FI"/>
        </w:rPr>
        <w:t xml:space="preserve"> (silmän valkuaisten tai ihon värjäytymistä keltaiseksi). Nämä voivat olla merkkejä vaikeasta tai jopa kuolemaan johtavasta maksan vajaatoiminnasta.</w:t>
      </w:r>
    </w:p>
    <w:p w14:paraId="6B63AC25" w14:textId="77777777" w:rsidR="00EF48D4" w:rsidRPr="00193B4C" w:rsidRDefault="00EF48D4" w:rsidP="00EF48D4">
      <w:pPr>
        <w:keepNext/>
        <w:keepLines/>
        <w:numPr>
          <w:ilvl w:val="0"/>
          <w:numId w:val="2"/>
        </w:numPr>
        <w:rPr>
          <w:sz w:val="22"/>
          <w:szCs w:val="22"/>
        </w:rPr>
      </w:pPr>
      <w:r w:rsidRPr="00193B4C">
        <w:rPr>
          <w:sz w:val="22"/>
          <w:szCs w:val="22"/>
          <w:lang w:val="fi-FI"/>
        </w:rPr>
        <w:t xml:space="preserve">mitä tahansa </w:t>
      </w:r>
      <w:r w:rsidRPr="00193B4C">
        <w:rPr>
          <w:b/>
          <w:sz w:val="22"/>
          <w:szCs w:val="22"/>
          <w:lang w:val="fi-FI"/>
        </w:rPr>
        <w:t>tulehdus</w:t>
      </w:r>
      <w:r w:rsidRPr="00193B4C">
        <w:rPr>
          <w:sz w:val="22"/>
          <w:szCs w:val="22"/>
          <w:lang w:val="fi-FI"/>
        </w:rPr>
        <w:t xml:space="preserve">oireita, kuten </w:t>
      </w:r>
      <w:r w:rsidRPr="00193B4C">
        <w:rPr>
          <w:b/>
          <w:sz w:val="22"/>
          <w:szCs w:val="22"/>
          <w:lang w:val="fi-FI"/>
        </w:rPr>
        <w:t>kuumetta</w:t>
      </w:r>
      <w:r w:rsidRPr="00193B4C">
        <w:rPr>
          <w:sz w:val="22"/>
          <w:szCs w:val="22"/>
          <w:lang w:val="fi-FI"/>
        </w:rPr>
        <w:t xml:space="preserve">, </w:t>
      </w:r>
      <w:r w:rsidRPr="00193B4C">
        <w:rPr>
          <w:b/>
          <w:sz w:val="22"/>
          <w:szCs w:val="22"/>
          <w:lang w:val="fi-FI"/>
        </w:rPr>
        <w:t>kurkkukipua</w:t>
      </w:r>
      <w:r w:rsidRPr="00193B4C">
        <w:rPr>
          <w:sz w:val="22"/>
          <w:szCs w:val="22"/>
          <w:lang w:val="fi-FI"/>
        </w:rPr>
        <w:t xml:space="preserve"> tai </w:t>
      </w:r>
      <w:r w:rsidRPr="00193B4C">
        <w:rPr>
          <w:b/>
          <w:sz w:val="22"/>
          <w:szCs w:val="22"/>
          <w:lang w:val="fi-FI"/>
        </w:rPr>
        <w:t>yskää</w:t>
      </w:r>
      <w:r w:rsidRPr="00193B4C">
        <w:rPr>
          <w:sz w:val="22"/>
          <w:szCs w:val="22"/>
          <w:lang w:val="fi-FI"/>
        </w:rPr>
        <w:t xml:space="preserve">. </w:t>
      </w:r>
      <w:r w:rsidR="00A65334">
        <w:rPr>
          <w:sz w:val="22"/>
          <w:szCs w:val="22"/>
        </w:rPr>
        <w:t xml:space="preserve">Tämä lääke </w:t>
      </w:r>
      <w:r w:rsidRPr="00193B4C">
        <w:rPr>
          <w:sz w:val="22"/>
          <w:szCs w:val="22"/>
        </w:rPr>
        <w:t>voi lisätä vaikean, jopa henkeäuhkaavan, infektion vaaraa.</w:t>
      </w:r>
    </w:p>
    <w:p w14:paraId="69CFFD14" w14:textId="2C35A55C" w:rsidR="00EF48D4" w:rsidRPr="00193B4C" w:rsidRDefault="00EF48D4" w:rsidP="00EF48D4">
      <w:pPr>
        <w:keepNext/>
        <w:keepLines/>
        <w:numPr>
          <w:ilvl w:val="0"/>
          <w:numId w:val="2"/>
        </w:numPr>
        <w:rPr>
          <w:sz w:val="22"/>
          <w:szCs w:val="22"/>
          <w:lang w:val="fi-FI"/>
        </w:rPr>
      </w:pPr>
      <w:r w:rsidRPr="00193B4C">
        <w:rPr>
          <w:b/>
          <w:sz w:val="22"/>
          <w:szCs w:val="22"/>
          <w:lang w:val="fi-FI"/>
        </w:rPr>
        <w:t>yskää</w:t>
      </w:r>
      <w:r w:rsidRPr="00193B4C">
        <w:rPr>
          <w:sz w:val="22"/>
          <w:szCs w:val="22"/>
          <w:lang w:val="fi-FI"/>
        </w:rPr>
        <w:t xml:space="preserve"> tai </w:t>
      </w:r>
      <w:r w:rsidRPr="00193B4C">
        <w:rPr>
          <w:b/>
          <w:sz w:val="22"/>
          <w:szCs w:val="22"/>
          <w:lang w:val="fi-FI"/>
        </w:rPr>
        <w:t>hengitysvaikeuksia</w:t>
      </w:r>
      <w:r w:rsidRPr="00193B4C">
        <w:rPr>
          <w:sz w:val="22"/>
          <w:szCs w:val="22"/>
          <w:lang w:val="fi-FI"/>
        </w:rPr>
        <w:t>. Nämä voivat olla merkkejä keuhko</w:t>
      </w:r>
      <w:r w:rsidR="0056631B">
        <w:rPr>
          <w:sz w:val="22"/>
          <w:szCs w:val="22"/>
          <w:lang w:val="fi-FI"/>
        </w:rPr>
        <w:t>-ongelmista</w:t>
      </w:r>
      <w:r w:rsidRPr="00193B4C">
        <w:rPr>
          <w:sz w:val="22"/>
          <w:szCs w:val="22"/>
          <w:lang w:val="fi-FI"/>
        </w:rPr>
        <w:t xml:space="preserve"> (interstitiaalinen keuhkosairaus</w:t>
      </w:r>
      <w:r w:rsidR="0056631B">
        <w:rPr>
          <w:sz w:val="22"/>
          <w:szCs w:val="22"/>
          <w:lang w:val="fi-FI"/>
        </w:rPr>
        <w:t xml:space="preserve"> tai keuhkoverenpainetauti</w:t>
      </w:r>
      <w:r w:rsidR="00083FD5">
        <w:rPr>
          <w:sz w:val="22"/>
          <w:szCs w:val="22"/>
          <w:lang w:val="fi-FI"/>
        </w:rPr>
        <w:t xml:space="preserve"> tai </w:t>
      </w:r>
      <w:r w:rsidR="00083FD5" w:rsidRPr="009B4D31">
        <w:rPr>
          <w:sz w:val="22"/>
          <w:szCs w:val="22"/>
          <w:lang w:val="fi-FI"/>
        </w:rPr>
        <w:t>keuhkonoduli</w:t>
      </w:r>
      <w:r w:rsidRPr="00193B4C">
        <w:rPr>
          <w:sz w:val="22"/>
          <w:szCs w:val="22"/>
          <w:lang w:val="fi-FI"/>
        </w:rPr>
        <w:t>).</w:t>
      </w:r>
    </w:p>
    <w:p w14:paraId="6B2CC8FF" w14:textId="77777777" w:rsidR="00FB1305" w:rsidRDefault="00FB1305" w:rsidP="00FB1305">
      <w:pPr>
        <w:numPr>
          <w:ilvl w:val="0"/>
          <w:numId w:val="2"/>
        </w:numPr>
        <w:rPr>
          <w:sz w:val="22"/>
          <w:szCs w:val="22"/>
          <w:lang w:val="fi-FI"/>
        </w:rPr>
      </w:pPr>
      <w:r>
        <w:rPr>
          <w:sz w:val="22"/>
          <w:szCs w:val="22"/>
          <w:lang w:val="fi-FI"/>
        </w:rPr>
        <w:t>epätavallista pistelyä, heikkoutta tai kipua käsissä tai jaloissa, sillä nämä voivat olla merkkejä hermoihin kohdistuvista ongelmista (perifeerinen neuropatia).</w:t>
      </w:r>
    </w:p>
    <w:p w14:paraId="3027CB95" w14:textId="77777777" w:rsidR="00EF48D4" w:rsidRPr="00193B4C" w:rsidRDefault="00EF48D4">
      <w:pPr>
        <w:keepLines/>
        <w:rPr>
          <w:sz w:val="22"/>
          <w:szCs w:val="22"/>
          <w:lang w:val="fi-FI"/>
        </w:rPr>
      </w:pPr>
    </w:p>
    <w:p w14:paraId="01B9F12B" w14:textId="77777777" w:rsidR="00322FF4" w:rsidRPr="00193B4C" w:rsidRDefault="00322FF4">
      <w:pPr>
        <w:keepLines/>
        <w:rPr>
          <w:b/>
          <w:bCs/>
          <w:sz w:val="22"/>
          <w:szCs w:val="22"/>
          <w:lang w:val="fi-FI"/>
        </w:rPr>
      </w:pPr>
      <w:r w:rsidRPr="00193B4C">
        <w:rPr>
          <w:b/>
          <w:bCs/>
          <w:sz w:val="22"/>
          <w:szCs w:val="22"/>
          <w:lang w:val="fi-FI"/>
        </w:rPr>
        <w:t>Yleisiä haittavaikutuksia</w:t>
      </w:r>
      <w:r w:rsidR="00E87AB5" w:rsidRPr="00193B4C">
        <w:rPr>
          <w:b/>
          <w:bCs/>
          <w:sz w:val="22"/>
          <w:szCs w:val="22"/>
          <w:lang w:val="fi-FI"/>
        </w:rPr>
        <w:t xml:space="preserve"> (esiinty</w:t>
      </w:r>
      <w:r w:rsidR="007B0C0F" w:rsidRPr="00193B4C">
        <w:rPr>
          <w:b/>
          <w:bCs/>
          <w:sz w:val="22"/>
          <w:szCs w:val="22"/>
          <w:lang w:val="fi-FI"/>
        </w:rPr>
        <w:t>y</w:t>
      </w:r>
      <w:r w:rsidR="00E87AB5" w:rsidRPr="00193B4C">
        <w:rPr>
          <w:b/>
          <w:bCs/>
          <w:sz w:val="22"/>
          <w:szCs w:val="22"/>
          <w:lang w:val="fi-FI"/>
        </w:rPr>
        <w:t xml:space="preserve"> </w:t>
      </w:r>
      <w:r w:rsidR="00A65334">
        <w:rPr>
          <w:b/>
          <w:bCs/>
          <w:sz w:val="22"/>
          <w:szCs w:val="22"/>
          <w:lang w:val="fi-FI"/>
        </w:rPr>
        <w:t xml:space="preserve">alle </w:t>
      </w:r>
      <w:r w:rsidR="00E87AB5" w:rsidRPr="00193B4C">
        <w:rPr>
          <w:b/>
          <w:bCs/>
          <w:sz w:val="22"/>
          <w:szCs w:val="22"/>
          <w:lang w:val="fi-FI"/>
        </w:rPr>
        <w:t>1</w:t>
      </w:r>
      <w:r w:rsidR="00805023">
        <w:rPr>
          <w:b/>
          <w:bCs/>
          <w:sz w:val="22"/>
          <w:szCs w:val="22"/>
          <w:lang w:val="fi-FI"/>
        </w:rPr>
        <w:t> </w:t>
      </w:r>
      <w:r w:rsidR="00E87AB5" w:rsidRPr="00193B4C">
        <w:rPr>
          <w:b/>
          <w:bCs/>
          <w:sz w:val="22"/>
          <w:szCs w:val="22"/>
          <w:lang w:val="fi-FI"/>
        </w:rPr>
        <w:t>potilaalla 10:st</w:t>
      </w:r>
      <w:r w:rsidR="00A931C9">
        <w:rPr>
          <w:b/>
          <w:bCs/>
          <w:sz w:val="22"/>
          <w:szCs w:val="22"/>
          <w:lang w:val="fi-FI"/>
        </w:rPr>
        <w:t>ä</w:t>
      </w:r>
      <w:r w:rsidR="00E87AB5" w:rsidRPr="00193B4C">
        <w:rPr>
          <w:b/>
          <w:bCs/>
          <w:sz w:val="22"/>
          <w:szCs w:val="22"/>
          <w:lang w:val="fi-FI"/>
        </w:rPr>
        <w:t>)</w:t>
      </w:r>
    </w:p>
    <w:p w14:paraId="5565B086"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 xml:space="preserve">veren valkosolujen määrän </w:t>
      </w:r>
      <w:r w:rsidR="00E87AB5" w:rsidRPr="00193B4C">
        <w:rPr>
          <w:sz w:val="22"/>
          <w:szCs w:val="22"/>
          <w:lang w:val="fi-FI"/>
        </w:rPr>
        <w:t xml:space="preserve">vähäinen </w:t>
      </w:r>
      <w:r w:rsidRPr="00193B4C">
        <w:rPr>
          <w:sz w:val="22"/>
          <w:szCs w:val="22"/>
          <w:lang w:val="fi-FI"/>
        </w:rPr>
        <w:t>lasku (leukopenia)</w:t>
      </w:r>
    </w:p>
    <w:p w14:paraId="3931DD79"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lievät allergiset reaktiot</w:t>
      </w:r>
    </w:p>
    <w:p w14:paraId="490A3ECD"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ruokahaluttomuus, painon lasku (yleensä merkityksetön)</w:t>
      </w:r>
    </w:p>
    <w:p w14:paraId="29182221" w14:textId="77777777" w:rsidR="00E87AB5" w:rsidRPr="00193B4C" w:rsidRDefault="00E87AB5">
      <w:pPr>
        <w:keepLines/>
        <w:numPr>
          <w:ilvl w:val="0"/>
          <w:numId w:val="14"/>
        </w:numPr>
        <w:tabs>
          <w:tab w:val="clear" w:pos="397"/>
        </w:tabs>
        <w:ind w:left="567" w:hanging="567"/>
        <w:rPr>
          <w:b/>
          <w:bCs/>
          <w:sz w:val="22"/>
          <w:szCs w:val="22"/>
          <w:lang w:val="fi-FI"/>
        </w:rPr>
      </w:pPr>
      <w:r w:rsidRPr="00193B4C">
        <w:rPr>
          <w:sz w:val="22"/>
          <w:szCs w:val="22"/>
          <w:lang w:val="fi-FI"/>
        </w:rPr>
        <w:t>väsymys (heikotus)</w:t>
      </w:r>
    </w:p>
    <w:p w14:paraId="1DE215CC" w14:textId="77777777" w:rsidR="00E87AB5"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päänsärky, huimaus</w:t>
      </w:r>
    </w:p>
    <w:p w14:paraId="056AE35E"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poikkeavat ihotuntemukset kuten pistely (parestesiat)</w:t>
      </w:r>
    </w:p>
    <w:p w14:paraId="70A13FB9" w14:textId="77777777" w:rsidR="00322FF4" w:rsidRPr="002107EF" w:rsidRDefault="00322FF4">
      <w:pPr>
        <w:keepLines/>
        <w:numPr>
          <w:ilvl w:val="0"/>
          <w:numId w:val="14"/>
        </w:numPr>
        <w:tabs>
          <w:tab w:val="clear" w:pos="397"/>
        </w:tabs>
        <w:ind w:left="567" w:hanging="567"/>
        <w:rPr>
          <w:b/>
          <w:bCs/>
          <w:sz w:val="22"/>
          <w:szCs w:val="22"/>
          <w:lang w:val="fi-FI"/>
        </w:rPr>
      </w:pPr>
      <w:r w:rsidRPr="00193B4C">
        <w:rPr>
          <w:sz w:val="22"/>
          <w:szCs w:val="22"/>
          <w:lang w:val="fi-FI"/>
        </w:rPr>
        <w:t>lievä verenpaineen kohoaminen</w:t>
      </w:r>
    </w:p>
    <w:p w14:paraId="75168D59" w14:textId="77777777" w:rsidR="00B23951" w:rsidRPr="00193B4C" w:rsidRDefault="00B23951">
      <w:pPr>
        <w:keepLines/>
        <w:numPr>
          <w:ilvl w:val="0"/>
          <w:numId w:val="14"/>
        </w:numPr>
        <w:tabs>
          <w:tab w:val="clear" w:pos="397"/>
        </w:tabs>
        <w:ind w:left="567" w:hanging="567"/>
        <w:rPr>
          <w:b/>
          <w:bCs/>
          <w:sz w:val="22"/>
          <w:szCs w:val="22"/>
          <w:lang w:val="fi-FI"/>
        </w:rPr>
      </w:pPr>
      <w:r>
        <w:rPr>
          <w:bCs/>
          <w:sz w:val="22"/>
          <w:szCs w:val="22"/>
          <w:lang w:val="fi-FI"/>
        </w:rPr>
        <w:t>koliitti</w:t>
      </w:r>
    </w:p>
    <w:p w14:paraId="7D3973F5" w14:textId="77777777" w:rsidR="00E87AB5"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ripuli</w:t>
      </w:r>
    </w:p>
    <w:p w14:paraId="20227C1C" w14:textId="77777777" w:rsidR="00E87AB5"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pahoinvointi, oksentelu</w:t>
      </w:r>
    </w:p>
    <w:p w14:paraId="66000C9F" w14:textId="77777777" w:rsidR="00E87AB5"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suutulehdus</w:t>
      </w:r>
      <w:r w:rsidR="00E87AB5" w:rsidRPr="00193B4C">
        <w:rPr>
          <w:sz w:val="22"/>
          <w:szCs w:val="22"/>
          <w:lang w:val="fi-FI"/>
        </w:rPr>
        <w:t xml:space="preserve"> tai</w:t>
      </w:r>
      <w:r w:rsidRPr="00193B4C">
        <w:rPr>
          <w:sz w:val="22"/>
          <w:szCs w:val="22"/>
          <w:lang w:val="fi-FI"/>
        </w:rPr>
        <w:t xml:space="preserve"> suun haavaumat</w:t>
      </w:r>
    </w:p>
    <w:p w14:paraId="2AF1106C"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vatsakipu</w:t>
      </w:r>
    </w:p>
    <w:p w14:paraId="7D0FBED8"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tiettyjen maksa-arvojen kohoami</w:t>
      </w:r>
      <w:r w:rsidR="00E87AB5" w:rsidRPr="00193B4C">
        <w:rPr>
          <w:sz w:val="22"/>
          <w:szCs w:val="22"/>
          <w:lang w:val="fi-FI"/>
        </w:rPr>
        <w:t>nen</w:t>
      </w:r>
    </w:p>
    <w:p w14:paraId="60196CD6" w14:textId="77777777" w:rsidR="00E87AB5"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lisääntynyt hiustenlähtö</w:t>
      </w:r>
    </w:p>
    <w:p w14:paraId="4A713E0F"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ekseema, kuiva iho, ihottuma, kutina</w:t>
      </w:r>
    </w:p>
    <w:p w14:paraId="7566AA00"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jännetulehdus</w:t>
      </w:r>
      <w:r w:rsidR="00E87AB5" w:rsidRPr="00193B4C">
        <w:rPr>
          <w:sz w:val="22"/>
          <w:szCs w:val="22"/>
          <w:lang w:val="fi-FI"/>
        </w:rPr>
        <w:t xml:space="preserve"> (jänteitä ympäröivän kalvon tulehduksen aiheuttama kipu yleensä jaloissa tai käsissä)</w:t>
      </w:r>
    </w:p>
    <w:p w14:paraId="7E94B90F" w14:textId="77777777" w:rsidR="00322FF4" w:rsidRPr="004A60D5" w:rsidRDefault="00E87AB5">
      <w:pPr>
        <w:keepLines/>
        <w:numPr>
          <w:ilvl w:val="0"/>
          <w:numId w:val="14"/>
        </w:numPr>
        <w:tabs>
          <w:tab w:val="clear" w:pos="397"/>
        </w:tabs>
        <w:ind w:left="567" w:hanging="567"/>
        <w:rPr>
          <w:sz w:val="22"/>
          <w:szCs w:val="22"/>
          <w:lang w:val="fi-FI"/>
        </w:rPr>
      </w:pPr>
      <w:r w:rsidRPr="00193B4C">
        <w:rPr>
          <w:bCs/>
          <w:iCs/>
          <w:sz w:val="22"/>
          <w:szCs w:val="22"/>
          <w:lang w:val="fi-FI"/>
        </w:rPr>
        <w:t>tiettyjen entsyymien määrän lisääntyminen veressä (kreatiinifosfokinaasi)</w:t>
      </w:r>
    </w:p>
    <w:p w14:paraId="2A8C666B" w14:textId="77777777" w:rsidR="004A60D5" w:rsidRPr="00193B4C" w:rsidRDefault="004A60D5" w:rsidP="004A60D5">
      <w:pPr>
        <w:keepLines/>
        <w:numPr>
          <w:ilvl w:val="0"/>
          <w:numId w:val="14"/>
        </w:numPr>
        <w:tabs>
          <w:tab w:val="clear" w:pos="397"/>
          <w:tab w:val="num" w:pos="600"/>
        </w:tabs>
        <w:rPr>
          <w:sz w:val="22"/>
          <w:szCs w:val="22"/>
          <w:lang w:val="fi-FI"/>
        </w:rPr>
      </w:pPr>
      <w:r>
        <w:rPr>
          <w:sz w:val="22"/>
          <w:szCs w:val="22"/>
          <w:lang w:val="fi-FI"/>
        </w:rPr>
        <w:t>käsien tai jalkojen hermoihin kohdistuvia vaivoja (perifeerinen neuropatia).</w:t>
      </w:r>
    </w:p>
    <w:p w14:paraId="6741D4FC" w14:textId="77777777" w:rsidR="00322FF4" w:rsidRPr="00193B4C" w:rsidRDefault="00322FF4">
      <w:pPr>
        <w:keepLines/>
        <w:rPr>
          <w:sz w:val="22"/>
          <w:szCs w:val="22"/>
          <w:lang w:val="fi-FI"/>
        </w:rPr>
      </w:pPr>
    </w:p>
    <w:p w14:paraId="6394B7A3" w14:textId="77777777" w:rsidR="00322FF4" w:rsidRPr="00193B4C" w:rsidRDefault="00322FF4">
      <w:pPr>
        <w:keepLines/>
        <w:rPr>
          <w:b/>
          <w:bCs/>
          <w:sz w:val="22"/>
          <w:szCs w:val="22"/>
          <w:lang w:val="fi-FI"/>
        </w:rPr>
      </w:pPr>
      <w:r w:rsidRPr="00193B4C">
        <w:rPr>
          <w:b/>
          <w:bCs/>
          <w:sz w:val="22"/>
          <w:szCs w:val="22"/>
          <w:lang w:val="fi-FI"/>
        </w:rPr>
        <w:t>Melko harvinaisia haittavaikutuksia</w:t>
      </w:r>
      <w:r w:rsidR="00E87AB5" w:rsidRPr="00193B4C">
        <w:rPr>
          <w:b/>
          <w:bCs/>
          <w:sz w:val="22"/>
          <w:szCs w:val="22"/>
          <w:lang w:val="fi-FI"/>
        </w:rPr>
        <w:t xml:space="preserve"> (esiinty</w:t>
      </w:r>
      <w:r w:rsidR="007B0C0F" w:rsidRPr="00193B4C">
        <w:rPr>
          <w:b/>
          <w:bCs/>
          <w:sz w:val="22"/>
          <w:szCs w:val="22"/>
          <w:lang w:val="fi-FI"/>
        </w:rPr>
        <w:t>y</w:t>
      </w:r>
      <w:r w:rsidR="00E87AB5" w:rsidRPr="00193B4C">
        <w:rPr>
          <w:b/>
          <w:bCs/>
          <w:sz w:val="22"/>
          <w:szCs w:val="22"/>
          <w:lang w:val="fi-FI"/>
        </w:rPr>
        <w:t xml:space="preserve"> </w:t>
      </w:r>
      <w:r w:rsidR="00A65334">
        <w:rPr>
          <w:b/>
          <w:bCs/>
          <w:sz w:val="22"/>
          <w:szCs w:val="22"/>
          <w:lang w:val="fi-FI"/>
        </w:rPr>
        <w:t xml:space="preserve">alle </w:t>
      </w:r>
      <w:r w:rsidR="00E87AB5" w:rsidRPr="00193B4C">
        <w:rPr>
          <w:b/>
          <w:bCs/>
          <w:sz w:val="22"/>
          <w:szCs w:val="22"/>
          <w:lang w:val="fi-FI"/>
        </w:rPr>
        <w:t>1</w:t>
      </w:r>
      <w:r w:rsidR="00805023">
        <w:rPr>
          <w:b/>
          <w:bCs/>
          <w:sz w:val="22"/>
          <w:szCs w:val="22"/>
          <w:lang w:val="fi-FI"/>
        </w:rPr>
        <w:t> </w:t>
      </w:r>
      <w:r w:rsidR="00E87AB5" w:rsidRPr="00193B4C">
        <w:rPr>
          <w:b/>
          <w:bCs/>
          <w:sz w:val="22"/>
          <w:szCs w:val="22"/>
          <w:lang w:val="fi-FI"/>
        </w:rPr>
        <w:t>potilaalla 100:sta)</w:t>
      </w:r>
    </w:p>
    <w:p w14:paraId="5B55DE3A"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veren punasolujen määrän lasku (anemia) ja verihiutaleiden määrän lasku (trombosytopenia)</w:t>
      </w:r>
    </w:p>
    <w:p w14:paraId="083B3423"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veren kaliumpitoisuuden lasku</w:t>
      </w:r>
    </w:p>
    <w:p w14:paraId="624BC6C1"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ahdistuneisuus</w:t>
      </w:r>
    </w:p>
    <w:p w14:paraId="1014C21E"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makuaistin häiriöt</w:t>
      </w:r>
    </w:p>
    <w:p w14:paraId="0767B0E0"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nokkosrokko (urtikaria)</w:t>
      </w:r>
    </w:p>
    <w:p w14:paraId="2FF928CA"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akillesjänteen repeämä</w:t>
      </w:r>
    </w:p>
    <w:p w14:paraId="049E95B1" w14:textId="77777777" w:rsidR="00986A32" w:rsidRPr="00193B4C" w:rsidRDefault="00E87AB5">
      <w:pPr>
        <w:keepLines/>
        <w:numPr>
          <w:ilvl w:val="0"/>
          <w:numId w:val="14"/>
        </w:numPr>
        <w:tabs>
          <w:tab w:val="clear" w:pos="397"/>
        </w:tabs>
        <w:ind w:left="567" w:hanging="567"/>
        <w:rPr>
          <w:b/>
          <w:bCs/>
          <w:sz w:val="22"/>
          <w:szCs w:val="22"/>
          <w:lang w:val="fi-FI"/>
        </w:rPr>
      </w:pPr>
      <w:r w:rsidRPr="00193B4C">
        <w:rPr>
          <w:sz w:val="22"/>
          <w:szCs w:val="22"/>
          <w:lang w:val="fi-FI"/>
        </w:rPr>
        <w:t>veren rasva-arvojen (kolesterolin ja triglyseridien) nousu</w:t>
      </w:r>
    </w:p>
    <w:p w14:paraId="52E165A4" w14:textId="77777777" w:rsidR="00E87AB5" w:rsidRPr="00193B4C" w:rsidRDefault="00E87AB5">
      <w:pPr>
        <w:keepLines/>
        <w:numPr>
          <w:ilvl w:val="0"/>
          <w:numId w:val="14"/>
        </w:numPr>
        <w:tabs>
          <w:tab w:val="clear" w:pos="397"/>
        </w:tabs>
        <w:ind w:left="567" w:hanging="567"/>
        <w:rPr>
          <w:b/>
          <w:bCs/>
          <w:sz w:val="22"/>
          <w:szCs w:val="22"/>
          <w:lang w:val="fi-FI"/>
        </w:rPr>
      </w:pPr>
      <w:r w:rsidRPr="00193B4C">
        <w:rPr>
          <w:sz w:val="22"/>
          <w:szCs w:val="22"/>
          <w:lang w:val="fi-FI"/>
        </w:rPr>
        <w:t>veren fosfaattien määrän lasku.</w:t>
      </w:r>
    </w:p>
    <w:p w14:paraId="2C052337" w14:textId="77777777" w:rsidR="00322FF4" w:rsidRPr="00193B4C" w:rsidRDefault="00322FF4">
      <w:pPr>
        <w:keepLines/>
        <w:rPr>
          <w:sz w:val="22"/>
          <w:szCs w:val="22"/>
          <w:lang w:val="fi-FI"/>
        </w:rPr>
      </w:pPr>
    </w:p>
    <w:p w14:paraId="5C24B844" w14:textId="77777777" w:rsidR="00322FF4" w:rsidRPr="00193B4C" w:rsidRDefault="00322FF4">
      <w:pPr>
        <w:keepLines/>
        <w:rPr>
          <w:b/>
          <w:bCs/>
          <w:sz w:val="22"/>
          <w:szCs w:val="22"/>
          <w:lang w:val="fi-FI"/>
        </w:rPr>
      </w:pPr>
      <w:r w:rsidRPr="00193B4C">
        <w:rPr>
          <w:b/>
          <w:bCs/>
          <w:sz w:val="22"/>
          <w:szCs w:val="22"/>
          <w:lang w:val="fi-FI"/>
        </w:rPr>
        <w:t>Harvinaisia haittavaikutuksia</w:t>
      </w:r>
      <w:r w:rsidR="00E87AB5" w:rsidRPr="00193B4C">
        <w:rPr>
          <w:b/>
          <w:bCs/>
          <w:sz w:val="22"/>
          <w:szCs w:val="22"/>
          <w:lang w:val="fi-FI"/>
        </w:rPr>
        <w:t xml:space="preserve"> (esiinty</w:t>
      </w:r>
      <w:r w:rsidR="00FA7A55" w:rsidRPr="00193B4C">
        <w:rPr>
          <w:b/>
          <w:bCs/>
          <w:sz w:val="22"/>
          <w:szCs w:val="22"/>
          <w:lang w:val="fi-FI"/>
        </w:rPr>
        <w:t>y</w:t>
      </w:r>
      <w:r w:rsidR="00E87AB5" w:rsidRPr="00193B4C">
        <w:rPr>
          <w:b/>
          <w:bCs/>
          <w:sz w:val="22"/>
          <w:szCs w:val="22"/>
          <w:lang w:val="fi-FI"/>
        </w:rPr>
        <w:t xml:space="preserve"> </w:t>
      </w:r>
      <w:r w:rsidR="00A65334">
        <w:rPr>
          <w:b/>
          <w:bCs/>
          <w:sz w:val="22"/>
          <w:szCs w:val="22"/>
          <w:lang w:val="fi-FI"/>
        </w:rPr>
        <w:t xml:space="preserve">alle </w:t>
      </w:r>
      <w:r w:rsidR="00E87AB5" w:rsidRPr="00193B4C">
        <w:rPr>
          <w:b/>
          <w:bCs/>
          <w:sz w:val="22"/>
          <w:szCs w:val="22"/>
          <w:lang w:val="fi-FI"/>
        </w:rPr>
        <w:t>1</w:t>
      </w:r>
      <w:r w:rsidR="00805023">
        <w:rPr>
          <w:b/>
          <w:bCs/>
          <w:sz w:val="22"/>
          <w:szCs w:val="22"/>
          <w:lang w:val="fi-FI"/>
        </w:rPr>
        <w:t> </w:t>
      </w:r>
      <w:r w:rsidR="00E87AB5" w:rsidRPr="00193B4C">
        <w:rPr>
          <w:b/>
          <w:bCs/>
          <w:sz w:val="22"/>
          <w:szCs w:val="22"/>
          <w:lang w:val="fi-FI"/>
        </w:rPr>
        <w:t>potilaalla 1</w:t>
      </w:r>
      <w:r w:rsidR="00805023">
        <w:rPr>
          <w:b/>
          <w:bCs/>
          <w:sz w:val="22"/>
          <w:szCs w:val="22"/>
          <w:lang w:val="fi-FI"/>
        </w:rPr>
        <w:t> </w:t>
      </w:r>
      <w:r w:rsidR="00E87AB5" w:rsidRPr="00193B4C">
        <w:rPr>
          <w:b/>
          <w:bCs/>
          <w:sz w:val="22"/>
          <w:szCs w:val="22"/>
          <w:lang w:val="fi-FI"/>
        </w:rPr>
        <w:t>000:sta)</w:t>
      </w:r>
    </w:p>
    <w:p w14:paraId="07BDE6E4"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ns. eosinofiilisten verisolujen määrän kasvu</w:t>
      </w:r>
      <w:r w:rsidR="00E87AB5" w:rsidRPr="00193B4C">
        <w:rPr>
          <w:sz w:val="22"/>
          <w:szCs w:val="22"/>
          <w:lang w:val="fi-FI"/>
        </w:rPr>
        <w:t xml:space="preserve"> (eosinofilia)</w:t>
      </w:r>
      <w:r w:rsidRPr="00193B4C">
        <w:rPr>
          <w:sz w:val="22"/>
          <w:szCs w:val="22"/>
          <w:lang w:val="fi-FI"/>
        </w:rPr>
        <w:t xml:space="preserve">, </w:t>
      </w:r>
      <w:r w:rsidR="00E87AB5" w:rsidRPr="00193B4C">
        <w:rPr>
          <w:sz w:val="22"/>
          <w:szCs w:val="22"/>
          <w:lang w:val="fi-FI"/>
        </w:rPr>
        <w:t xml:space="preserve">lievä </w:t>
      </w:r>
      <w:r w:rsidRPr="00193B4C">
        <w:rPr>
          <w:sz w:val="22"/>
          <w:szCs w:val="22"/>
          <w:lang w:val="fi-FI"/>
        </w:rPr>
        <w:t>veren valkosolujen määrän lasku (leukopenia) ja kaikkien verisolujen määrän lasku (pansytopenia)</w:t>
      </w:r>
    </w:p>
    <w:p w14:paraId="1B4F78AB" w14:textId="77777777" w:rsidR="00322FF4" w:rsidRPr="00193B4C" w:rsidRDefault="005D1D20">
      <w:pPr>
        <w:keepLines/>
        <w:numPr>
          <w:ilvl w:val="0"/>
          <w:numId w:val="14"/>
        </w:numPr>
        <w:tabs>
          <w:tab w:val="clear" w:pos="397"/>
        </w:tabs>
        <w:ind w:left="567" w:hanging="567"/>
        <w:rPr>
          <w:sz w:val="22"/>
          <w:szCs w:val="22"/>
          <w:lang w:val="fi-FI"/>
        </w:rPr>
      </w:pPr>
      <w:r w:rsidRPr="00193B4C">
        <w:rPr>
          <w:sz w:val="22"/>
          <w:szCs w:val="22"/>
          <w:lang w:val="fi-FI"/>
        </w:rPr>
        <w:t xml:space="preserve">vaikea </w:t>
      </w:r>
      <w:r w:rsidR="00322FF4" w:rsidRPr="00193B4C">
        <w:rPr>
          <w:sz w:val="22"/>
          <w:szCs w:val="22"/>
          <w:lang w:val="fi-FI"/>
        </w:rPr>
        <w:t>verenpaineen nousu</w:t>
      </w:r>
    </w:p>
    <w:p w14:paraId="52D508AB"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keuhkotulehdus (interstitiaali keuhkosairaus)</w:t>
      </w:r>
    </w:p>
    <w:p w14:paraId="51BA6C13"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tiettyjen maksa-arvojen kohoami</w:t>
      </w:r>
      <w:r w:rsidR="00E87AB5" w:rsidRPr="00193B4C">
        <w:rPr>
          <w:sz w:val="22"/>
          <w:szCs w:val="22"/>
          <w:lang w:val="fi-FI"/>
        </w:rPr>
        <w:t>nen</w:t>
      </w:r>
      <w:r w:rsidRPr="00193B4C">
        <w:rPr>
          <w:sz w:val="22"/>
          <w:szCs w:val="22"/>
          <w:lang w:val="fi-FI"/>
        </w:rPr>
        <w:t>, joka saattaa johtaa vaikeaan tilaan, kuten maksatulehdu</w:t>
      </w:r>
      <w:r w:rsidR="00E87AB5" w:rsidRPr="00193B4C">
        <w:rPr>
          <w:sz w:val="22"/>
          <w:szCs w:val="22"/>
          <w:lang w:val="fi-FI"/>
        </w:rPr>
        <w:t>kseen</w:t>
      </w:r>
      <w:r w:rsidRPr="00193B4C">
        <w:rPr>
          <w:sz w:val="22"/>
          <w:szCs w:val="22"/>
          <w:lang w:val="fi-FI"/>
        </w:rPr>
        <w:t xml:space="preserve"> ja </w:t>
      </w:r>
      <w:r w:rsidR="00E87AB5" w:rsidRPr="00193B4C">
        <w:rPr>
          <w:sz w:val="22"/>
          <w:szCs w:val="22"/>
          <w:lang w:val="fi-FI"/>
        </w:rPr>
        <w:t>keltatautiin</w:t>
      </w:r>
    </w:p>
    <w:p w14:paraId="77D0FA94" w14:textId="77777777" w:rsidR="005D1D20"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 xml:space="preserve">vaikea infektio </w:t>
      </w:r>
      <w:r w:rsidR="00986A32" w:rsidRPr="00193B4C">
        <w:rPr>
          <w:sz w:val="22"/>
          <w:szCs w:val="22"/>
          <w:lang w:val="fi-FI"/>
        </w:rPr>
        <w:t>nimeltä</w:t>
      </w:r>
      <w:r w:rsidRPr="00193B4C">
        <w:rPr>
          <w:sz w:val="22"/>
          <w:szCs w:val="22"/>
          <w:lang w:val="fi-FI"/>
        </w:rPr>
        <w:t xml:space="preserve"> sepsis (verenmyrkytys), joka saattaa olla hengenvaarallinen</w:t>
      </w:r>
    </w:p>
    <w:p w14:paraId="2729EC43" w14:textId="77777777" w:rsidR="00322FF4" w:rsidRPr="00193B4C" w:rsidRDefault="00E87AB5">
      <w:pPr>
        <w:keepLines/>
        <w:numPr>
          <w:ilvl w:val="0"/>
          <w:numId w:val="14"/>
        </w:numPr>
        <w:tabs>
          <w:tab w:val="clear" w:pos="397"/>
        </w:tabs>
        <w:ind w:left="567" w:hanging="567"/>
        <w:rPr>
          <w:b/>
          <w:bCs/>
          <w:sz w:val="22"/>
          <w:szCs w:val="22"/>
          <w:lang w:val="fi-FI"/>
        </w:rPr>
      </w:pPr>
      <w:r w:rsidRPr="00193B4C">
        <w:rPr>
          <w:sz w:val="22"/>
          <w:szCs w:val="22"/>
          <w:lang w:val="fi-FI"/>
        </w:rPr>
        <w:t>tiettyjen veren entsyymien (laktaattidehydrogenaasin) määrän nousu.</w:t>
      </w:r>
    </w:p>
    <w:p w14:paraId="0E59A0C8" w14:textId="77777777" w:rsidR="00322FF4" w:rsidRPr="00193B4C" w:rsidRDefault="00322FF4">
      <w:pPr>
        <w:keepLines/>
        <w:rPr>
          <w:sz w:val="22"/>
          <w:szCs w:val="22"/>
          <w:lang w:val="fi-FI"/>
        </w:rPr>
      </w:pPr>
    </w:p>
    <w:p w14:paraId="1F79D55A" w14:textId="77777777" w:rsidR="00322FF4" w:rsidRPr="00193B4C" w:rsidRDefault="00E87AB5" w:rsidP="00E02395">
      <w:pPr>
        <w:keepNext/>
        <w:keepLines/>
        <w:tabs>
          <w:tab w:val="left" w:pos="8222"/>
        </w:tabs>
        <w:rPr>
          <w:b/>
          <w:bCs/>
          <w:sz w:val="22"/>
          <w:szCs w:val="22"/>
          <w:lang w:val="fi-FI"/>
        </w:rPr>
      </w:pPr>
      <w:r w:rsidRPr="00193B4C">
        <w:rPr>
          <w:b/>
          <w:bCs/>
          <w:sz w:val="22"/>
          <w:szCs w:val="22"/>
          <w:lang w:val="fi-FI"/>
        </w:rPr>
        <w:lastRenderedPageBreak/>
        <w:t xml:space="preserve">Hyvin </w:t>
      </w:r>
      <w:r w:rsidR="00322FF4" w:rsidRPr="00193B4C">
        <w:rPr>
          <w:b/>
          <w:bCs/>
          <w:sz w:val="22"/>
          <w:szCs w:val="22"/>
          <w:lang w:val="fi-FI"/>
        </w:rPr>
        <w:t>harvinaisia haittavaikutuksia</w:t>
      </w:r>
      <w:r w:rsidRPr="00193B4C">
        <w:rPr>
          <w:b/>
          <w:bCs/>
          <w:sz w:val="22"/>
          <w:szCs w:val="22"/>
          <w:lang w:val="fi-FI"/>
        </w:rPr>
        <w:t xml:space="preserve"> (esiinty</w:t>
      </w:r>
      <w:r w:rsidR="00D3518A" w:rsidRPr="00193B4C">
        <w:rPr>
          <w:b/>
          <w:bCs/>
          <w:sz w:val="22"/>
          <w:szCs w:val="22"/>
          <w:lang w:val="fi-FI"/>
        </w:rPr>
        <w:t>y</w:t>
      </w:r>
      <w:r w:rsidR="00E264CC" w:rsidRPr="00193B4C">
        <w:rPr>
          <w:b/>
          <w:bCs/>
          <w:sz w:val="22"/>
          <w:szCs w:val="22"/>
          <w:lang w:val="fi-FI"/>
        </w:rPr>
        <w:t xml:space="preserve"> </w:t>
      </w:r>
      <w:r w:rsidR="00A65334">
        <w:rPr>
          <w:b/>
          <w:bCs/>
          <w:sz w:val="22"/>
          <w:szCs w:val="22"/>
          <w:lang w:val="fi-FI"/>
        </w:rPr>
        <w:t>alle</w:t>
      </w:r>
      <w:r w:rsidRPr="00193B4C">
        <w:rPr>
          <w:b/>
          <w:bCs/>
          <w:sz w:val="22"/>
          <w:szCs w:val="22"/>
          <w:lang w:val="fi-FI"/>
        </w:rPr>
        <w:t xml:space="preserve"> 1</w:t>
      </w:r>
      <w:r w:rsidR="00805023">
        <w:rPr>
          <w:b/>
          <w:bCs/>
          <w:sz w:val="22"/>
          <w:szCs w:val="22"/>
          <w:lang w:val="fi-FI"/>
        </w:rPr>
        <w:t> </w:t>
      </w:r>
      <w:r w:rsidRPr="00193B4C">
        <w:rPr>
          <w:b/>
          <w:bCs/>
          <w:sz w:val="22"/>
          <w:szCs w:val="22"/>
          <w:lang w:val="fi-FI"/>
        </w:rPr>
        <w:t>potilaalla 10</w:t>
      </w:r>
      <w:r w:rsidR="00805023">
        <w:rPr>
          <w:b/>
          <w:bCs/>
          <w:sz w:val="22"/>
          <w:szCs w:val="22"/>
          <w:lang w:val="fi-FI"/>
        </w:rPr>
        <w:t> </w:t>
      </w:r>
      <w:r w:rsidRPr="00193B4C">
        <w:rPr>
          <w:b/>
          <w:bCs/>
          <w:sz w:val="22"/>
          <w:szCs w:val="22"/>
          <w:lang w:val="fi-FI"/>
        </w:rPr>
        <w:t>000:sta)</w:t>
      </w:r>
    </w:p>
    <w:p w14:paraId="1FFA961E" w14:textId="77777777" w:rsidR="00322FF4" w:rsidRPr="00193B4C" w:rsidRDefault="00322FF4" w:rsidP="00E02395">
      <w:pPr>
        <w:keepNext/>
        <w:keepLines/>
        <w:numPr>
          <w:ilvl w:val="0"/>
          <w:numId w:val="14"/>
        </w:numPr>
        <w:tabs>
          <w:tab w:val="clear" w:pos="397"/>
        </w:tabs>
        <w:ind w:left="567" w:hanging="567"/>
        <w:rPr>
          <w:b/>
          <w:bCs/>
          <w:sz w:val="22"/>
          <w:szCs w:val="22"/>
          <w:lang w:val="fi-FI"/>
        </w:rPr>
      </w:pPr>
      <w:r w:rsidRPr="00193B4C">
        <w:rPr>
          <w:sz w:val="22"/>
          <w:szCs w:val="22"/>
          <w:lang w:val="fi-FI"/>
        </w:rPr>
        <w:t>eräiden veren valkosolujen määrän merkittävä lasku (agranulosytoosi)</w:t>
      </w:r>
    </w:p>
    <w:p w14:paraId="6B5DCE1E" w14:textId="77777777" w:rsidR="00322FF4" w:rsidRPr="00193B4C" w:rsidRDefault="00322FF4" w:rsidP="00E02395">
      <w:pPr>
        <w:keepNext/>
        <w:keepLines/>
        <w:numPr>
          <w:ilvl w:val="0"/>
          <w:numId w:val="14"/>
        </w:numPr>
        <w:tabs>
          <w:tab w:val="clear" w:pos="397"/>
        </w:tabs>
        <w:ind w:left="567" w:hanging="567"/>
        <w:rPr>
          <w:sz w:val="22"/>
          <w:szCs w:val="22"/>
          <w:lang w:val="fi-FI"/>
        </w:rPr>
      </w:pPr>
      <w:r w:rsidRPr="00193B4C">
        <w:rPr>
          <w:sz w:val="22"/>
          <w:szCs w:val="22"/>
          <w:lang w:val="fi-FI"/>
        </w:rPr>
        <w:t xml:space="preserve">vaikeat ja </w:t>
      </w:r>
      <w:r w:rsidR="00217E27" w:rsidRPr="00193B4C">
        <w:rPr>
          <w:sz w:val="22"/>
          <w:szCs w:val="22"/>
          <w:lang w:val="fi-FI"/>
        </w:rPr>
        <w:t>mahdol</w:t>
      </w:r>
      <w:r w:rsidRPr="00193B4C">
        <w:rPr>
          <w:sz w:val="22"/>
          <w:szCs w:val="22"/>
          <w:lang w:val="fi-FI"/>
        </w:rPr>
        <w:t>lisesti vakavat allergiset reaktiot</w:t>
      </w:r>
    </w:p>
    <w:p w14:paraId="08B95135" w14:textId="77777777" w:rsidR="00322FF4" w:rsidRPr="00193B4C" w:rsidRDefault="00322FF4" w:rsidP="00E02395">
      <w:pPr>
        <w:keepNext/>
        <w:keepLines/>
        <w:numPr>
          <w:ilvl w:val="0"/>
          <w:numId w:val="14"/>
        </w:numPr>
        <w:tabs>
          <w:tab w:val="clear" w:pos="397"/>
        </w:tabs>
        <w:ind w:left="567" w:hanging="567"/>
        <w:rPr>
          <w:sz w:val="22"/>
          <w:szCs w:val="22"/>
          <w:lang w:val="fi-FI"/>
        </w:rPr>
      </w:pPr>
      <w:r w:rsidRPr="00193B4C">
        <w:rPr>
          <w:sz w:val="22"/>
          <w:szCs w:val="22"/>
          <w:lang w:val="fi-FI"/>
        </w:rPr>
        <w:t>verisuonten tulehdukset (vaskuliitti, mukaan lukien ihon verisuonitulehdus)</w:t>
      </w:r>
    </w:p>
    <w:p w14:paraId="486D1EEB"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haimatulehdus (pankreatiitti)</w:t>
      </w:r>
    </w:p>
    <w:p w14:paraId="1D47EDD9" w14:textId="77777777" w:rsidR="00532061" w:rsidRPr="00193B4C" w:rsidRDefault="00532061" w:rsidP="00532061">
      <w:pPr>
        <w:keepLines/>
        <w:numPr>
          <w:ilvl w:val="0"/>
          <w:numId w:val="14"/>
        </w:numPr>
        <w:tabs>
          <w:tab w:val="clear" w:pos="397"/>
        </w:tabs>
        <w:ind w:left="567" w:hanging="567"/>
        <w:rPr>
          <w:sz w:val="22"/>
          <w:szCs w:val="22"/>
          <w:lang w:val="fi-FI"/>
        </w:rPr>
      </w:pPr>
      <w:r w:rsidRPr="00193B4C">
        <w:rPr>
          <w:sz w:val="22"/>
          <w:szCs w:val="22"/>
          <w:lang w:val="fi-FI"/>
        </w:rPr>
        <w:t xml:space="preserve">vaikea </w:t>
      </w:r>
      <w:r w:rsidR="00322FF4" w:rsidRPr="00193B4C">
        <w:rPr>
          <w:sz w:val="22"/>
          <w:szCs w:val="22"/>
          <w:lang w:val="fi-FI"/>
        </w:rPr>
        <w:t>maksa</w:t>
      </w:r>
      <w:r w:rsidRPr="00193B4C">
        <w:rPr>
          <w:sz w:val="22"/>
          <w:szCs w:val="22"/>
          <w:lang w:val="fi-FI"/>
        </w:rPr>
        <w:t>vaurio, kuten</w:t>
      </w:r>
      <w:r w:rsidR="00322FF4" w:rsidRPr="00193B4C">
        <w:rPr>
          <w:sz w:val="22"/>
          <w:szCs w:val="22"/>
          <w:lang w:val="fi-FI"/>
        </w:rPr>
        <w:t xml:space="preserve"> </w:t>
      </w:r>
      <w:r w:rsidRPr="00193B4C">
        <w:rPr>
          <w:sz w:val="22"/>
          <w:szCs w:val="22"/>
          <w:lang w:val="fi-FI"/>
        </w:rPr>
        <w:t xml:space="preserve">maksan </w:t>
      </w:r>
      <w:r w:rsidR="00322FF4" w:rsidRPr="00193B4C">
        <w:rPr>
          <w:sz w:val="22"/>
          <w:szCs w:val="22"/>
          <w:lang w:val="fi-FI"/>
        </w:rPr>
        <w:t>vajaatoiminta</w:t>
      </w:r>
      <w:r w:rsidRPr="00193B4C">
        <w:rPr>
          <w:sz w:val="22"/>
          <w:szCs w:val="22"/>
          <w:lang w:val="fi-FI"/>
        </w:rPr>
        <w:t xml:space="preserve"> tai kuolio</w:t>
      </w:r>
      <w:r w:rsidR="00322FF4" w:rsidRPr="00193B4C">
        <w:rPr>
          <w:sz w:val="22"/>
          <w:szCs w:val="22"/>
          <w:lang w:val="fi-FI"/>
        </w:rPr>
        <w:t xml:space="preserve">, joka saattaa </w:t>
      </w:r>
      <w:r w:rsidR="005D1D20" w:rsidRPr="00193B4C">
        <w:rPr>
          <w:sz w:val="22"/>
          <w:szCs w:val="22"/>
          <w:lang w:val="fi-FI"/>
        </w:rPr>
        <w:t>johtaa kuolemaan</w:t>
      </w:r>
    </w:p>
    <w:p w14:paraId="6B7C5474" w14:textId="77777777" w:rsidR="00322FF4" w:rsidRPr="00193B4C" w:rsidRDefault="005D1D20" w:rsidP="00F960D5">
      <w:pPr>
        <w:keepLines/>
        <w:numPr>
          <w:ilvl w:val="0"/>
          <w:numId w:val="14"/>
        </w:numPr>
        <w:tabs>
          <w:tab w:val="clear" w:pos="397"/>
        </w:tabs>
        <w:ind w:left="567" w:hanging="567"/>
        <w:rPr>
          <w:sz w:val="22"/>
          <w:szCs w:val="22"/>
          <w:lang w:val="fi-FI"/>
        </w:rPr>
      </w:pPr>
      <w:r w:rsidRPr="00193B4C">
        <w:rPr>
          <w:sz w:val="22"/>
          <w:szCs w:val="22"/>
          <w:lang w:val="fi-FI"/>
        </w:rPr>
        <w:t>vaikeat</w:t>
      </w:r>
      <w:r w:rsidR="00322FF4" w:rsidRPr="00193B4C">
        <w:rPr>
          <w:sz w:val="22"/>
          <w:szCs w:val="22"/>
          <w:lang w:val="fi-FI"/>
        </w:rPr>
        <w:t>, joskus henkeäuhkaav</w:t>
      </w:r>
      <w:r w:rsidR="00532061" w:rsidRPr="00193B4C">
        <w:rPr>
          <w:sz w:val="22"/>
          <w:szCs w:val="22"/>
          <w:lang w:val="fi-FI"/>
        </w:rPr>
        <w:t>at</w:t>
      </w:r>
      <w:r w:rsidR="00322FF4" w:rsidRPr="00193B4C">
        <w:rPr>
          <w:sz w:val="22"/>
          <w:szCs w:val="22"/>
          <w:lang w:val="fi-FI"/>
        </w:rPr>
        <w:t xml:space="preserve"> reaktio</w:t>
      </w:r>
      <w:r w:rsidR="00532061" w:rsidRPr="00193B4C">
        <w:rPr>
          <w:sz w:val="22"/>
          <w:szCs w:val="22"/>
          <w:lang w:val="fi-FI"/>
        </w:rPr>
        <w:t>t</w:t>
      </w:r>
      <w:r w:rsidR="00322FF4" w:rsidRPr="00193B4C">
        <w:rPr>
          <w:sz w:val="22"/>
          <w:szCs w:val="22"/>
          <w:lang w:val="fi-FI"/>
        </w:rPr>
        <w:t xml:space="preserve"> (Stevens-Johnsonin oireyhtymä, toksinen epidermaalinen nekrolyysi, erythema multiforme)</w:t>
      </w:r>
      <w:r w:rsidR="00532061" w:rsidRPr="00193B4C">
        <w:rPr>
          <w:sz w:val="22"/>
          <w:szCs w:val="22"/>
          <w:lang w:val="fi-FI"/>
        </w:rPr>
        <w:t>.</w:t>
      </w:r>
    </w:p>
    <w:p w14:paraId="1BC0CFF1" w14:textId="77777777" w:rsidR="00E02395" w:rsidRPr="00193B4C" w:rsidRDefault="00E02395" w:rsidP="00532061">
      <w:pPr>
        <w:keepLines/>
        <w:rPr>
          <w:sz w:val="22"/>
          <w:szCs w:val="22"/>
          <w:lang w:val="fi-FI"/>
        </w:rPr>
      </w:pPr>
    </w:p>
    <w:p w14:paraId="4EF6164F" w14:textId="77777777" w:rsidR="00532061" w:rsidRPr="00193B4C" w:rsidRDefault="00532061" w:rsidP="00532061">
      <w:pPr>
        <w:keepLines/>
        <w:rPr>
          <w:sz w:val="22"/>
          <w:szCs w:val="22"/>
          <w:lang w:val="fi-FI"/>
        </w:rPr>
      </w:pPr>
      <w:r w:rsidRPr="00193B4C">
        <w:rPr>
          <w:sz w:val="22"/>
          <w:szCs w:val="22"/>
          <w:lang w:val="fi-FI"/>
        </w:rPr>
        <w:t>Muita haittavaikutuksia, kuten munuaisten vajaatoimintaa, veren virtsahappopitoisuuden laskua</w:t>
      </w:r>
      <w:r w:rsidR="002E3AEB">
        <w:rPr>
          <w:sz w:val="22"/>
          <w:szCs w:val="22"/>
          <w:lang w:val="fi-FI"/>
        </w:rPr>
        <w:t>,</w:t>
      </w:r>
      <w:r w:rsidRPr="00193B4C">
        <w:rPr>
          <w:sz w:val="22"/>
          <w:szCs w:val="22"/>
          <w:lang w:val="fi-FI"/>
        </w:rPr>
        <w:t xml:space="preserve"> </w:t>
      </w:r>
      <w:r w:rsidR="0056631B">
        <w:rPr>
          <w:sz w:val="22"/>
          <w:szCs w:val="22"/>
          <w:lang w:val="fi-FI"/>
        </w:rPr>
        <w:t xml:space="preserve">keuhkoverenpainetautia, </w:t>
      </w:r>
      <w:r w:rsidRPr="00193B4C">
        <w:rPr>
          <w:sz w:val="22"/>
          <w:szCs w:val="22"/>
          <w:lang w:val="fi-FI"/>
        </w:rPr>
        <w:t xml:space="preserve">miesten infertiliteettiä eli siittiöiden määrän ja liikkuvuuden laskua (vaikutus on palautuva, kun hoito </w:t>
      </w:r>
      <w:r w:rsidR="00A65334">
        <w:rPr>
          <w:sz w:val="22"/>
          <w:szCs w:val="22"/>
          <w:lang w:val="fi-FI"/>
        </w:rPr>
        <w:t xml:space="preserve">tällä lääkkeellä </w:t>
      </w:r>
      <w:r w:rsidRPr="00193B4C">
        <w:rPr>
          <w:sz w:val="22"/>
          <w:szCs w:val="22"/>
          <w:lang w:val="fi-FI"/>
        </w:rPr>
        <w:t>lopetetaan)</w:t>
      </w:r>
      <w:r w:rsidR="002E3AEB">
        <w:rPr>
          <w:sz w:val="22"/>
          <w:szCs w:val="22"/>
          <w:lang w:val="fi-FI"/>
        </w:rPr>
        <w:t>, iholupusta (ilmenee ihottumana/punoituksena ihoalueilla, jotka altistuvat valolle)</w:t>
      </w:r>
      <w:r w:rsidR="009F4981">
        <w:rPr>
          <w:sz w:val="22"/>
          <w:szCs w:val="22"/>
          <w:lang w:val="fi-FI"/>
        </w:rPr>
        <w:t>,</w:t>
      </w:r>
      <w:r w:rsidR="002E3AEB">
        <w:rPr>
          <w:sz w:val="22"/>
          <w:szCs w:val="22"/>
          <w:lang w:val="fi-FI"/>
        </w:rPr>
        <w:t xml:space="preserve"> psoriaasia (uusi tai paheneva)</w:t>
      </w:r>
      <w:r w:rsidR="00066EF5">
        <w:rPr>
          <w:sz w:val="22"/>
          <w:szCs w:val="22"/>
          <w:lang w:val="fi-FI"/>
        </w:rPr>
        <w:t>,</w:t>
      </w:r>
      <w:r w:rsidR="009F4981">
        <w:rPr>
          <w:bCs/>
          <w:iCs/>
          <w:sz w:val="22"/>
          <w:szCs w:val="22"/>
          <w:lang w:val="fi-FI"/>
        </w:rPr>
        <w:t xml:space="preserve"> DRESS-oireyhtymää</w:t>
      </w:r>
      <w:r w:rsidR="009F4981" w:rsidRPr="00193B4C">
        <w:rPr>
          <w:sz w:val="22"/>
          <w:szCs w:val="22"/>
          <w:lang w:val="fi-FI"/>
        </w:rPr>
        <w:t xml:space="preserve"> </w:t>
      </w:r>
      <w:r w:rsidR="00066EF5">
        <w:rPr>
          <w:sz w:val="22"/>
          <w:szCs w:val="22"/>
          <w:lang w:val="fi-FI"/>
        </w:rPr>
        <w:t>ja ihohaavaumia (iholla olevia pyöreitä avo</w:t>
      </w:r>
      <w:r w:rsidR="006F4364">
        <w:rPr>
          <w:sz w:val="22"/>
          <w:szCs w:val="22"/>
          <w:lang w:val="fi-FI"/>
        </w:rPr>
        <w:t xml:space="preserve">imia </w:t>
      </w:r>
      <w:r w:rsidR="00066EF5">
        <w:rPr>
          <w:sz w:val="22"/>
          <w:szCs w:val="22"/>
          <w:lang w:val="fi-FI"/>
        </w:rPr>
        <w:t>haavoja, jois</w:t>
      </w:r>
      <w:r w:rsidR="004E610E">
        <w:rPr>
          <w:sz w:val="22"/>
          <w:szCs w:val="22"/>
          <w:lang w:val="fi-FI"/>
        </w:rPr>
        <w:t>s</w:t>
      </w:r>
      <w:r w:rsidR="00066EF5">
        <w:rPr>
          <w:sz w:val="22"/>
          <w:szCs w:val="22"/>
          <w:lang w:val="fi-FI"/>
        </w:rPr>
        <w:t xml:space="preserve">a </w:t>
      </w:r>
      <w:r w:rsidR="00E15EBC">
        <w:rPr>
          <w:sz w:val="22"/>
          <w:szCs w:val="22"/>
          <w:lang w:val="fi-FI"/>
        </w:rPr>
        <w:t>voidaan nähdä</w:t>
      </w:r>
      <w:r w:rsidR="004E610E">
        <w:rPr>
          <w:sz w:val="22"/>
          <w:szCs w:val="22"/>
          <w:lang w:val="fi-FI"/>
        </w:rPr>
        <w:t xml:space="preserve"> syvemmällä olevaa kudosta</w:t>
      </w:r>
      <w:r w:rsidR="00066EF5">
        <w:rPr>
          <w:sz w:val="22"/>
          <w:szCs w:val="22"/>
          <w:lang w:val="fi-FI"/>
        </w:rPr>
        <w:t xml:space="preserve">) </w:t>
      </w:r>
      <w:r w:rsidRPr="00193B4C">
        <w:rPr>
          <w:sz w:val="22"/>
          <w:szCs w:val="22"/>
          <w:lang w:val="fi-FI"/>
        </w:rPr>
        <w:t>voi myös esiintyä, ja niiden esiintymistiheys on tuntematon.</w:t>
      </w:r>
    </w:p>
    <w:p w14:paraId="51C2B2A9" w14:textId="77777777" w:rsidR="00E02395" w:rsidRPr="00193B4C" w:rsidRDefault="00E02395" w:rsidP="00532061">
      <w:pPr>
        <w:ind w:right="-2"/>
        <w:rPr>
          <w:noProof/>
          <w:sz w:val="22"/>
          <w:szCs w:val="22"/>
          <w:lang w:val="fi-FI"/>
        </w:rPr>
      </w:pPr>
    </w:p>
    <w:p w14:paraId="354CCEB1" w14:textId="77777777" w:rsidR="00104637" w:rsidRPr="002107EF" w:rsidRDefault="00104637" w:rsidP="00104637">
      <w:pPr>
        <w:ind w:right="-2"/>
        <w:rPr>
          <w:b/>
          <w:noProof/>
          <w:sz w:val="22"/>
          <w:szCs w:val="22"/>
          <w:lang w:val="fi-FI"/>
        </w:rPr>
      </w:pPr>
      <w:r w:rsidRPr="002107EF">
        <w:rPr>
          <w:b/>
          <w:noProof/>
          <w:sz w:val="22"/>
          <w:szCs w:val="22"/>
          <w:lang w:val="fi-FI"/>
        </w:rPr>
        <w:t>Haittavaikutuksista ilmoittaminen</w:t>
      </w:r>
    </w:p>
    <w:p w14:paraId="5EA23936" w14:textId="77777777" w:rsidR="00104637" w:rsidRDefault="00104637" w:rsidP="00104637">
      <w:pPr>
        <w:pStyle w:val="BodyText"/>
        <w:keepLines/>
        <w:rPr>
          <w:szCs w:val="22"/>
        </w:rPr>
      </w:pPr>
      <w:r w:rsidRPr="00D442AB">
        <w:rPr>
          <w:szCs w:val="22"/>
        </w:rPr>
        <w:t>Jos havaitset haittavaikutuksia, kerro niistä lääkärille</w:t>
      </w:r>
      <w:r>
        <w:rPr>
          <w:szCs w:val="22"/>
        </w:rPr>
        <w:t xml:space="preserve"> </w:t>
      </w:r>
      <w:r w:rsidRPr="00D442AB">
        <w:rPr>
          <w:szCs w:val="22"/>
        </w:rPr>
        <w:t>tai</w:t>
      </w:r>
      <w:r>
        <w:rPr>
          <w:szCs w:val="22"/>
        </w:rPr>
        <w:t xml:space="preserve"> </w:t>
      </w:r>
      <w:r w:rsidRPr="00D442AB">
        <w:rPr>
          <w:szCs w:val="22"/>
        </w:rPr>
        <w:t xml:space="preserve">apteekkihenkilökunnalle. Tämä koskee myös </w:t>
      </w:r>
      <w:r w:rsidRPr="00D442AB">
        <w:rPr>
          <w:noProof/>
          <w:szCs w:val="22"/>
        </w:rPr>
        <w:t>sellaisia</w:t>
      </w:r>
      <w:r w:rsidRPr="00D442AB">
        <w:rPr>
          <w:szCs w:val="22"/>
        </w:rPr>
        <w:t xml:space="preserve"> mahdollisia haittavaikutuksia, joita ei ole mainittu tässä pakkausselosteessa</w:t>
      </w:r>
      <w:r w:rsidRPr="00D442AB">
        <w:rPr>
          <w:noProof/>
          <w:szCs w:val="22"/>
        </w:rPr>
        <w:t xml:space="preserve">. </w:t>
      </w:r>
      <w:r w:rsidRPr="00D442AB">
        <w:rPr>
          <w:szCs w:val="22"/>
        </w:rPr>
        <w:t xml:space="preserve">Voit ilmoittaa haittavaikutuksista myös suoraan </w:t>
      </w:r>
      <w:hyperlink r:id="rId13" w:history="1">
        <w:r w:rsidR="006B64B0" w:rsidRPr="000830CF">
          <w:rPr>
            <w:rStyle w:val="Hyperlink"/>
            <w:szCs w:val="22"/>
            <w:highlight w:val="lightGray"/>
          </w:rPr>
          <w:t>liitteessä V</w:t>
        </w:r>
      </w:hyperlink>
      <w:r>
        <w:rPr>
          <w:szCs w:val="22"/>
          <w:highlight w:val="lightGray"/>
        </w:rPr>
        <w:t xml:space="preserve"> </w:t>
      </w:r>
      <w:r w:rsidRPr="00EE3813">
        <w:rPr>
          <w:szCs w:val="22"/>
          <w:highlight w:val="lightGray"/>
        </w:rPr>
        <w:t>luetellun kansallisen ilmoitusjärjestelmän kautta</w:t>
      </w:r>
      <w:r w:rsidRPr="00D442AB">
        <w:rPr>
          <w:szCs w:val="22"/>
        </w:rPr>
        <w:t>. Ilmoittamalla haittavaikutuksista voit auttaa saamaan enemmän tietoa tämän lääkevalmisteen turvallisuudesta.</w:t>
      </w:r>
    </w:p>
    <w:p w14:paraId="1079AF73" w14:textId="77777777" w:rsidR="00322FF4" w:rsidRPr="00193B4C" w:rsidRDefault="00322FF4">
      <w:pPr>
        <w:keepLines/>
        <w:rPr>
          <w:sz w:val="22"/>
          <w:szCs w:val="22"/>
          <w:lang w:val="fi-FI"/>
        </w:rPr>
      </w:pPr>
    </w:p>
    <w:p w14:paraId="274C98A9" w14:textId="77777777" w:rsidR="00322FF4" w:rsidRPr="00193B4C" w:rsidRDefault="00322FF4">
      <w:pPr>
        <w:keepLines/>
        <w:rPr>
          <w:sz w:val="22"/>
          <w:szCs w:val="22"/>
          <w:lang w:val="fi-FI"/>
        </w:rPr>
      </w:pPr>
    </w:p>
    <w:p w14:paraId="4089429E" w14:textId="77777777" w:rsidR="00322FF4" w:rsidRPr="00193B4C" w:rsidRDefault="00322FF4">
      <w:pPr>
        <w:keepNext/>
        <w:keepLines/>
        <w:rPr>
          <w:b/>
          <w:sz w:val="22"/>
          <w:szCs w:val="22"/>
          <w:lang w:val="fi-FI"/>
        </w:rPr>
      </w:pPr>
      <w:r w:rsidRPr="00193B4C">
        <w:rPr>
          <w:b/>
          <w:sz w:val="22"/>
          <w:szCs w:val="22"/>
          <w:lang w:val="fi-FI"/>
        </w:rPr>
        <w:t>5.</w:t>
      </w:r>
      <w:r w:rsidRPr="00193B4C">
        <w:rPr>
          <w:b/>
          <w:sz w:val="22"/>
          <w:szCs w:val="22"/>
          <w:lang w:val="fi-FI"/>
        </w:rPr>
        <w:tab/>
      </w:r>
      <w:r w:rsidR="00A65334">
        <w:rPr>
          <w:b/>
          <w:sz w:val="22"/>
          <w:szCs w:val="22"/>
          <w:lang w:val="fi-FI"/>
        </w:rPr>
        <w:t>Arava-valmisteen säilyttäminen</w:t>
      </w:r>
    </w:p>
    <w:p w14:paraId="6CCD7C37" w14:textId="77777777" w:rsidR="00322FF4" w:rsidRPr="00193B4C" w:rsidRDefault="00322FF4">
      <w:pPr>
        <w:keepNext/>
        <w:keepLines/>
        <w:rPr>
          <w:sz w:val="22"/>
          <w:szCs w:val="22"/>
          <w:lang w:val="fi-FI"/>
        </w:rPr>
      </w:pPr>
    </w:p>
    <w:p w14:paraId="22233B80" w14:textId="77777777" w:rsidR="00322FF4" w:rsidRPr="00193B4C" w:rsidRDefault="00322FF4">
      <w:pPr>
        <w:keepLines/>
        <w:rPr>
          <w:sz w:val="22"/>
          <w:szCs w:val="22"/>
          <w:lang w:val="fi-FI"/>
        </w:rPr>
      </w:pPr>
      <w:r w:rsidRPr="00193B4C">
        <w:rPr>
          <w:sz w:val="22"/>
          <w:szCs w:val="22"/>
          <w:lang w:val="fi-FI"/>
        </w:rPr>
        <w:t>Ei lasten ulottuville</w:t>
      </w:r>
      <w:r w:rsidR="00532061" w:rsidRPr="00193B4C">
        <w:rPr>
          <w:sz w:val="22"/>
          <w:szCs w:val="22"/>
          <w:lang w:val="fi-FI"/>
        </w:rPr>
        <w:t xml:space="preserve"> eikä näkyville</w:t>
      </w:r>
      <w:r w:rsidRPr="00193B4C">
        <w:rPr>
          <w:sz w:val="22"/>
          <w:szCs w:val="22"/>
          <w:lang w:val="fi-FI"/>
        </w:rPr>
        <w:t>.</w:t>
      </w:r>
    </w:p>
    <w:p w14:paraId="3CAE582B" w14:textId="77777777" w:rsidR="00322FF4" w:rsidRPr="00193B4C" w:rsidRDefault="00322FF4">
      <w:pPr>
        <w:keepLines/>
        <w:rPr>
          <w:sz w:val="22"/>
          <w:szCs w:val="22"/>
          <w:lang w:val="fi-FI"/>
        </w:rPr>
      </w:pPr>
    </w:p>
    <w:p w14:paraId="07794C15" w14:textId="77777777" w:rsidR="00532061" w:rsidRPr="00193B4C" w:rsidRDefault="00532061" w:rsidP="00532061">
      <w:pPr>
        <w:rPr>
          <w:noProof/>
          <w:sz w:val="22"/>
          <w:szCs w:val="22"/>
          <w:lang w:val="fi-FI"/>
        </w:rPr>
      </w:pPr>
      <w:r w:rsidRPr="00193B4C">
        <w:rPr>
          <w:noProof/>
          <w:sz w:val="22"/>
          <w:szCs w:val="22"/>
          <w:lang w:val="fi-FI"/>
        </w:rPr>
        <w:t xml:space="preserve">Älä käytä </w:t>
      </w:r>
      <w:r w:rsidR="00A65334">
        <w:rPr>
          <w:noProof/>
          <w:sz w:val="22"/>
          <w:szCs w:val="22"/>
          <w:lang w:val="fi-FI"/>
        </w:rPr>
        <w:t>tätä lääkettä</w:t>
      </w:r>
      <w:r w:rsidRPr="00193B4C">
        <w:rPr>
          <w:noProof/>
          <w:sz w:val="22"/>
          <w:szCs w:val="22"/>
          <w:lang w:val="fi-FI"/>
        </w:rPr>
        <w:t xml:space="preserve"> pakkauksessa mainitun viimeisen käyttöpäivämäärän jälkeen. Viimeinen käyttöpäivämäärä tarkoittaa kuukauden viimeistä päivää.</w:t>
      </w:r>
    </w:p>
    <w:p w14:paraId="536868AA" w14:textId="77777777" w:rsidR="00532061" w:rsidRPr="00193B4C" w:rsidRDefault="00532061">
      <w:pPr>
        <w:keepLines/>
        <w:rPr>
          <w:sz w:val="22"/>
          <w:szCs w:val="22"/>
          <w:lang w:val="fi-FI"/>
        </w:rPr>
      </w:pPr>
    </w:p>
    <w:p w14:paraId="678433F2" w14:textId="77777777" w:rsidR="00322FF4" w:rsidRPr="00193B4C" w:rsidRDefault="00322FF4">
      <w:pPr>
        <w:pStyle w:val="BodyText"/>
        <w:keepLines/>
        <w:rPr>
          <w:szCs w:val="22"/>
        </w:rPr>
      </w:pPr>
      <w:r w:rsidRPr="00193B4C">
        <w:rPr>
          <w:szCs w:val="22"/>
        </w:rPr>
        <w:t>Läpipainopakkaus:</w:t>
      </w:r>
      <w:r w:rsidRPr="00193B4C">
        <w:rPr>
          <w:szCs w:val="22"/>
        </w:rPr>
        <w:tab/>
        <w:t>Säilytä alkuperäispakkauksessa.</w:t>
      </w:r>
    </w:p>
    <w:p w14:paraId="55C9C439" w14:textId="77777777" w:rsidR="00322FF4" w:rsidRPr="00193B4C" w:rsidRDefault="00322FF4">
      <w:pPr>
        <w:keepLines/>
        <w:rPr>
          <w:sz w:val="22"/>
          <w:szCs w:val="22"/>
          <w:lang w:val="fi-FI"/>
        </w:rPr>
      </w:pPr>
    </w:p>
    <w:p w14:paraId="38799B78" w14:textId="77777777" w:rsidR="00322FF4" w:rsidRPr="00193B4C" w:rsidRDefault="00322FF4">
      <w:pPr>
        <w:keepLines/>
        <w:rPr>
          <w:sz w:val="22"/>
          <w:szCs w:val="22"/>
          <w:lang w:val="fi-FI"/>
        </w:rPr>
      </w:pPr>
      <w:r w:rsidRPr="00193B4C">
        <w:rPr>
          <w:sz w:val="22"/>
          <w:szCs w:val="22"/>
          <w:lang w:val="fi-FI"/>
        </w:rPr>
        <w:t>Purkki:</w:t>
      </w:r>
      <w:r w:rsidRPr="00193B4C">
        <w:rPr>
          <w:sz w:val="22"/>
          <w:szCs w:val="22"/>
          <w:lang w:val="fi-FI"/>
        </w:rPr>
        <w:tab/>
      </w:r>
      <w:r w:rsidR="00532061" w:rsidRPr="00193B4C">
        <w:rPr>
          <w:sz w:val="22"/>
          <w:szCs w:val="22"/>
          <w:lang w:val="fi-FI"/>
        </w:rPr>
        <w:tab/>
      </w:r>
      <w:r w:rsidRPr="00193B4C">
        <w:rPr>
          <w:sz w:val="22"/>
          <w:szCs w:val="22"/>
          <w:lang w:val="fi-FI"/>
        </w:rPr>
        <w:t xml:space="preserve">Pidä </w:t>
      </w:r>
      <w:r w:rsidR="000320D1">
        <w:rPr>
          <w:sz w:val="22"/>
          <w:szCs w:val="22"/>
          <w:lang w:val="fi-FI"/>
        </w:rPr>
        <w:t>purkki</w:t>
      </w:r>
      <w:r w:rsidRPr="00193B4C">
        <w:rPr>
          <w:sz w:val="22"/>
          <w:szCs w:val="22"/>
          <w:lang w:val="fi-FI"/>
        </w:rPr>
        <w:t xml:space="preserve"> tiiviisti suljettuna.</w:t>
      </w:r>
    </w:p>
    <w:p w14:paraId="2C4E1F7D" w14:textId="77777777" w:rsidR="00322FF4" w:rsidRPr="00193B4C" w:rsidRDefault="00322FF4">
      <w:pPr>
        <w:keepLines/>
        <w:rPr>
          <w:sz w:val="22"/>
          <w:szCs w:val="22"/>
          <w:lang w:val="fi-FI"/>
        </w:rPr>
      </w:pPr>
    </w:p>
    <w:p w14:paraId="4C1AD088" w14:textId="77777777" w:rsidR="00532061" w:rsidRPr="00193B4C" w:rsidRDefault="00532061" w:rsidP="00532061">
      <w:pPr>
        <w:ind w:right="-2"/>
        <w:rPr>
          <w:noProof/>
          <w:sz w:val="22"/>
          <w:szCs w:val="22"/>
          <w:lang w:val="fi-FI"/>
        </w:rPr>
      </w:pPr>
      <w:r w:rsidRPr="00193B4C">
        <w:rPr>
          <w:noProof/>
          <w:sz w:val="22"/>
          <w:szCs w:val="22"/>
          <w:lang w:val="fi-FI"/>
        </w:rPr>
        <w:t>Lääkkeitä ei tule heittää viemäriin eikä hävittää talousjätteiden mukana. K</w:t>
      </w:r>
      <w:r w:rsidR="00CF6FB1" w:rsidRPr="00193B4C">
        <w:rPr>
          <w:noProof/>
          <w:sz w:val="22"/>
          <w:szCs w:val="22"/>
          <w:lang w:val="fi-FI"/>
        </w:rPr>
        <w:t>ysy k</w:t>
      </w:r>
      <w:r w:rsidRPr="00193B4C">
        <w:rPr>
          <w:noProof/>
          <w:sz w:val="22"/>
          <w:szCs w:val="22"/>
          <w:lang w:val="fi-FI"/>
        </w:rPr>
        <w:t>äyttämättömien lääkkeiden hävittämisestä apteekista. Näin menetellen suojelet luontoa.</w:t>
      </w:r>
    </w:p>
    <w:p w14:paraId="3BBECE3E" w14:textId="77777777" w:rsidR="00322FF4" w:rsidRPr="00193B4C" w:rsidRDefault="00322FF4">
      <w:pPr>
        <w:keepLines/>
        <w:rPr>
          <w:sz w:val="22"/>
          <w:szCs w:val="22"/>
          <w:lang w:val="fi-FI"/>
        </w:rPr>
      </w:pPr>
    </w:p>
    <w:p w14:paraId="21FAFC63" w14:textId="77777777" w:rsidR="00322FF4" w:rsidRPr="00193B4C" w:rsidRDefault="00322FF4">
      <w:pPr>
        <w:keepLines/>
        <w:rPr>
          <w:sz w:val="22"/>
          <w:szCs w:val="22"/>
          <w:lang w:val="fi-FI"/>
        </w:rPr>
      </w:pPr>
    </w:p>
    <w:p w14:paraId="34B12FF7" w14:textId="77777777" w:rsidR="00322FF4" w:rsidRPr="00193B4C" w:rsidRDefault="00322FF4">
      <w:pPr>
        <w:keepLines/>
        <w:rPr>
          <w:b/>
          <w:sz w:val="22"/>
          <w:szCs w:val="22"/>
          <w:lang w:val="fi-FI"/>
        </w:rPr>
      </w:pPr>
      <w:r w:rsidRPr="00193B4C">
        <w:rPr>
          <w:b/>
          <w:sz w:val="22"/>
          <w:szCs w:val="22"/>
          <w:lang w:val="fi-FI"/>
        </w:rPr>
        <w:t>6.</w:t>
      </w:r>
      <w:r w:rsidRPr="00193B4C">
        <w:rPr>
          <w:b/>
          <w:sz w:val="22"/>
          <w:szCs w:val="22"/>
          <w:lang w:val="fi-FI"/>
        </w:rPr>
        <w:tab/>
      </w:r>
      <w:r w:rsidR="00A65334">
        <w:rPr>
          <w:b/>
          <w:sz w:val="22"/>
          <w:szCs w:val="22"/>
          <w:lang w:val="fi-FI"/>
        </w:rPr>
        <w:t>Pakkauksen sisältö ja muuta tietoa</w:t>
      </w:r>
    </w:p>
    <w:p w14:paraId="0C89F3F2" w14:textId="77777777" w:rsidR="00322FF4" w:rsidRPr="00193B4C" w:rsidRDefault="00322FF4">
      <w:pPr>
        <w:keepNext/>
        <w:keepLines/>
        <w:ind w:right="-2"/>
        <w:rPr>
          <w:sz w:val="22"/>
          <w:szCs w:val="22"/>
          <w:lang w:val="fi-FI"/>
        </w:rPr>
      </w:pPr>
    </w:p>
    <w:p w14:paraId="23603CE5" w14:textId="77777777" w:rsidR="00532061" w:rsidRPr="00193B4C" w:rsidRDefault="00532061" w:rsidP="00532061">
      <w:pPr>
        <w:suppressAutoHyphens/>
        <w:rPr>
          <w:b/>
          <w:bCs/>
          <w:noProof/>
          <w:sz w:val="22"/>
          <w:szCs w:val="22"/>
        </w:rPr>
      </w:pPr>
      <w:r w:rsidRPr="00193B4C">
        <w:rPr>
          <w:b/>
          <w:bCs/>
          <w:noProof/>
          <w:sz w:val="22"/>
          <w:szCs w:val="22"/>
        </w:rPr>
        <w:t>Mitä Arava sisältää</w:t>
      </w:r>
    </w:p>
    <w:p w14:paraId="3E0CD696" w14:textId="77777777" w:rsidR="00267ABF" w:rsidRPr="00193B4C" w:rsidRDefault="00532061" w:rsidP="00532061">
      <w:pPr>
        <w:numPr>
          <w:ilvl w:val="0"/>
          <w:numId w:val="18"/>
        </w:numPr>
        <w:ind w:left="567" w:right="-2" w:hanging="567"/>
        <w:rPr>
          <w:noProof/>
          <w:sz w:val="22"/>
          <w:szCs w:val="22"/>
          <w:lang w:val="fi-FI"/>
        </w:rPr>
      </w:pPr>
      <w:r w:rsidRPr="00193B4C">
        <w:rPr>
          <w:noProof/>
          <w:sz w:val="22"/>
          <w:szCs w:val="22"/>
          <w:lang w:val="fi-FI"/>
        </w:rPr>
        <w:t>Vaikuttava aine on leflunomidi. Yksi kalvopäällys</w:t>
      </w:r>
      <w:r w:rsidR="00C64A0D" w:rsidRPr="00193B4C">
        <w:rPr>
          <w:noProof/>
          <w:sz w:val="22"/>
          <w:szCs w:val="22"/>
          <w:lang w:val="fi-FI"/>
        </w:rPr>
        <w:t>teinen tabletti sisältää 20 </w:t>
      </w:r>
      <w:r w:rsidRPr="00193B4C">
        <w:rPr>
          <w:noProof/>
          <w:sz w:val="22"/>
          <w:szCs w:val="22"/>
          <w:lang w:val="fi-FI"/>
        </w:rPr>
        <w:t>mg leflunomidia.</w:t>
      </w:r>
    </w:p>
    <w:p w14:paraId="0D911794" w14:textId="77777777" w:rsidR="00532061" w:rsidRPr="00193B4C" w:rsidRDefault="00532061" w:rsidP="00532061">
      <w:pPr>
        <w:numPr>
          <w:ilvl w:val="0"/>
          <w:numId w:val="18"/>
        </w:numPr>
        <w:ind w:left="567" w:right="-2" w:hanging="567"/>
        <w:rPr>
          <w:noProof/>
          <w:sz w:val="22"/>
          <w:szCs w:val="22"/>
          <w:lang w:val="fi-FI"/>
        </w:rPr>
      </w:pPr>
      <w:r w:rsidRPr="00193B4C">
        <w:rPr>
          <w:noProof/>
          <w:sz w:val="22"/>
          <w:szCs w:val="22"/>
          <w:lang w:val="fi-FI"/>
        </w:rPr>
        <w:t>Muut aineet ovat: maissitärkkelys, povidoni (E1201), krospovidoni (E1202), vedetön kolloidinen piidioksidi, magnesiumstearaatti (E470b) ja laktoosimonohydraatti tabletin ytimessä sekä talkki (E553b), hypromelloosi (E464), titaanidioksidi (E171), makrogoli 8000 ja keltainen rautaoksidi (E172) tabletin kalvopäällysteessä.</w:t>
      </w:r>
    </w:p>
    <w:p w14:paraId="12424F80" w14:textId="77777777" w:rsidR="00267ABF" w:rsidRPr="00193B4C" w:rsidRDefault="00267ABF" w:rsidP="00267ABF">
      <w:pPr>
        <w:keepLines/>
        <w:rPr>
          <w:sz w:val="22"/>
          <w:szCs w:val="22"/>
          <w:lang w:val="fi-FI"/>
        </w:rPr>
      </w:pPr>
    </w:p>
    <w:p w14:paraId="14F0A6F6" w14:textId="77777777" w:rsidR="00532061" w:rsidRPr="00193B4C" w:rsidRDefault="00532061" w:rsidP="00532061">
      <w:pPr>
        <w:keepLines/>
        <w:rPr>
          <w:sz w:val="22"/>
          <w:szCs w:val="22"/>
          <w:lang w:val="fi-FI"/>
        </w:rPr>
      </w:pPr>
      <w:r w:rsidRPr="00193B4C">
        <w:rPr>
          <w:b/>
          <w:bCs/>
          <w:noProof/>
          <w:sz w:val="22"/>
          <w:szCs w:val="22"/>
          <w:lang w:val="fi-FI"/>
        </w:rPr>
        <w:t>Lääkevalmisteen kuvaus ja pakkauskoot</w:t>
      </w:r>
    </w:p>
    <w:p w14:paraId="6F41ED74" w14:textId="77777777" w:rsidR="002A455E" w:rsidRPr="00193B4C" w:rsidRDefault="002A455E" w:rsidP="002A455E">
      <w:pPr>
        <w:keepLines/>
        <w:rPr>
          <w:sz w:val="22"/>
          <w:szCs w:val="22"/>
          <w:lang w:val="fi-FI"/>
        </w:rPr>
      </w:pPr>
      <w:r w:rsidRPr="00193B4C">
        <w:rPr>
          <w:sz w:val="22"/>
          <w:szCs w:val="22"/>
          <w:lang w:val="fi-FI"/>
        </w:rPr>
        <w:t>Arava 20 mg kalvopäällysteiset tabletit ovat kellertäviä tai okran värisiä ja kolmikulmaisia.</w:t>
      </w:r>
    </w:p>
    <w:p w14:paraId="4F3F5CEC" w14:textId="77777777" w:rsidR="002A455E" w:rsidRPr="00193B4C" w:rsidRDefault="002A455E" w:rsidP="002A455E">
      <w:pPr>
        <w:keepLines/>
        <w:rPr>
          <w:sz w:val="22"/>
          <w:szCs w:val="22"/>
          <w:lang w:val="fi-FI"/>
        </w:rPr>
      </w:pPr>
      <w:r w:rsidRPr="00193B4C">
        <w:rPr>
          <w:sz w:val="22"/>
          <w:szCs w:val="22"/>
          <w:lang w:val="fi-FI"/>
        </w:rPr>
        <w:t>Tabletin toisella puolella on painatus: ZBO.</w:t>
      </w:r>
    </w:p>
    <w:p w14:paraId="4CDCA539" w14:textId="77777777" w:rsidR="002A455E" w:rsidRPr="00193B4C" w:rsidRDefault="002A455E" w:rsidP="002A455E">
      <w:pPr>
        <w:keepLines/>
        <w:rPr>
          <w:sz w:val="22"/>
          <w:szCs w:val="22"/>
          <w:lang w:val="fi-FI"/>
        </w:rPr>
      </w:pPr>
    </w:p>
    <w:p w14:paraId="47BB4D3B" w14:textId="77777777" w:rsidR="002A455E" w:rsidRPr="00193B4C" w:rsidRDefault="00532061" w:rsidP="002A455E">
      <w:pPr>
        <w:keepLines/>
        <w:rPr>
          <w:sz w:val="22"/>
          <w:szCs w:val="22"/>
          <w:lang w:val="fi-FI"/>
        </w:rPr>
      </w:pPr>
      <w:r w:rsidRPr="00193B4C">
        <w:rPr>
          <w:sz w:val="22"/>
          <w:szCs w:val="22"/>
          <w:lang w:val="fi-FI"/>
        </w:rPr>
        <w:t>T</w:t>
      </w:r>
      <w:r w:rsidR="002A455E" w:rsidRPr="00193B4C">
        <w:rPr>
          <w:sz w:val="22"/>
          <w:szCs w:val="22"/>
          <w:lang w:val="fi-FI"/>
        </w:rPr>
        <w:t xml:space="preserve">abletit on pakattu </w:t>
      </w:r>
      <w:r w:rsidRPr="00193B4C">
        <w:rPr>
          <w:sz w:val="22"/>
          <w:szCs w:val="22"/>
          <w:lang w:val="fi-FI"/>
        </w:rPr>
        <w:t>läpipainopakkauksiin tai purkkeihi</w:t>
      </w:r>
      <w:r w:rsidR="002A455E" w:rsidRPr="00193B4C">
        <w:rPr>
          <w:sz w:val="22"/>
          <w:szCs w:val="22"/>
          <w:lang w:val="fi-FI"/>
        </w:rPr>
        <w:t>n.</w:t>
      </w:r>
    </w:p>
    <w:p w14:paraId="778E9BE2" w14:textId="77777777" w:rsidR="002A455E" w:rsidRPr="00193B4C" w:rsidRDefault="002A455E" w:rsidP="002A455E">
      <w:pPr>
        <w:keepLines/>
        <w:rPr>
          <w:sz w:val="22"/>
          <w:szCs w:val="22"/>
          <w:lang w:val="fi-FI"/>
        </w:rPr>
      </w:pPr>
      <w:r w:rsidRPr="00193B4C">
        <w:rPr>
          <w:sz w:val="22"/>
          <w:szCs w:val="22"/>
          <w:lang w:val="fi-FI"/>
        </w:rPr>
        <w:t>Saatavilla on 30, 50 ja 100</w:t>
      </w:r>
      <w:r w:rsidR="00805023">
        <w:rPr>
          <w:sz w:val="22"/>
          <w:szCs w:val="22"/>
          <w:lang w:val="fi-FI"/>
        </w:rPr>
        <w:t> </w:t>
      </w:r>
      <w:r w:rsidRPr="00193B4C">
        <w:rPr>
          <w:sz w:val="22"/>
          <w:szCs w:val="22"/>
          <w:lang w:val="fi-FI"/>
        </w:rPr>
        <w:t>tabletin pakkaukset.</w:t>
      </w:r>
    </w:p>
    <w:p w14:paraId="34FF29EF" w14:textId="77777777" w:rsidR="002A455E" w:rsidRPr="00193B4C" w:rsidRDefault="002A455E" w:rsidP="00267ABF">
      <w:pPr>
        <w:keepLines/>
        <w:rPr>
          <w:sz w:val="22"/>
          <w:szCs w:val="22"/>
          <w:lang w:val="fi-FI"/>
        </w:rPr>
      </w:pPr>
    </w:p>
    <w:p w14:paraId="3BF880FA" w14:textId="77777777" w:rsidR="00532061" w:rsidRPr="00193B4C" w:rsidRDefault="00532061" w:rsidP="00267ABF">
      <w:pPr>
        <w:keepLines/>
        <w:rPr>
          <w:sz w:val="22"/>
          <w:szCs w:val="22"/>
          <w:lang w:val="fi-FI"/>
        </w:rPr>
      </w:pPr>
      <w:r w:rsidRPr="00193B4C">
        <w:rPr>
          <w:sz w:val="22"/>
          <w:szCs w:val="22"/>
          <w:lang w:val="fi-FI"/>
        </w:rPr>
        <w:t>Kaikkia pakkauskokoja ei välttämättä ole kaupan.</w:t>
      </w:r>
    </w:p>
    <w:p w14:paraId="4778D7C7" w14:textId="77777777" w:rsidR="00532061" w:rsidRPr="00193B4C" w:rsidRDefault="00532061" w:rsidP="00267ABF">
      <w:pPr>
        <w:keepLines/>
        <w:rPr>
          <w:sz w:val="22"/>
          <w:szCs w:val="22"/>
          <w:lang w:val="fi-FI"/>
        </w:rPr>
      </w:pPr>
    </w:p>
    <w:p w14:paraId="01FAC8C9" w14:textId="77777777" w:rsidR="00267ABF" w:rsidRPr="002107EF" w:rsidRDefault="00532061" w:rsidP="00267ABF">
      <w:pPr>
        <w:keepNext/>
        <w:keepLines/>
        <w:rPr>
          <w:b/>
          <w:sz w:val="22"/>
          <w:szCs w:val="22"/>
          <w:lang w:val="fi-FI"/>
        </w:rPr>
      </w:pPr>
      <w:r w:rsidRPr="002107EF">
        <w:rPr>
          <w:b/>
          <w:sz w:val="22"/>
          <w:szCs w:val="22"/>
          <w:lang w:val="fi-FI"/>
        </w:rPr>
        <w:lastRenderedPageBreak/>
        <w:t>Myyntiluvan haltija</w:t>
      </w:r>
    </w:p>
    <w:p w14:paraId="0CF5722F" w14:textId="77777777" w:rsidR="00267ABF" w:rsidRPr="00193B4C" w:rsidRDefault="00532061" w:rsidP="00267ABF">
      <w:pPr>
        <w:keepLines/>
        <w:numPr>
          <w:ilvl w:val="12"/>
          <w:numId w:val="0"/>
        </w:numPr>
        <w:rPr>
          <w:sz w:val="22"/>
          <w:szCs w:val="22"/>
          <w:lang w:val="fi-FI"/>
        </w:rPr>
      </w:pPr>
      <w:r w:rsidRPr="00193B4C">
        <w:rPr>
          <w:sz w:val="22"/>
          <w:szCs w:val="22"/>
          <w:lang w:val="fi-FI"/>
        </w:rPr>
        <w:t>Sanofi-A</w:t>
      </w:r>
      <w:r w:rsidR="00267ABF" w:rsidRPr="00193B4C">
        <w:rPr>
          <w:sz w:val="22"/>
          <w:szCs w:val="22"/>
          <w:lang w:val="fi-FI"/>
        </w:rPr>
        <w:t>ventis Deutschland GmbH</w:t>
      </w:r>
    </w:p>
    <w:p w14:paraId="3F2A1A2B" w14:textId="77777777" w:rsidR="00FA0257" w:rsidRPr="006A4ED7" w:rsidRDefault="00267ABF" w:rsidP="00267ABF">
      <w:pPr>
        <w:keepLines/>
        <w:rPr>
          <w:sz w:val="22"/>
          <w:szCs w:val="22"/>
          <w:lang w:val="fi-FI"/>
        </w:rPr>
      </w:pPr>
      <w:r w:rsidRPr="006A4ED7">
        <w:rPr>
          <w:sz w:val="22"/>
          <w:szCs w:val="22"/>
          <w:lang w:val="fi-FI"/>
        </w:rPr>
        <w:t xml:space="preserve">D-65926 Frankfurt am Main </w:t>
      </w:r>
    </w:p>
    <w:p w14:paraId="4D3AAAB8" w14:textId="77777777" w:rsidR="00267ABF" w:rsidRPr="006A4ED7" w:rsidRDefault="00267ABF" w:rsidP="00267ABF">
      <w:pPr>
        <w:keepLines/>
        <w:rPr>
          <w:sz w:val="22"/>
          <w:szCs w:val="22"/>
          <w:lang w:val="fi-FI"/>
        </w:rPr>
      </w:pPr>
      <w:r w:rsidRPr="006A4ED7">
        <w:rPr>
          <w:sz w:val="22"/>
          <w:szCs w:val="22"/>
          <w:lang w:val="fi-FI"/>
        </w:rPr>
        <w:t>Saksa</w:t>
      </w:r>
    </w:p>
    <w:p w14:paraId="5EB42DDB" w14:textId="77777777" w:rsidR="00267ABF" w:rsidRPr="006A4ED7" w:rsidRDefault="00267ABF" w:rsidP="00267ABF">
      <w:pPr>
        <w:keepLines/>
        <w:rPr>
          <w:sz w:val="22"/>
          <w:szCs w:val="22"/>
          <w:lang w:val="fi-FI"/>
        </w:rPr>
      </w:pPr>
    </w:p>
    <w:p w14:paraId="415022AB" w14:textId="77777777" w:rsidR="00267ABF" w:rsidRPr="006A4ED7" w:rsidRDefault="00532061" w:rsidP="00E02395">
      <w:pPr>
        <w:keepNext/>
        <w:keepLines/>
        <w:rPr>
          <w:b/>
          <w:sz w:val="22"/>
          <w:szCs w:val="22"/>
          <w:lang w:val="fi-FI"/>
        </w:rPr>
      </w:pPr>
      <w:r w:rsidRPr="006A4ED7">
        <w:rPr>
          <w:b/>
          <w:sz w:val="22"/>
          <w:szCs w:val="22"/>
          <w:lang w:val="fi-FI"/>
        </w:rPr>
        <w:t>Valmistaja</w:t>
      </w:r>
    </w:p>
    <w:p w14:paraId="3A4EDA7B"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Opella Healthcare International SAS</w:t>
      </w:r>
    </w:p>
    <w:p w14:paraId="7E206AC9"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56, Route de Choisy</w:t>
      </w:r>
    </w:p>
    <w:p w14:paraId="3CAD9383" w14:textId="77777777" w:rsidR="00697EC7" w:rsidRPr="00EE2CBE" w:rsidRDefault="00697EC7" w:rsidP="00697EC7">
      <w:pPr>
        <w:keepNext/>
        <w:keepLines/>
        <w:tabs>
          <w:tab w:val="left" w:pos="567"/>
        </w:tabs>
        <w:autoSpaceDE w:val="0"/>
        <w:autoSpaceDN w:val="0"/>
        <w:adjustRightInd w:val="0"/>
        <w:spacing w:line="260" w:lineRule="exact"/>
        <w:rPr>
          <w:sz w:val="22"/>
          <w:szCs w:val="22"/>
          <w:lang w:val="en-GB"/>
        </w:rPr>
      </w:pPr>
      <w:r w:rsidRPr="00EE2CBE">
        <w:rPr>
          <w:sz w:val="22"/>
          <w:szCs w:val="22"/>
          <w:lang w:val="en-GB"/>
        </w:rPr>
        <w:t>60200 Compiègne</w:t>
      </w:r>
    </w:p>
    <w:p w14:paraId="6A00D10B" w14:textId="77777777" w:rsidR="00267ABF" w:rsidRPr="00193B4C" w:rsidRDefault="00267ABF" w:rsidP="00267ABF">
      <w:pPr>
        <w:keepLines/>
        <w:rPr>
          <w:sz w:val="22"/>
          <w:szCs w:val="22"/>
          <w:lang w:val="fi-FI"/>
        </w:rPr>
      </w:pPr>
      <w:r w:rsidRPr="00193B4C">
        <w:rPr>
          <w:sz w:val="22"/>
          <w:szCs w:val="22"/>
          <w:lang w:val="fi-FI"/>
        </w:rPr>
        <w:t>Ranska</w:t>
      </w:r>
    </w:p>
    <w:p w14:paraId="3C6085A3" w14:textId="77777777" w:rsidR="00267ABF" w:rsidRPr="00193B4C" w:rsidRDefault="00267ABF">
      <w:pPr>
        <w:keepNext/>
        <w:keepLines/>
        <w:ind w:right="-2"/>
        <w:rPr>
          <w:sz w:val="22"/>
          <w:szCs w:val="22"/>
          <w:lang w:val="fi-FI"/>
        </w:rPr>
      </w:pPr>
    </w:p>
    <w:p w14:paraId="5DF3949B" w14:textId="77777777" w:rsidR="00322FF4" w:rsidRPr="00193B4C" w:rsidRDefault="00C5633C">
      <w:pPr>
        <w:keepNext/>
        <w:keepLines/>
        <w:ind w:right="-2"/>
        <w:rPr>
          <w:sz w:val="22"/>
          <w:szCs w:val="22"/>
          <w:lang w:val="fi-FI"/>
        </w:rPr>
      </w:pPr>
      <w:r>
        <w:rPr>
          <w:sz w:val="22"/>
          <w:szCs w:val="22"/>
          <w:lang w:val="fi-FI"/>
        </w:rPr>
        <w:br w:type="page"/>
      </w:r>
      <w:r w:rsidR="00322FF4" w:rsidRPr="00193B4C">
        <w:rPr>
          <w:sz w:val="22"/>
          <w:szCs w:val="22"/>
          <w:lang w:val="fi-FI"/>
        </w:rPr>
        <w:lastRenderedPageBreak/>
        <w:t>Lisätietoja tästä lääkevalmisteesta antaa myyntiluvan haltijan paikallinen edustaja.</w:t>
      </w:r>
    </w:p>
    <w:p w14:paraId="6498E8B4" w14:textId="77777777" w:rsidR="00322FF4" w:rsidRPr="00193B4C" w:rsidRDefault="00322FF4">
      <w:pPr>
        <w:keepNext/>
        <w:keepLines/>
        <w:ind w:right="-2"/>
        <w:rPr>
          <w:sz w:val="22"/>
          <w:szCs w:val="22"/>
          <w:lang w:val="fi-FI"/>
        </w:rPr>
      </w:pPr>
    </w:p>
    <w:tbl>
      <w:tblPr>
        <w:tblW w:w="9322" w:type="dxa"/>
        <w:tblLayout w:type="fixed"/>
        <w:tblLook w:val="0000" w:firstRow="0" w:lastRow="0" w:firstColumn="0" w:lastColumn="0" w:noHBand="0" w:noVBand="0"/>
      </w:tblPr>
      <w:tblGrid>
        <w:gridCol w:w="4644"/>
        <w:gridCol w:w="4678"/>
      </w:tblGrid>
      <w:tr w:rsidR="00B04AD2" w:rsidRPr="00193B4C" w14:paraId="5DF80B4C" w14:textId="77777777">
        <w:trPr>
          <w:cantSplit/>
        </w:trPr>
        <w:tc>
          <w:tcPr>
            <w:tcW w:w="4644" w:type="dxa"/>
          </w:tcPr>
          <w:p w14:paraId="59243EE5" w14:textId="77777777" w:rsidR="00B04AD2" w:rsidRPr="00193B4C" w:rsidRDefault="00B04AD2">
            <w:pPr>
              <w:rPr>
                <w:b/>
                <w:bCs/>
                <w:sz w:val="22"/>
                <w:szCs w:val="22"/>
                <w:lang w:val="cs-CZ"/>
              </w:rPr>
            </w:pPr>
            <w:r w:rsidRPr="00193B4C">
              <w:rPr>
                <w:b/>
                <w:bCs/>
                <w:sz w:val="22"/>
                <w:szCs w:val="22"/>
                <w:lang w:val="cs-CZ"/>
              </w:rPr>
              <w:t>België/Belgique/Belgien</w:t>
            </w:r>
          </w:p>
          <w:p w14:paraId="5E8DBA8B" w14:textId="77777777" w:rsidR="00B04AD2" w:rsidRPr="00193B4C" w:rsidRDefault="00B04AD2">
            <w:pPr>
              <w:rPr>
                <w:bCs/>
                <w:sz w:val="22"/>
                <w:szCs w:val="22"/>
                <w:lang w:val="cs-CZ"/>
              </w:rPr>
            </w:pPr>
            <w:r>
              <w:rPr>
                <w:bCs/>
                <w:sz w:val="22"/>
                <w:szCs w:val="22"/>
                <w:lang w:val="cs-CZ"/>
              </w:rPr>
              <w:t>S</w:t>
            </w:r>
            <w:r w:rsidRPr="00193B4C">
              <w:rPr>
                <w:bCs/>
                <w:sz w:val="22"/>
                <w:szCs w:val="22"/>
                <w:lang w:val="cs-CZ"/>
              </w:rPr>
              <w:t>anofi Belgium</w:t>
            </w:r>
          </w:p>
          <w:p w14:paraId="7E3A6126" w14:textId="77777777" w:rsidR="00B04AD2" w:rsidRPr="00193B4C" w:rsidRDefault="00B04AD2">
            <w:pPr>
              <w:rPr>
                <w:bCs/>
                <w:sz w:val="22"/>
                <w:szCs w:val="22"/>
                <w:lang w:val="cs-CZ"/>
              </w:rPr>
            </w:pPr>
            <w:r w:rsidRPr="00193B4C">
              <w:rPr>
                <w:bCs/>
                <w:sz w:val="22"/>
                <w:szCs w:val="22"/>
                <w:lang w:val="cs-CZ"/>
              </w:rPr>
              <w:t>Tél/Tel: +32 (0)2 710 54 00</w:t>
            </w:r>
          </w:p>
          <w:p w14:paraId="20ADFC46" w14:textId="77777777" w:rsidR="00B04AD2" w:rsidRPr="00193B4C" w:rsidRDefault="00B04AD2">
            <w:pPr>
              <w:rPr>
                <w:b/>
                <w:bCs/>
                <w:sz w:val="22"/>
                <w:szCs w:val="22"/>
                <w:lang w:val="cs-CZ"/>
              </w:rPr>
            </w:pPr>
          </w:p>
        </w:tc>
        <w:tc>
          <w:tcPr>
            <w:tcW w:w="4678" w:type="dxa"/>
          </w:tcPr>
          <w:p w14:paraId="4DB3BA82" w14:textId="77777777" w:rsidR="00B04AD2" w:rsidRPr="00193B4C" w:rsidRDefault="00B04AD2" w:rsidP="00ED5432">
            <w:pPr>
              <w:rPr>
                <w:b/>
                <w:bCs/>
                <w:sz w:val="22"/>
                <w:szCs w:val="22"/>
                <w:lang w:val="cs-CZ"/>
              </w:rPr>
            </w:pPr>
            <w:r w:rsidRPr="00193B4C">
              <w:rPr>
                <w:b/>
                <w:bCs/>
                <w:sz w:val="22"/>
                <w:szCs w:val="22"/>
                <w:lang w:val="cs-CZ"/>
              </w:rPr>
              <w:t>Lietuva</w:t>
            </w:r>
          </w:p>
          <w:p w14:paraId="0306E618" w14:textId="77777777" w:rsidR="009E1E4F" w:rsidRPr="006A4ED7" w:rsidRDefault="009E1E4F" w:rsidP="009E1E4F">
            <w:pPr>
              <w:autoSpaceDE w:val="0"/>
              <w:autoSpaceDN w:val="0"/>
              <w:adjustRightInd w:val="0"/>
              <w:rPr>
                <w:lang w:val="cs-CZ"/>
              </w:rPr>
            </w:pPr>
            <w:r w:rsidRPr="006A4ED7">
              <w:rPr>
                <w:lang w:val="cs-CZ"/>
              </w:rPr>
              <w:t>Swixx Biopharma UAB</w:t>
            </w:r>
          </w:p>
          <w:p w14:paraId="3AB5EA88" w14:textId="77777777" w:rsidR="009E1E4F" w:rsidRPr="00AD6BE6" w:rsidRDefault="009E1E4F" w:rsidP="009E1E4F">
            <w:pPr>
              <w:autoSpaceDE w:val="0"/>
              <w:autoSpaceDN w:val="0"/>
              <w:adjustRightInd w:val="0"/>
              <w:rPr>
                <w:noProof/>
                <w:szCs w:val="22"/>
                <w:lang w:val="cs-CZ"/>
              </w:rPr>
            </w:pPr>
            <w:r w:rsidRPr="00AD6BE6">
              <w:rPr>
                <w:noProof/>
                <w:szCs w:val="22"/>
                <w:lang w:val="cs-CZ"/>
              </w:rPr>
              <w:t>Tel: +370 5 236 91 40</w:t>
            </w:r>
          </w:p>
          <w:p w14:paraId="6FF325A5" w14:textId="77777777" w:rsidR="00B04AD2" w:rsidRPr="00193B4C" w:rsidRDefault="00B04AD2" w:rsidP="00ED5432">
            <w:pPr>
              <w:rPr>
                <w:b/>
                <w:bCs/>
                <w:sz w:val="22"/>
                <w:szCs w:val="22"/>
                <w:lang w:val="cs-CZ"/>
              </w:rPr>
            </w:pPr>
          </w:p>
        </w:tc>
      </w:tr>
      <w:tr w:rsidR="00B04AD2" w:rsidRPr="00193B4C" w14:paraId="0613B34B" w14:textId="77777777">
        <w:trPr>
          <w:cantSplit/>
        </w:trPr>
        <w:tc>
          <w:tcPr>
            <w:tcW w:w="4644" w:type="dxa"/>
          </w:tcPr>
          <w:p w14:paraId="0FD6533B" w14:textId="77777777" w:rsidR="00B04AD2" w:rsidRPr="00193B4C" w:rsidRDefault="00B04AD2">
            <w:pPr>
              <w:rPr>
                <w:b/>
                <w:bCs/>
                <w:sz w:val="22"/>
                <w:szCs w:val="22"/>
                <w:lang w:val="cs-CZ"/>
              </w:rPr>
            </w:pPr>
            <w:r w:rsidRPr="00193B4C">
              <w:rPr>
                <w:b/>
                <w:bCs/>
                <w:sz w:val="22"/>
                <w:szCs w:val="22"/>
                <w:lang w:val="cs-CZ"/>
              </w:rPr>
              <w:t>България</w:t>
            </w:r>
          </w:p>
          <w:p w14:paraId="2C43B223" w14:textId="77777777" w:rsidR="009E1E4F" w:rsidRPr="006A4ED7" w:rsidRDefault="009E1E4F" w:rsidP="009E1E4F">
            <w:pPr>
              <w:rPr>
                <w:noProof/>
                <w:szCs w:val="22"/>
              </w:rPr>
            </w:pPr>
            <w:r w:rsidRPr="006A4ED7">
              <w:rPr>
                <w:noProof/>
                <w:szCs w:val="22"/>
              </w:rPr>
              <w:t>Swixx Biopharma EOOD</w:t>
            </w:r>
          </w:p>
          <w:p w14:paraId="3C15A8EE" w14:textId="77777777" w:rsidR="009E1E4F" w:rsidRPr="006A4ED7" w:rsidRDefault="009E1E4F" w:rsidP="009E1E4F">
            <w:pPr>
              <w:rPr>
                <w:noProof/>
                <w:szCs w:val="22"/>
              </w:rPr>
            </w:pPr>
            <w:r w:rsidRPr="00CA3473">
              <w:rPr>
                <w:noProof/>
                <w:szCs w:val="22"/>
                <w:lang w:val="nl-NL"/>
              </w:rPr>
              <w:t>Тел</w:t>
            </w:r>
            <w:r w:rsidRPr="006A4ED7">
              <w:rPr>
                <w:noProof/>
                <w:szCs w:val="22"/>
              </w:rPr>
              <w:t>.: +359 (0)2 4942 480</w:t>
            </w:r>
          </w:p>
          <w:p w14:paraId="25FE7F7D" w14:textId="77777777" w:rsidR="00B04AD2" w:rsidRPr="00193B4C" w:rsidRDefault="00B04AD2">
            <w:pPr>
              <w:rPr>
                <w:b/>
                <w:bCs/>
                <w:sz w:val="22"/>
                <w:szCs w:val="22"/>
                <w:lang w:val="cs-CZ"/>
              </w:rPr>
            </w:pPr>
          </w:p>
        </w:tc>
        <w:tc>
          <w:tcPr>
            <w:tcW w:w="4678" w:type="dxa"/>
          </w:tcPr>
          <w:p w14:paraId="2F6DADC3" w14:textId="77777777" w:rsidR="00B04AD2" w:rsidRPr="00193B4C" w:rsidRDefault="00B04AD2" w:rsidP="00ED5432">
            <w:pPr>
              <w:rPr>
                <w:b/>
                <w:bCs/>
                <w:sz w:val="22"/>
                <w:szCs w:val="22"/>
                <w:lang w:val="fr-LU"/>
              </w:rPr>
            </w:pPr>
            <w:r w:rsidRPr="00193B4C">
              <w:rPr>
                <w:b/>
                <w:bCs/>
                <w:sz w:val="22"/>
                <w:szCs w:val="22"/>
                <w:lang w:val="fr-LU"/>
              </w:rPr>
              <w:t>Luxembourg/Luxemburg</w:t>
            </w:r>
          </w:p>
          <w:p w14:paraId="1DAFD308" w14:textId="77777777" w:rsidR="00B04AD2" w:rsidRPr="00193B4C" w:rsidRDefault="00B04AD2" w:rsidP="00ED5432">
            <w:pPr>
              <w:rPr>
                <w:bCs/>
                <w:sz w:val="22"/>
                <w:szCs w:val="22"/>
                <w:lang w:val="fr-LU"/>
              </w:rPr>
            </w:pPr>
            <w:r>
              <w:rPr>
                <w:bCs/>
                <w:sz w:val="22"/>
                <w:szCs w:val="22"/>
                <w:lang w:val="fr-LU"/>
              </w:rPr>
              <w:t>S</w:t>
            </w:r>
            <w:r w:rsidRPr="00193B4C">
              <w:rPr>
                <w:bCs/>
                <w:sz w:val="22"/>
                <w:szCs w:val="22"/>
                <w:lang w:val="fr-LU"/>
              </w:rPr>
              <w:t xml:space="preserve">anofi Belgium </w:t>
            </w:r>
          </w:p>
          <w:p w14:paraId="7D3F8E6D" w14:textId="77777777" w:rsidR="00B04AD2" w:rsidRPr="00193B4C" w:rsidRDefault="00B04AD2" w:rsidP="00ED5432">
            <w:pPr>
              <w:rPr>
                <w:bCs/>
                <w:sz w:val="22"/>
                <w:szCs w:val="22"/>
                <w:lang w:val="fr-LU"/>
              </w:rPr>
            </w:pPr>
            <w:r w:rsidRPr="00193B4C">
              <w:rPr>
                <w:bCs/>
                <w:sz w:val="22"/>
                <w:szCs w:val="22"/>
                <w:lang w:val="fr-LU"/>
              </w:rPr>
              <w:t>Tél/</w:t>
            </w:r>
            <w:proofErr w:type="gramStart"/>
            <w:r w:rsidRPr="00193B4C">
              <w:rPr>
                <w:bCs/>
                <w:sz w:val="22"/>
                <w:szCs w:val="22"/>
                <w:lang w:val="fr-LU"/>
              </w:rPr>
              <w:t>Tel:</w:t>
            </w:r>
            <w:proofErr w:type="gramEnd"/>
            <w:r w:rsidRPr="00193B4C">
              <w:rPr>
                <w:bCs/>
                <w:sz w:val="22"/>
                <w:szCs w:val="22"/>
                <w:lang w:val="fr-LU"/>
              </w:rPr>
              <w:t xml:space="preserve"> +32 (0)2 710 54 00 (Belgique/Belgien)</w:t>
            </w:r>
          </w:p>
          <w:p w14:paraId="0A47F877" w14:textId="77777777" w:rsidR="00B04AD2" w:rsidRPr="00193B4C" w:rsidRDefault="00B04AD2" w:rsidP="00ED5432">
            <w:pPr>
              <w:rPr>
                <w:b/>
                <w:bCs/>
                <w:sz w:val="22"/>
                <w:szCs w:val="22"/>
                <w:lang w:val="fr-LU"/>
              </w:rPr>
            </w:pPr>
          </w:p>
        </w:tc>
      </w:tr>
      <w:tr w:rsidR="00B04AD2" w:rsidRPr="00193B4C" w14:paraId="4D353253" w14:textId="77777777">
        <w:trPr>
          <w:cantSplit/>
        </w:trPr>
        <w:tc>
          <w:tcPr>
            <w:tcW w:w="4644" w:type="dxa"/>
          </w:tcPr>
          <w:p w14:paraId="3CD1F15A" w14:textId="77777777" w:rsidR="00B04AD2" w:rsidRPr="00193B4C" w:rsidRDefault="00B04AD2">
            <w:pPr>
              <w:rPr>
                <w:b/>
                <w:bCs/>
                <w:sz w:val="22"/>
                <w:szCs w:val="22"/>
                <w:lang w:val="cs-CZ"/>
              </w:rPr>
            </w:pPr>
            <w:r w:rsidRPr="00193B4C">
              <w:rPr>
                <w:b/>
                <w:bCs/>
                <w:sz w:val="22"/>
                <w:szCs w:val="22"/>
                <w:lang w:val="cs-CZ"/>
              </w:rPr>
              <w:t>Česká republika</w:t>
            </w:r>
          </w:p>
          <w:p w14:paraId="5D24F0DF" w14:textId="02F7101F" w:rsidR="00B04AD2" w:rsidRPr="00193B4C" w:rsidRDefault="001877DB">
            <w:pPr>
              <w:rPr>
                <w:bCs/>
                <w:sz w:val="22"/>
                <w:szCs w:val="22"/>
                <w:lang w:val="cs-CZ"/>
              </w:rPr>
            </w:pPr>
            <w:r>
              <w:rPr>
                <w:bCs/>
                <w:sz w:val="22"/>
                <w:szCs w:val="22"/>
                <w:lang w:val="cs-CZ"/>
              </w:rPr>
              <w:t>S</w:t>
            </w:r>
            <w:r w:rsidR="00B04AD2" w:rsidRPr="00193B4C">
              <w:rPr>
                <w:bCs/>
                <w:sz w:val="22"/>
                <w:szCs w:val="22"/>
                <w:lang w:val="cs-CZ"/>
              </w:rPr>
              <w:t>anofi s.r.o.</w:t>
            </w:r>
          </w:p>
          <w:p w14:paraId="6D39796B" w14:textId="77777777" w:rsidR="00B04AD2" w:rsidRPr="00193B4C" w:rsidRDefault="00B04AD2">
            <w:pPr>
              <w:rPr>
                <w:bCs/>
                <w:sz w:val="22"/>
                <w:szCs w:val="22"/>
                <w:lang w:val="cs-CZ"/>
              </w:rPr>
            </w:pPr>
            <w:r w:rsidRPr="00193B4C">
              <w:rPr>
                <w:bCs/>
                <w:sz w:val="22"/>
                <w:szCs w:val="22"/>
                <w:lang w:val="cs-CZ"/>
              </w:rPr>
              <w:t>Tel: +420 233 086 111</w:t>
            </w:r>
          </w:p>
          <w:p w14:paraId="50F3F8FA" w14:textId="77777777" w:rsidR="00B04AD2" w:rsidRPr="00193B4C" w:rsidRDefault="00B04AD2">
            <w:pPr>
              <w:rPr>
                <w:b/>
                <w:bCs/>
                <w:sz w:val="22"/>
                <w:szCs w:val="22"/>
                <w:lang w:val="cs-CZ"/>
              </w:rPr>
            </w:pPr>
          </w:p>
        </w:tc>
        <w:tc>
          <w:tcPr>
            <w:tcW w:w="4678" w:type="dxa"/>
          </w:tcPr>
          <w:p w14:paraId="3AA37972" w14:textId="77777777" w:rsidR="00B04AD2" w:rsidRPr="00193B4C" w:rsidRDefault="00B04AD2" w:rsidP="00ED5432">
            <w:pPr>
              <w:rPr>
                <w:b/>
                <w:bCs/>
                <w:sz w:val="22"/>
                <w:szCs w:val="22"/>
                <w:lang w:val="cs-CZ"/>
              </w:rPr>
            </w:pPr>
            <w:r w:rsidRPr="00193B4C">
              <w:rPr>
                <w:b/>
                <w:bCs/>
                <w:sz w:val="22"/>
                <w:szCs w:val="22"/>
                <w:lang w:val="cs-CZ"/>
              </w:rPr>
              <w:t>Magyarország</w:t>
            </w:r>
          </w:p>
          <w:p w14:paraId="2C76D019" w14:textId="77777777" w:rsidR="00B04AD2" w:rsidRPr="00193B4C" w:rsidRDefault="00201BBA" w:rsidP="00ED5432">
            <w:pPr>
              <w:rPr>
                <w:bCs/>
                <w:sz w:val="22"/>
                <w:szCs w:val="22"/>
                <w:lang w:val="cs-CZ"/>
              </w:rPr>
            </w:pPr>
            <w:r>
              <w:rPr>
                <w:bCs/>
                <w:sz w:val="22"/>
                <w:szCs w:val="22"/>
                <w:lang w:val="cs-CZ"/>
              </w:rPr>
              <w:t>SANOFI-AVENTIS Zrt.</w:t>
            </w:r>
          </w:p>
          <w:p w14:paraId="651A2612" w14:textId="77777777" w:rsidR="00B04AD2" w:rsidRPr="00193B4C" w:rsidRDefault="00B04AD2" w:rsidP="00ED5432">
            <w:pPr>
              <w:rPr>
                <w:bCs/>
                <w:sz w:val="22"/>
                <w:szCs w:val="22"/>
                <w:lang w:val="cs-CZ"/>
              </w:rPr>
            </w:pPr>
            <w:r w:rsidRPr="00193B4C">
              <w:rPr>
                <w:bCs/>
                <w:sz w:val="22"/>
                <w:szCs w:val="22"/>
                <w:lang w:val="cs-CZ"/>
              </w:rPr>
              <w:t>Tel.: +36 1 505 0050</w:t>
            </w:r>
          </w:p>
          <w:p w14:paraId="37337C52" w14:textId="77777777" w:rsidR="00B04AD2" w:rsidRPr="00193B4C" w:rsidRDefault="00B04AD2" w:rsidP="00ED5432">
            <w:pPr>
              <w:rPr>
                <w:b/>
                <w:bCs/>
                <w:sz w:val="22"/>
                <w:szCs w:val="22"/>
                <w:lang w:val="cs-CZ"/>
              </w:rPr>
            </w:pPr>
          </w:p>
        </w:tc>
      </w:tr>
      <w:tr w:rsidR="00B04AD2" w:rsidRPr="00193B4C" w14:paraId="1DF1EF68" w14:textId="77777777">
        <w:trPr>
          <w:cantSplit/>
        </w:trPr>
        <w:tc>
          <w:tcPr>
            <w:tcW w:w="4644" w:type="dxa"/>
          </w:tcPr>
          <w:p w14:paraId="0CD88082" w14:textId="77777777" w:rsidR="00B04AD2" w:rsidRPr="00193B4C" w:rsidRDefault="00B04AD2">
            <w:pPr>
              <w:rPr>
                <w:b/>
                <w:bCs/>
                <w:sz w:val="22"/>
                <w:szCs w:val="22"/>
                <w:lang w:val="cs-CZ"/>
              </w:rPr>
            </w:pPr>
            <w:r w:rsidRPr="00193B4C">
              <w:rPr>
                <w:b/>
                <w:bCs/>
                <w:sz w:val="22"/>
                <w:szCs w:val="22"/>
                <w:lang w:val="cs-CZ"/>
              </w:rPr>
              <w:t>Danmark</w:t>
            </w:r>
          </w:p>
          <w:p w14:paraId="68C6B358" w14:textId="77777777" w:rsidR="00B04AD2" w:rsidRPr="00193B4C" w:rsidRDefault="004704F8">
            <w:pPr>
              <w:rPr>
                <w:bCs/>
                <w:sz w:val="22"/>
                <w:szCs w:val="22"/>
                <w:lang w:val="cs-CZ"/>
              </w:rPr>
            </w:pPr>
            <w:r>
              <w:rPr>
                <w:bCs/>
                <w:sz w:val="22"/>
                <w:szCs w:val="22"/>
                <w:lang w:val="cs-CZ"/>
              </w:rPr>
              <w:t>Sanofi</w:t>
            </w:r>
            <w:r w:rsidR="00B04AD2" w:rsidRPr="00193B4C">
              <w:rPr>
                <w:bCs/>
                <w:sz w:val="22"/>
                <w:szCs w:val="22"/>
                <w:lang w:val="cs-CZ"/>
              </w:rPr>
              <w:t>A/S</w:t>
            </w:r>
          </w:p>
          <w:p w14:paraId="29DB390C" w14:textId="77777777" w:rsidR="00B04AD2" w:rsidRPr="00193B4C" w:rsidRDefault="00B04AD2">
            <w:pPr>
              <w:rPr>
                <w:bCs/>
                <w:sz w:val="22"/>
                <w:szCs w:val="22"/>
                <w:lang w:val="cs-CZ"/>
              </w:rPr>
            </w:pPr>
            <w:r w:rsidRPr="00193B4C">
              <w:rPr>
                <w:bCs/>
                <w:sz w:val="22"/>
                <w:szCs w:val="22"/>
                <w:lang w:val="cs-CZ"/>
              </w:rPr>
              <w:t>Tlf: +45 45 16 70 00</w:t>
            </w:r>
          </w:p>
          <w:p w14:paraId="5A28416C" w14:textId="77777777" w:rsidR="00B04AD2" w:rsidRPr="00193B4C" w:rsidRDefault="00B04AD2">
            <w:pPr>
              <w:rPr>
                <w:b/>
                <w:bCs/>
                <w:sz w:val="22"/>
                <w:szCs w:val="22"/>
                <w:lang w:val="cs-CZ"/>
              </w:rPr>
            </w:pPr>
          </w:p>
        </w:tc>
        <w:tc>
          <w:tcPr>
            <w:tcW w:w="4678" w:type="dxa"/>
          </w:tcPr>
          <w:p w14:paraId="5562B1B0" w14:textId="77777777" w:rsidR="00B04AD2" w:rsidRPr="00193B4C" w:rsidRDefault="00B04AD2" w:rsidP="00ED5432">
            <w:pPr>
              <w:rPr>
                <w:b/>
                <w:bCs/>
                <w:sz w:val="22"/>
                <w:szCs w:val="22"/>
                <w:lang w:val="fi-FI"/>
              </w:rPr>
            </w:pPr>
            <w:r w:rsidRPr="00193B4C">
              <w:rPr>
                <w:b/>
                <w:bCs/>
                <w:sz w:val="22"/>
                <w:szCs w:val="22"/>
                <w:lang w:val="fi-FI"/>
              </w:rPr>
              <w:t>Malta</w:t>
            </w:r>
          </w:p>
          <w:p w14:paraId="46478487" w14:textId="77777777" w:rsidR="004704F8" w:rsidRPr="00DF6847" w:rsidRDefault="004704F8" w:rsidP="004704F8">
            <w:pPr>
              <w:rPr>
                <w:szCs w:val="22"/>
                <w:lang w:val="cs-CZ"/>
              </w:rPr>
            </w:pPr>
            <w:r w:rsidRPr="00DF6847">
              <w:rPr>
                <w:szCs w:val="22"/>
                <w:lang w:val="cs-CZ"/>
              </w:rPr>
              <w:t>Sanofi S.</w:t>
            </w:r>
            <w:r w:rsidR="00BF5C51">
              <w:rPr>
                <w:szCs w:val="22"/>
                <w:lang w:val="cs-CZ"/>
              </w:rPr>
              <w:t>r.l.</w:t>
            </w:r>
          </w:p>
          <w:p w14:paraId="40B415D8" w14:textId="77777777" w:rsidR="004704F8" w:rsidRDefault="004704F8" w:rsidP="004704F8">
            <w:pPr>
              <w:rPr>
                <w:szCs w:val="22"/>
                <w:lang w:val="cs-CZ"/>
              </w:rPr>
            </w:pPr>
            <w:r>
              <w:rPr>
                <w:szCs w:val="22"/>
                <w:lang w:val="cs-CZ"/>
              </w:rPr>
              <w:t xml:space="preserve">Tel: </w:t>
            </w:r>
            <w:r w:rsidRPr="00DF6847">
              <w:rPr>
                <w:szCs w:val="22"/>
                <w:lang w:val="cs-CZ"/>
              </w:rPr>
              <w:t>+39 02 39394275</w:t>
            </w:r>
          </w:p>
          <w:p w14:paraId="57B6E166" w14:textId="77777777" w:rsidR="00B04AD2" w:rsidRPr="006F43B5" w:rsidRDefault="00B04AD2" w:rsidP="004704F8">
            <w:pPr>
              <w:rPr>
                <w:b/>
                <w:bCs/>
                <w:sz w:val="22"/>
                <w:szCs w:val="22"/>
                <w:lang w:val="cs-CZ"/>
              </w:rPr>
            </w:pPr>
          </w:p>
        </w:tc>
      </w:tr>
      <w:tr w:rsidR="00B04AD2" w:rsidRPr="00193B4C" w14:paraId="0021E0EE" w14:textId="77777777">
        <w:trPr>
          <w:cantSplit/>
        </w:trPr>
        <w:tc>
          <w:tcPr>
            <w:tcW w:w="4644" w:type="dxa"/>
          </w:tcPr>
          <w:p w14:paraId="657A2B17" w14:textId="77777777" w:rsidR="00B04AD2" w:rsidRPr="00193B4C" w:rsidRDefault="00B04AD2">
            <w:pPr>
              <w:rPr>
                <w:b/>
                <w:bCs/>
                <w:sz w:val="22"/>
                <w:szCs w:val="22"/>
                <w:lang w:val="cs-CZ"/>
              </w:rPr>
            </w:pPr>
            <w:r w:rsidRPr="00193B4C">
              <w:rPr>
                <w:b/>
                <w:bCs/>
                <w:sz w:val="22"/>
                <w:szCs w:val="22"/>
                <w:lang w:val="cs-CZ"/>
              </w:rPr>
              <w:t>Deutschland</w:t>
            </w:r>
          </w:p>
          <w:p w14:paraId="1AD4080B" w14:textId="77777777" w:rsidR="00B04AD2" w:rsidRPr="00193B4C" w:rsidRDefault="00B04AD2">
            <w:pPr>
              <w:rPr>
                <w:bCs/>
                <w:sz w:val="22"/>
                <w:szCs w:val="22"/>
                <w:lang w:val="cs-CZ"/>
              </w:rPr>
            </w:pPr>
            <w:r w:rsidRPr="00193B4C">
              <w:rPr>
                <w:bCs/>
                <w:sz w:val="22"/>
                <w:szCs w:val="22"/>
                <w:lang w:val="cs-CZ"/>
              </w:rPr>
              <w:t>Sanofi-Aventis Deutschland GmbH</w:t>
            </w:r>
          </w:p>
          <w:p w14:paraId="53455D0B" w14:textId="77777777" w:rsidR="009E1E4F" w:rsidRPr="0068126A" w:rsidRDefault="009E1E4F" w:rsidP="009E1E4F">
            <w:r w:rsidRPr="0068126A">
              <w:t>Tel</w:t>
            </w:r>
            <w:proofErr w:type="gramStart"/>
            <w:r w:rsidRPr="0068126A">
              <w:t>.:</w:t>
            </w:r>
            <w:proofErr w:type="gramEnd"/>
            <w:r w:rsidRPr="0068126A">
              <w:t xml:space="preserve"> 0800 52 52 010</w:t>
            </w:r>
          </w:p>
          <w:p w14:paraId="270F610A" w14:textId="77777777" w:rsidR="009E1E4F" w:rsidRPr="0068126A" w:rsidRDefault="009E1E4F" w:rsidP="009E1E4F">
            <w:r w:rsidRPr="0068126A">
              <w:t xml:space="preserve">Tel. </w:t>
            </w:r>
            <w:proofErr w:type="gramStart"/>
            <w:r w:rsidRPr="0068126A">
              <w:t>aus</w:t>
            </w:r>
            <w:proofErr w:type="gramEnd"/>
            <w:r w:rsidRPr="0068126A">
              <w:t xml:space="preserve"> dem </w:t>
            </w:r>
            <w:proofErr w:type="gramStart"/>
            <w:r w:rsidRPr="0068126A">
              <w:t>Ausland:</w:t>
            </w:r>
            <w:proofErr w:type="gramEnd"/>
            <w:r w:rsidRPr="0068126A">
              <w:t xml:space="preserve"> +49 69 305 21 131</w:t>
            </w:r>
          </w:p>
          <w:p w14:paraId="140A81A5" w14:textId="77777777" w:rsidR="00B04AD2" w:rsidRPr="00193B4C" w:rsidRDefault="00B04AD2">
            <w:pPr>
              <w:rPr>
                <w:b/>
                <w:bCs/>
                <w:sz w:val="22"/>
                <w:szCs w:val="22"/>
                <w:lang w:val="cs-CZ"/>
              </w:rPr>
            </w:pPr>
          </w:p>
        </w:tc>
        <w:tc>
          <w:tcPr>
            <w:tcW w:w="4678" w:type="dxa"/>
          </w:tcPr>
          <w:p w14:paraId="721C5594" w14:textId="77777777" w:rsidR="00B04AD2" w:rsidRPr="00193B4C" w:rsidRDefault="00B04AD2" w:rsidP="00ED5432">
            <w:pPr>
              <w:rPr>
                <w:b/>
                <w:bCs/>
                <w:sz w:val="22"/>
                <w:szCs w:val="22"/>
                <w:lang w:val="fr-LU"/>
              </w:rPr>
            </w:pPr>
            <w:r w:rsidRPr="00193B4C">
              <w:rPr>
                <w:b/>
                <w:bCs/>
                <w:sz w:val="22"/>
                <w:szCs w:val="22"/>
                <w:lang w:val="fr-LU"/>
              </w:rPr>
              <w:t>Nederland</w:t>
            </w:r>
          </w:p>
          <w:p w14:paraId="440C0946" w14:textId="77777777" w:rsidR="00B04AD2" w:rsidRPr="00193B4C" w:rsidRDefault="007009ED" w:rsidP="00ED5432">
            <w:pPr>
              <w:rPr>
                <w:bCs/>
                <w:sz w:val="22"/>
                <w:szCs w:val="22"/>
                <w:lang w:val="fr-LU"/>
              </w:rPr>
            </w:pPr>
            <w:r>
              <w:rPr>
                <w:bCs/>
                <w:sz w:val="22"/>
                <w:szCs w:val="22"/>
                <w:lang w:val="fr-LU"/>
              </w:rPr>
              <w:t>Sanofi B.V.</w:t>
            </w:r>
          </w:p>
          <w:p w14:paraId="1CCC9BAC" w14:textId="77777777" w:rsidR="004704F8" w:rsidRPr="00BA0F91" w:rsidRDefault="004704F8" w:rsidP="004704F8">
            <w:pPr>
              <w:rPr>
                <w:lang w:val="nl-NL"/>
              </w:rPr>
            </w:pPr>
            <w:r w:rsidRPr="00BA0F91">
              <w:rPr>
                <w:lang w:val="nl-NL"/>
              </w:rPr>
              <w:t>Tel: +31 20 245 4000</w:t>
            </w:r>
          </w:p>
          <w:p w14:paraId="707CD5C5" w14:textId="77777777" w:rsidR="00B04AD2" w:rsidRPr="00193B4C" w:rsidRDefault="00B04AD2" w:rsidP="004704F8">
            <w:pPr>
              <w:rPr>
                <w:b/>
                <w:bCs/>
                <w:sz w:val="22"/>
                <w:szCs w:val="22"/>
                <w:lang w:val="fr-LU"/>
              </w:rPr>
            </w:pPr>
          </w:p>
        </w:tc>
      </w:tr>
      <w:tr w:rsidR="00B04AD2" w:rsidRPr="00193B4C" w14:paraId="35DCB13D" w14:textId="77777777">
        <w:trPr>
          <w:cantSplit/>
        </w:trPr>
        <w:tc>
          <w:tcPr>
            <w:tcW w:w="4644" w:type="dxa"/>
          </w:tcPr>
          <w:p w14:paraId="2EBEAF67" w14:textId="77777777" w:rsidR="00B04AD2" w:rsidRPr="00193B4C" w:rsidRDefault="00B04AD2">
            <w:pPr>
              <w:rPr>
                <w:b/>
                <w:bCs/>
                <w:sz w:val="22"/>
                <w:szCs w:val="22"/>
                <w:lang w:val="cs-CZ"/>
              </w:rPr>
            </w:pPr>
            <w:r w:rsidRPr="00193B4C">
              <w:rPr>
                <w:b/>
                <w:bCs/>
                <w:sz w:val="22"/>
                <w:szCs w:val="22"/>
                <w:lang w:val="cs-CZ"/>
              </w:rPr>
              <w:t>Eesti</w:t>
            </w:r>
          </w:p>
          <w:p w14:paraId="645BCAF3" w14:textId="77777777" w:rsidR="009E1E4F" w:rsidRPr="00CA3473" w:rsidRDefault="009E1E4F" w:rsidP="009E1E4F">
            <w:pPr>
              <w:tabs>
                <w:tab w:val="left" w:pos="-720"/>
              </w:tabs>
              <w:suppressAutoHyphens/>
              <w:rPr>
                <w:noProof/>
                <w:szCs w:val="22"/>
                <w:lang w:val="it-IT"/>
              </w:rPr>
            </w:pPr>
            <w:r w:rsidRPr="00CA3473">
              <w:rPr>
                <w:noProof/>
                <w:szCs w:val="22"/>
                <w:lang w:val="it-IT"/>
              </w:rPr>
              <w:t xml:space="preserve">Swixx Biopharma OÜ </w:t>
            </w:r>
          </w:p>
          <w:p w14:paraId="3085ADE9" w14:textId="77777777" w:rsidR="009E1E4F" w:rsidRPr="00CA3473" w:rsidRDefault="009E1E4F" w:rsidP="009E1E4F">
            <w:pPr>
              <w:tabs>
                <w:tab w:val="left" w:pos="-720"/>
              </w:tabs>
              <w:suppressAutoHyphens/>
              <w:rPr>
                <w:noProof/>
                <w:szCs w:val="22"/>
                <w:lang w:val="it-IT"/>
              </w:rPr>
            </w:pPr>
            <w:r w:rsidRPr="00CA3473">
              <w:rPr>
                <w:noProof/>
                <w:szCs w:val="22"/>
                <w:lang w:val="it-IT"/>
              </w:rPr>
              <w:t>Tel: +372 640 10 30</w:t>
            </w:r>
          </w:p>
          <w:p w14:paraId="136D9120" w14:textId="77777777" w:rsidR="00B04AD2" w:rsidRPr="00193B4C" w:rsidRDefault="00B04AD2">
            <w:pPr>
              <w:rPr>
                <w:b/>
                <w:bCs/>
                <w:sz w:val="22"/>
                <w:szCs w:val="22"/>
                <w:lang w:val="cs-CZ"/>
              </w:rPr>
            </w:pPr>
          </w:p>
        </w:tc>
        <w:tc>
          <w:tcPr>
            <w:tcW w:w="4678" w:type="dxa"/>
          </w:tcPr>
          <w:p w14:paraId="6D65250E" w14:textId="77777777" w:rsidR="00B04AD2" w:rsidRPr="00193B4C" w:rsidRDefault="00B04AD2" w:rsidP="00ED5432">
            <w:pPr>
              <w:rPr>
                <w:b/>
                <w:bCs/>
                <w:sz w:val="22"/>
                <w:szCs w:val="22"/>
                <w:lang w:val="nb-NO"/>
              </w:rPr>
            </w:pPr>
            <w:r w:rsidRPr="00193B4C">
              <w:rPr>
                <w:b/>
                <w:bCs/>
                <w:sz w:val="22"/>
                <w:szCs w:val="22"/>
                <w:lang w:val="nb-NO"/>
              </w:rPr>
              <w:t>Norge</w:t>
            </w:r>
          </w:p>
          <w:p w14:paraId="5C4B7F46" w14:textId="77777777" w:rsidR="00B04AD2" w:rsidRPr="00193B4C" w:rsidRDefault="00B04AD2" w:rsidP="00ED5432">
            <w:pPr>
              <w:rPr>
                <w:bCs/>
                <w:sz w:val="22"/>
                <w:szCs w:val="22"/>
                <w:lang w:val="nb-NO"/>
              </w:rPr>
            </w:pPr>
            <w:r w:rsidRPr="00193B4C">
              <w:rPr>
                <w:bCs/>
                <w:sz w:val="22"/>
                <w:szCs w:val="22"/>
                <w:lang w:val="nb-NO"/>
              </w:rPr>
              <w:t>sanofi-aventis Norge AS</w:t>
            </w:r>
          </w:p>
          <w:p w14:paraId="575E7D91" w14:textId="77777777" w:rsidR="00B04AD2" w:rsidRPr="00193B4C" w:rsidRDefault="00B04AD2" w:rsidP="00ED5432">
            <w:pPr>
              <w:rPr>
                <w:bCs/>
                <w:sz w:val="22"/>
                <w:szCs w:val="22"/>
                <w:lang w:val="nb-NO"/>
              </w:rPr>
            </w:pPr>
            <w:r w:rsidRPr="00193B4C">
              <w:rPr>
                <w:bCs/>
                <w:sz w:val="22"/>
                <w:szCs w:val="22"/>
                <w:lang w:val="nb-NO"/>
              </w:rPr>
              <w:t>Tlf: +47 67 10 71 00</w:t>
            </w:r>
          </w:p>
          <w:p w14:paraId="5F03F50C" w14:textId="77777777" w:rsidR="00B04AD2" w:rsidRPr="00193B4C" w:rsidRDefault="00B04AD2" w:rsidP="00ED5432">
            <w:pPr>
              <w:rPr>
                <w:b/>
                <w:bCs/>
                <w:sz w:val="22"/>
                <w:szCs w:val="22"/>
                <w:lang w:val="nb-NO"/>
              </w:rPr>
            </w:pPr>
          </w:p>
        </w:tc>
      </w:tr>
      <w:tr w:rsidR="00B04AD2" w:rsidRPr="00193B4C" w14:paraId="771B4B6A" w14:textId="77777777">
        <w:trPr>
          <w:cantSplit/>
        </w:trPr>
        <w:tc>
          <w:tcPr>
            <w:tcW w:w="4644" w:type="dxa"/>
          </w:tcPr>
          <w:p w14:paraId="6E884FDE" w14:textId="77777777" w:rsidR="00B04AD2" w:rsidRPr="00193B4C" w:rsidRDefault="00B04AD2">
            <w:pPr>
              <w:rPr>
                <w:b/>
                <w:bCs/>
                <w:sz w:val="22"/>
                <w:szCs w:val="22"/>
                <w:lang w:val="cs-CZ"/>
              </w:rPr>
            </w:pPr>
            <w:r w:rsidRPr="00193B4C">
              <w:rPr>
                <w:b/>
                <w:bCs/>
                <w:sz w:val="22"/>
                <w:szCs w:val="22"/>
                <w:lang w:val="cs-CZ"/>
              </w:rPr>
              <w:t>Ελλάδα</w:t>
            </w:r>
          </w:p>
          <w:p w14:paraId="7E6CE843" w14:textId="77777777" w:rsidR="00B04AD2" w:rsidRPr="00193B4C" w:rsidRDefault="007009ED">
            <w:pPr>
              <w:rPr>
                <w:bCs/>
                <w:sz w:val="22"/>
                <w:szCs w:val="22"/>
                <w:lang w:val="cs-CZ"/>
              </w:rPr>
            </w:pPr>
            <w:r>
              <w:rPr>
                <w:bCs/>
                <w:sz w:val="22"/>
                <w:szCs w:val="22"/>
                <w:lang w:val="cs-CZ"/>
              </w:rPr>
              <w:t>Sanofi-Aventis Μονοπρόσωπη AEBE</w:t>
            </w:r>
          </w:p>
          <w:p w14:paraId="331752D8" w14:textId="77777777" w:rsidR="00B04AD2" w:rsidRPr="00193B4C" w:rsidRDefault="00B04AD2">
            <w:pPr>
              <w:rPr>
                <w:bCs/>
                <w:sz w:val="22"/>
                <w:szCs w:val="22"/>
                <w:lang w:val="cs-CZ"/>
              </w:rPr>
            </w:pPr>
            <w:r w:rsidRPr="00193B4C">
              <w:rPr>
                <w:bCs/>
                <w:sz w:val="22"/>
                <w:szCs w:val="22"/>
                <w:lang w:val="cs-CZ"/>
              </w:rPr>
              <w:t>Τηλ: +30 210 900 16 00</w:t>
            </w:r>
          </w:p>
          <w:p w14:paraId="20D1EFBA" w14:textId="77777777" w:rsidR="00B04AD2" w:rsidRPr="00193B4C" w:rsidRDefault="00B04AD2">
            <w:pPr>
              <w:rPr>
                <w:b/>
                <w:bCs/>
                <w:sz w:val="22"/>
                <w:szCs w:val="22"/>
                <w:lang w:val="cs-CZ"/>
              </w:rPr>
            </w:pPr>
          </w:p>
        </w:tc>
        <w:tc>
          <w:tcPr>
            <w:tcW w:w="4678" w:type="dxa"/>
          </w:tcPr>
          <w:p w14:paraId="30E68272" w14:textId="77777777" w:rsidR="00B04AD2" w:rsidRPr="00193B4C" w:rsidRDefault="00B04AD2" w:rsidP="00ED5432">
            <w:pPr>
              <w:rPr>
                <w:b/>
                <w:bCs/>
                <w:sz w:val="22"/>
                <w:szCs w:val="22"/>
                <w:lang w:val="de-DE"/>
              </w:rPr>
            </w:pPr>
            <w:r w:rsidRPr="00193B4C">
              <w:rPr>
                <w:b/>
                <w:bCs/>
                <w:sz w:val="22"/>
                <w:szCs w:val="22"/>
                <w:lang w:val="de-DE"/>
              </w:rPr>
              <w:t>Österreich</w:t>
            </w:r>
          </w:p>
          <w:p w14:paraId="16271B05" w14:textId="77777777" w:rsidR="00B04AD2" w:rsidRPr="00193B4C" w:rsidRDefault="00B04AD2" w:rsidP="00ED5432">
            <w:pPr>
              <w:rPr>
                <w:bCs/>
                <w:sz w:val="22"/>
                <w:szCs w:val="22"/>
                <w:lang w:val="de-DE"/>
              </w:rPr>
            </w:pPr>
            <w:r w:rsidRPr="00193B4C">
              <w:rPr>
                <w:bCs/>
                <w:sz w:val="22"/>
                <w:szCs w:val="22"/>
                <w:lang w:val="de-DE"/>
              </w:rPr>
              <w:t>sanofi-aventis GmbH</w:t>
            </w:r>
          </w:p>
          <w:p w14:paraId="75444CDB" w14:textId="77777777" w:rsidR="00B04AD2" w:rsidRPr="00193B4C" w:rsidRDefault="00B04AD2" w:rsidP="00ED5432">
            <w:pPr>
              <w:rPr>
                <w:bCs/>
                <w:sz w:val="22"/>
                <w:szCs w:val="22"/>
                <w:lang w:val="de-DE"/>
              </w:rPr>
            </w:pPr>
            <w:r w:rsidRPr="00193B4C">
              <w:rPr>
                <w:bCs/>
                <w:sz w:val="22"/>
                <w:szCs w:val="22"/>
                <w:lang w:val="de-DE"/>
              </w:rPr>
              <w:t>Tel: +43 1 80 185 – 0</w:t>
            </w:r>
          </w:p>
          <w:p w14:paraId="584556AF" w14:textId="77777777" w:rsidR="00B04AD2" w:rsidRPr="00193B4C" w:rsidRDefault="00B04AD2" w:rsidP="00ED5432">
            <w:pPr>
              <w:rPr>
                <w:b/>
                <w:bCs/>
                <w:sz w:val="22"/>
                <w:szCs w:val="22"/>
                <w:lang w:val="de-DE"/>
              </w:rPr>
            </w:pPr>
          </w:p>
        </w:tc>
      </w:tr>
      <w:tr w:rsidR="00B04AD2" w:rsidRPr="00193B4C" w14:paraId="17AA899B" w14:textId="77777777">
        <w:trPr>
          <w:cantSplit/>
        </w:trPr>
        <w:tc>
          <w:tcPr>
            <w:tcW w:w="4644" w:type="dxa"/>
          </w:tcPr>
          <w:p w14:paraId="6D292B86" w14:textId="77777777" w:rsidR="00B04AD2" w:rsidRPr="00193B4C" w:rsidRDefault="00B04AD2">
            <w:pPr>
              <w:rPr>
                <w:b/>
                <w:bCs/>
                <w:sz w:val="22"/>
                <w:szCs w:val="22"/>
                <w:lang w:val="cs-CZ"/>
              </w:rPr>
            </w:pPr>
            <w:r w:rsidRPr="00193B4C">
              <w:rPr>
                <w:b/>
                <w:bCs/>
                <w:sz w:val="22"/>
                <w:szCs w:val="22"/>
                <w:lang w:val="cs-CZ"/>
              </w:rPr>
              <w:t>España</w:t>
            </w:r>
          </w:p>
          <w:p w14:paraId="5F77A3FF" w14:textId="77777777" w:rsidR="00B04AD2" w:rsidRPr="00193B4C" w:rsidRDefault="00B04AD2">
            <w:pPr>
              <w:rPr>
                <w:bCs/>
                <w:sz w:val="22"/>
                <w:szCs w:val="22"/>
                <w:lang w:val="cs-CZ"/>
              </w:rPr>
            </w:pPr>
            <w:r w:rsidRPr="00193B4C">
              <w:rPr>
                <w:bCs/>
                <w:sz w:val="22"/>
                <w:szCs w:val="22"/>
                <w:lang w:val="cs-CZ"/>
              </w:rPr>
              <w:t>sanofi-aventis, S.A.</w:t>
            </w:r>
          </w:p>
          <w:p w14:paraId="0BDB5245" w14:textId="77777777" w:rsidR="00B04AD2" w:rsidRPr="00193B4C" w:rsidRDefault="00B04AD2">
            <w:pPr>
              <w:rPr>
                <w:bCs/>
                <w:sz w:val="22"/>
                <w:szCs w:val="22"/>
                <w:lang w:val="cs-CZ"/>
              </w:rPr>
            </w:pPr>
            <w:r w:rsidRPr="00193B4C">
              <w:rPr>
                <w:bCs/>
                <w:sz w:val="22"/>
                <w:szCs w:val="22"/>
                <w:lang w:val="cs-CZ"/>
              </w:rPr>
              <w:t>Tel: +34 93 485 94 00</w:t>
            </w:r>
          </w:p>
          <w:p w14:paraId="77EFD25E" w14:textId="77777777" w:rsidR="00B04AD2" w:rsidRPr="00193B4C" w:rsidRDefault="00B04AD2">
            <w:pPr>
              <w:rPr>
                <w:b/>
                <w:bCs/>
                <w:sz w:val="22"/>
                <w:szCs w:val="22"/>
                <w:lang w:val="cs-CZ"/>
              </w:rPr>
            </w:pPr>
          </w:p>
        </w:tc>
        <w:tc>
          <w:tcPr>
            <w:tcW w:w="4678" w:type="dxa"/>
          </w:tcPr>
          <w:p w14:paraId="46664DEB" w14:textId="77777777" w:rsidR="00B04AD2" w:rsidRPr="00193B4C" w:rsidRDefault="00B04AD2" w:rsidP="00ED5432">
            <w:pPr>
              <w:rPr>
                <w:b/>
                <w:bCs/>
                <w:sz w:val="22"/>
                <w:szCs w:val="22"/>
                <w:lang w:val="fr-LU"/>
              </w:rPr>
            </w:pPr>
            <w:r w:rsidRPr="00193B4C">
              <w:rPr>
                <w:b/>
                <w:bCs/>
                <w:sz w:val="22"/>
                <w:szCs w:val="22"/>
                <w:lang w:val="fr-LU"/>
              </w:rPr>
              <w:t>Polska</w:t>
            </w:r>
          </w:p>
          <w:p w14:paraId="5DC80E41" w14:textId="2451C656" w:rsidR="00B04AD2" w:rsidRPr="00193B4C" w:rsidRDefault="001877DB" w:rsidP="00ED5432">
            <w:pPr>
              <w:rPr>
                <w:bCs/>
                <w:sz w:val="22"/>
                <w:szCs w:val="22"/>
                <w:lang w:val="fr-LU"/>
              </w:rPr>
            </w:pPr>
            <w:r>
              <w:rPr>
                <w:bCs/>
                <w:sz w:val="22"/>
                <w:szCs w:val="22"/>
                <w:lang w:val="fr-LU"/>
              </w:rPr>
              <w:t>S</w:t>
            </w:r>
            <w:r w:rsidR="00B04AD2" w:rsidRPr="00193B4C">
              <w:rPr>
                <w:bCs/>
                <w:sz w:val="22"/>
                <w:szCs w:val="22"/>
                <w:lang w:val="fr-LU"/>
              </w:rPr>
              <w:t xml:space="preserve">anofi Sp. </w:t>
            </w:r>
            <w:proofErr w:type="gramStart"/>
            <w:r w:rsidR="00B04AD2" w:rsidRPr="00193B4C">
              <w:rPr>
                <w:bCs/>
                <w:sz w:val="22"/>
                <w:szCs w:val="22"/>
                <w:lang w:val="fr-LU"/>
              </w:rPr>
              <w:t>z</w:t>
            </w:r>
            <w:proofErr w:type="gramEnd"/>
            <w:r w:rsidR="00B04AD2" w:rsidRPr="00193B4C">
              <w:rPr>
                <w:bCs/>
                <w:sz w:val="22"/>
                <w:szCs w:val="22"/>
                <w:lang w:val="fr-LU"/>
              </w:rPr>
              <w:t xml:space="preserve"> o.o.</w:t>
            </w:r>
          </w:p>
          <w:p w14:paraId="5ED7C44E" w14:textId="77777777" w:rsidR="00B04AD2" w:rsidRPr="00193B4C" w:rsidRDefault="00B04AD2" w:rsidP="00ED5432">
            <w:pPr>
              <w:rPr>
                <w:bCs/>
                <w:sz w:val="22"/>
                <w:szCs w:val="22"/>
                <w:lang w:val="fr-LU"/>
              </w:rPr>
            </w:pPr>
            <w:r w:rsidRPr="00193B4C">
              <w:rPr>
                <w:bCs/>
                <w:sz w:val="22"/>
                <w:szCs w:val="22"/>
                <w:lang w:val="fr-LU"/>
              </w:rPr>
              <w:t>Tel</w:t>
            </w:r>
            <w:proofErr w:type="gramStart"/>
            <w:r w:rsidRPr="00193B4C">
              <w:rPr>
                <w:bCs/>
                <w:sz w:val="22"/>
                <w:szCs w:val="22"/>
                <w:lang w:val="fr-LU"/>
              </w:rPr>
              <w:t>.:</w:t>
            </w:r>
            <w:proofErr w:type="gramEnd"/>
            <w:r w:rsidRPr="00193B4C">
              <w:rPr>
                <w:bCs/>
                <w:sz w:val="22"/>
                <w:szCs w:val="22"/>
                <w:lang w:val="fr-LU"/>
              </w:rPr>
              <w:t xml:space="preserve"> +48 22 280 00 00</w:t>
            </w:r>
          </w:p>
          <w:p w14:paraId="1692C55F" w14:textId="77777777" w:rsidR="00B04AD2" w:rsidRPr="00193B4C" w:rsidRDefault="00B04AD2" w:rsidP="00ED5432">
            <w:pPr>
              <w:rPr>
                <w:b/>
                <w:bCs/>
                <w:sz w:val="22"/>
                <w:szCs w:val="22"/>
                <w:lang w:val="fr-LU"/>
              </w:rPr>
            </w:pPr>
          </w:p>
        </w:tc>
      </w:tr>
      <w:tr w:rsidR="00B04AD2" w:rsidRPr="00193B4C" w14:paraId="3B804BAF" w14:textId="77777777">
        <w:trPr>
          <w:cantSplit/>
        </w:trPr>
        <w:tc>
          <w:tcPr>
            <w:tcW w:w="4644" w:type="dxa"/>
          </w:tcPr>
          <w:p w14:paraId="046DCCB7" w14:textId="77777777" w:rsidR="00B04AD2" w:rsidRPr="00193B4C" w:rsidRDefault="00B04AD2">
            <w:pPr>
              <w:rPr>
                <w:b/>
                <w:bCs/>
                <w:sz w:val="22"/>
                <w:szCs w:val="22"/>
                <w:lang w:val="cs-CZ"/>
              </w:rPr>
            </w:pPr>
            <w:r w:rsidRPr="00193B4C">
              <w:rPr>
                <w:b/>
                <w:bCs/>
                <w:sz w:val="22"/>
                <w:szCs w:val="22"/>
                <w:lang w:val="cs-CZ"/>
              </w:rPr>
              <w:t>France</w:t>
            </w:r>
          </w:p>
          <w:p w14:paraId="03532DF3" w14:textId="77777777" w:rsidR="00B04AD2" w:rsidRPr="00193B4C" w:rsidRDefault="007009ED">
            <w:pPr>
              <w:rPr>
                <w:bCs/>
                <w:sz w:val="22"/>
                <w:szCs w:val="22"/>
                <w:lang w:val="cs-CZ"/>
              </w:rPr>
            </w:pPr>
            <w:r>
              <w:rPr>
                <w:bCs/>
                <w:sz w:val="22"/>
                <w:szCs w:val="22"/>
                <w:lang w:val="cs-CZ"/>
              </w:rPr>
              <w:t>Sanofi Winthrop Industrie</w:t>
            </w:r>
          </w:p>
          <w:p w14:paraId="29166FDD" w14:textId="77777777" w:rsidR="00B04AD2" w:rsidRPr="00193B4C" w:rsidRDefault="00B04AD2">
            <w:pPr>
              <w:rPr>
                <w:bCs/>
                <w:sz w:val="22"/>
                <w:szCs w:val="22"/>
                <w:lang w:val="cs-CZ"/>
              </w:rPr>
            </w:pPr>
            <w:r w:rsidRPr="00193B4C">
              <w:rPr>
                <w:bCs/>
                <w:sz w:val="22"/>
                <w:szCs w:val="22"/>
                <w:lang w:val="cs-CZ"/>
              </w:rPr>
              <w:t>Tél: 0 800 222 555</w:t>
            </w:r>
          </w:p>
          <w:p w14:paraId="5CCE27AF" w14:textId="77777777" w:rsidR="00B04AD2" w:rsidRPr="00193B4C" w:rsidRDefault="00B04AD2">
            <w:pPr>
              <w:rPr>
                <w:bCs/>
                <w:sz w:val="22"/>
                <w:szCs w:val="22"/>
                <w:lang w:val="cs-CZ"/>
              </w:rPr>
            </w:pPr>
            <w:r w:rsidRPr="00193B4C">
              <w:rPr>
                <w:bCs/>
                <w:sz w:val="22"/>
                <w:szCs w:val="22"/>
                <w:lang w:val="cs-CZ"/>
              </w:rPr>
              <w:t>Appel depuis l’étranger : +33 1 57 63 23 23</w:t>
            </w:r>
          </w:p>
          <w:p w14:paraId="6BD55078" w14:textId="77777777" w:rsidR="00B04AD2" w:rsidRPr="00193B4C" w:rsidRDefault="00B04AD2">
            <w:pPr>
              <w:rPr>
                <w:b/>
                <w:bCs/>
                <w:sz w:val="22"/>
                <w:szCs w:val="22"/>
                <w:lang w:val="cs-CZ"/>
              </w:rPr>
            </w:pPr>
          </w:p>
        </w:tc>
        <w:tc>
          <w:tcPr>
            <w:tcW w:w="4678" w:type="dxa"/>
          </w:tcPr>
          <w:p w14:paraId="717CFB02" w14:textId="77777777" w:rsidR="00B04AD2" w:rsidRPr="00193B4C" w:rsidRDefault="00B04AD2" w:rsidP="00ED5432">
            <w:pPr>
              <w:rPr>
                <w:b/>
                <w:bCs/>
                <w:sz w:val="22"/>
                <w:szCs w:val="22"/>
                <w:lang w:val="es-ES"/>
              </w:rPr>
            </w:pPr>
            <w:r w:rsidRPr="00193B4C">
              <w:rPr>
                <w:b/>
                <w:bCs/>
                <w:sz w:val="22"/>
                <w:szCs w:val="22"/>
                <w:lang w:val="es-ES"/>
              </w:rPr>
              <w:t>Portugal</w:t>
            </w:r>
          </w:p>
          <w:p w14:paraId="62B67FD3" w14:textId="77777777" w:rsidR="00B04AD2" w:rsidRPr="00193B4C" w:rsidRDefault="00B04AD2" w:rsidP="00ED5432">
            <w:pPr>
              <w:rPr>
                <w:bCs/>
                <w:sz w:val="22"/>
                <w:szCs w:val="22"/>
                <w:lang w:val="es-ES"/>
              </w:rPr>
            </w:pPr>
            <w:r>
              <w:rPr>
                <w:bCs/>
                <w:sz w:val="22"/>
                <w:szCs w:val="22"/>
                <w:lang w:val="es-ES"/>
              </w:rPr>
              <w:t>S</w:t>
            </w:r>
            <w:r w:rsidRPr="00193B4C">
              <w:rPr>
                <w:bCs/>
                <w:sz w:val="22"/>
                <w:szCs w:val="22"/>
                <w:lang w:val="es-ES"/>
              </w:rPr>
              <w:t xml:space="preserve">anofi - Produtos Farmacêuticos, </w:t>
            </w:r>
            <w:r>
              <w:rPr>
                <w:bCs/>
                <w:sz w:val="22"/>
                <w:szCs w:val="22"/>
                <w:lang w:val="es-ES"/>
              </w:rPr>
              <w:t>Lda</w:t>
            </w:r>
          </w:p>
          <w:p w14:paraId="0E52A47C" w14:textId="77777777" w:rsidR="00B04AD2" w:rsidRPr="00193B4C" w:rsidRDefault="00B04AD2" w:rsidP="00ED5432">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+351 21 35 89 400</w:t>
            </w:r>
          </w:p>
          <w:p w14:paraId="137CF2EE" w14:textId="77777777" w:rsidR="00B04AD2" w:rsidRPr="00193B4C" w:rsidRDefault="00B04AD2" w:rsidP="00ED5432">
            <w:pPr>
              <w:rPr>
                <w:b/>
                <w:bCs/>
                <w:sz w:val="22"/>
                <w:szCs w:val="22"/>
                <w:lang w:val="fr-LU"/>
              </w:rPr>
            </w:pPr>
          </w:p>
        </w:tc>
      </w:tr>
      <w:tr w:rsidR="00B04AD2" w:rsidRPr="00193B4C" w14:paraId="62B5E4A2" w14:textId="77777777">
        <w:trPr>
          <w:cantSplit/>
        </w:trPr>
        <w:tc>
          <w:tcPr>
            <w:tcW w:w="4644" w:type="dxa"/>
          </w:tcPr>
          <w:p w14:paraId="43E44D65" w14:textId="77777777" w:rsidR="00B04AD2" w:rsidRPr="0045691A" w:rsidRDefault="00B04AD2" w:rsidP="00B04AD2">
            <w:pPr>
              <w:rPr>
                <w:sz w:val="22"/>
                <w:szCs w:val="22"/>
                <w:lang w:val="cs-CZ"/>
              </w:rPr>
            </w:pPr>
            <w:r w:rsidRPr="0045691A">
              <w:rPr>
                <w:b/>
                <w:bCs/>
                <w:sz w:val="22"/>
                <w:szCs w:val="22"/>
                <w:lang w:val="cs-CZ"/>
              </w:rPr>
              <w:t xml:space="preserve">Hrvatska </w:t>
            </w:r>
          </w:p>
          <w:p w14:paraId="2879E6D9" w14:textId="77777777" w:rsidR="009E1E4F" w:rsidRPr="006A4ED7" w:rsidRDefault="009E1E4F" w:rsidP="009E1E4F">
            <w:pPr>
              <w:rPr>
                <w:noProof/>
                <w:szCs w:val="22"/>
              </w:rPr>
            </w:pPr>
            <w:r w:rsidRPr="006A4ED7">
              <w:rPr>
                <w:noProof/>
                <w:szCs w:val="22"/>
              </w:rPr>
              <w:t>Swixx Biopharma d.o.o.</w:t>
            </w:r>
          </w:p>
          <w:p w14:paraId="6799CD6D" w14:textId="77777777" w:rsidR="009E1E4F" w:rsidRPr="00CA3473" w:rsidRDefault="009E1E4F" w:rsidP="009E1E4F">
            <w:pPr>
              <w:rPr>
                <w:noProof/>
                <w:szCs w:val="22"/>
                <w:lang w:val="fi-FI"/>
              </w:rPr>
            </w:pPr>
            <w:r w:rsidRPr="00CA3473">
              <w:rPr>
                <w:noProof/>
                <w:szCs w:val="22"/>
                <w:lang w:val="fi-FI"/>
              </w:rPr>
              <w:t>Tel: +385 1 2078 500</w:t>
            </w:r>
          </w:p>
          <w:p w14:paraId="126AAA17" w14:textId="77777777" w:rsidR="00B04AD2" w:rsidRPr="00193B4C" w:rsidRDefault="00B04AD2" w:rsidP="00B04AD2">
            <w:pPr>
              <w:rPr>
                <w:b/>
                <w:bCs/>
                <w:sz w:val="22"/>
                <w:szCs w:val="22"/>
                <w:lang w:val="cs-CZ"/>
              </w:rPr>
            </w:pPr>
          </w:p>
        </w:tc>
        <w:tc>
          <w:tcPr>
            <w:tcW w:w="4678" w:type="dxa"/>
          </w:tcPr>
          <w:p w14:paraId="210BDF84" w14:textId="77777777" w:rsidR="00B04AD2" w:rsidRPr="00193B4C" w:rsidRDefault="00B04AD2" w:rsidP="00ED5432">
            <w:pPr>
              <w:rPr>
                <w:b/>
                <w:bCs/>
                <w:sz w:val="22"/>
                <w:szCs w:val="22"/>
                <w:lang w:val="it-IT"/>
              </w:rPr>
            </w:pPr>
            <w:r w:rsidRPr="00193B4C">
              <w:rPr>
                <w:b/>
                <w:bCs/>
                <w:sz w:val="22"/>
                <w:szCs w:val="22"/>
                <w:lang w:val="it-IT"/>
              </w:rPr>
              <w:t>România</w:t>
            </w:r>
          </w:p>
          <w:p w14:paraId="5F8A9668" w14:textId="77777777" w:rsidR="00B04AD2" w:rsidRPr="00193B4C" w:rsidRDefault="008F0BC8" w:rsidP="00ED5432">
            <w:pPr>
              <w:rPr>
                <w:bCs/>
                <w:sz w:val="22"/>
                <w:szCs w:val="22"/>
                <w:lang w:val="it-IT"/>
              </w:rPr>
            </w:pPr>
            <w:r w:rsidRPr="008F0BC8">
              <w:rPr>
                <w:bCs/>
                <w:sz w:val="22"/>
                <w:szCs w:val="22"/>
                <w:lang w:val="it-IT"/>
              </w:rPr>
              <w:t>Sanofi Romania SRL</w:t>
            </w:r>
            <w:r w:rsidRPr="008F0BC8" w:rsidDel="008F0BC8">
              <w:rPr>
                <w:bCs/>
                <w:sz w:val="22"/>
                <w:szCs w:val="22"/>
                <w:lang w:val="it-IT"/>
              </w:rPr>
              <w:t xml:space="preserve"> </w:t>
            </w:r>
          </w:p>
          <w:p w14:paraId="62B8EA3F" w14:textId="77777777" w:rsidR="00B04AD2" w:rsidRPr="00193B4C" w:rsidRDefault="00B04AD2" w:rsidP="00ED5432">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+40 (0) 21 317 31 36</w:t>
            </w:r>
          </w:p>
          <w:p w14:paraId="6AFF6440" w14:textId="77777777" w:rsidR="00B04AD2" w:rsidRPr="00193B4C" w:rsidRDefault="00B04AD2" w:rsidP="00ED5432">
            <w:pPr>
              <w:rPr>
                <w:b/>
                <w:bCs/>
                <w:sz w:val="22"/>
                <w:szCs w:val="22"/>
                <w:lang w:val="fr-LU"/>
              </w:rPr>
            </w:pPr>
          </w:p>
        </w:tc>
      </w:tr>
      <w:tr w:rsidR="00B04AD2" w:rsidRPr="00193B4C" w14:paraId="24C2FD5D" w14:textId="77777777">
        <w:trPr>
          <w:cantSplit/>
        </w:trPr>
        <w:tc>
          <w:tcPr>
            <w:tcW w:w="4644" w:type="dxa"/>
          </w:tcPr>
          <w:p w14:paraId="7710FE94" w14:textId="77777777" w:rsidR="00B04AD2" w:rsidRPr="00193B4C" w:rsidRDefault="00B04AD2">
            <w:pPr>
              <w:rPr>
                <w:b/>
                <w:bCs/>
                <w:sz w:val="22"/>
                <w:szCs w:val="22"/>
                <w:lang w:val="cs-CZ"/>
              </w:rPr>
            </w:pPr>
            <w:r w:rsidRPr="00193B4C">
              <w:rPr>
                <w:b/>
                <w:bCs/>
                <w:sz w:val="22"/>
                <w:szCs w:val="22"/>
                <w:lang w:val="cs-CZ"/>
              </w:rPr>
              <w:t>Ireland</w:t>
            </w:r>
          </w:p>
          <w:p w14:paraId="62036AE6" w14:textId="77777777" w:rsidR="00B04AD2" w:rsidRPr="00193B4C" w:rsidRDefault="00B04AD2">
            <w:pPr>
              <w:rPr>
                <w:bCs/>
                <w:sz w:val="22"/>
                <w:szCs w:val="22"/>
                <w:lang w:val="cs-CZ"/>
              </w:rPr>
            </w:pPr>
            <w:r w:rsidRPr="00193B4C">
              <w:rPr>
                <w:bCs/>
                <w:sz w:val="22"/>
                <w:szCs w:val="22"/>
                <w:lang w:val="cs-CZ"/>
              </w:rPr>
              <w:t>sanofi-aventis Ireland Ltd.</w:t>
            </w:r>
            <w:r>
              <w:rPr>
                <w:bCs/>
                <w:sz w:val="22"/>
                <w:szCs w:val="22"/>
                <w:lang w:val="cs-CZ"/>
              </w:rPr>
              <w:t xml:space="preserve"> T/A SANOFI</w:t>
            </w:r>
          </w:p>
          <w:p w14:paraId="3828F291" w14:textId="77777777" w:rsidR="00B04AD2" w:rsidRPr="00193B4C" w:rsidRDefault="00B04AD2">
            <w:pPr>
              <w:rPr>
                <w:bCs/>
                <w:sz w:val="22"/>
                <w:szCs w:val="22"/>
                <w:lang w:val="cs-CZ"/>
              </w:rPr>
            </w:pPr>
            <w:r w:rsidRPr="00193B4C">
              <w:rPr>
                <w:bCs/>
                <w:sz w:val="22"/>
                <w:szCs w:val="22"/>
                <w:lang w:val="cs-CZ"/>
              </w:rPr>
              <w:t>Tel: +353 (0) 1 403 56 00</w:t>
            </w:r>
          </w:p>
          <w:p w14:paraId="15EE6591" w14:textId="77777777" w:rsidR="00B04AD2" w:rsidRPr="00193B4C" w:rsidRDefault="00B04AD2">
            <w:pPr>
              <w:rPr>
                <w:b/>
                <w:bCs/>
                <w:sz w:val="22"/>
                <w:szCs w:val="22"/>
                <w:lang w:val="cs-CZ"/>
              </w:rPr>
            </w:pPr>
          </w:p>
        </w:tc>
        <w:tc>
          <w:tcPr>
            <w:tcW w:w="4678" w:type="dxa"/>
          </w:tcPr>
          <w:p w14:paraId="75BB2AB0" w14:textId="77777777" w:rsidR="00B04AD2" w:rsidRPr="00193B4C" w:rsidRDefault="00B04AD2">
            <w:pPr>
              <w:rPr>
                <w:b/>
                <w:bCs/>
                <w:sz w:val="22"/>
                <w:szCs w:val="22"/>
                <w:lang w:val="it-IT"/>
              </w:rPr>
            </w:pPr>
            <w:r w:rsidRPr="00193B4C">
              <w:rPr>
                <w:b/>
                <w:bCs/>
                <w:sz w:val="22"/>
                <w:szCs w:val="22"/>
                <w:lang w:val="it-IT"/>
              </w:rPr>
              <w:t>Slovenija</w:t>
            </w:r>
          </w:p>
          <w:p w14:paraId="286198ED" w14:textId="77777777" w:rsidR="009E1E4F" w:rsidRPr="00CA3473" w:rsidRDefault="009E1E4F" w:rsidP="009E1E4F">
            <w:pPr>
              <w:tabs>
                <w:tab w:val="left" w:pos="-720"/>
              </w:tabs>
              <w:suppressAutoHyphens/>
              <w:rPr>
                <w:noProof/>
                <w:szCs w:val="22"/>
                <w:lang w:val="it-IT"/>
              </w:rPr>
            </w:pPr>
            <w:r w:rsidRPr="00CA3473">
              <w:rPr>
                <w:noProof/>
                <w:szCs w:val="22"/>
                <w:lang w:val="it-IT"/>
              </w:rPr>
              <w:t xml:space="preserve">Swixx Biopharma d.o.o. </w:t>
            </w:r>
          </w:p>
          <w:p w14:paraId="433480A8" w14:textId="77777777" w:rsidR="009E1E4F" w:rsidRPr="0068126A" w:rsidRDefault="009E1E4F" w:rsidP="009E1E4F">
            <w:pPr>
              <w:tabs>
                <w:tab w:val="left" w:pos="-720"/>
              </w:tabs>
              <w:suppressAutoHyphens/>
              <w:rPr>
                <w:noProof/>
                <w:szCs w:val="22"/>
                <w:lang w:val="en-US"/>
              </w:rPr>
            </w:pPr>
            <w:r w:rsidRPr="0068126A">
              <w:rPr>
                <w:noProof/>
                <w:szCs w:val="22"/>
                <w:lang w:val="en-US"/>
              </w:rPr>
              <w:t xml:space="preserve">Tel: +386 1 </w:t>
            </w:r>
            <w:r w:rsidRPr="00CA3473">
              <w:rPr>
                <w:noProof/>
                <w:szCs w:val="22"/>
                <w:lang w:val="nl-NL"/>
              </w:rPr>
              <w:t>235 51 00</w:t>
            </w:r>
          </w:p>
          <w:p w14:paraId="50388E96" w14:textId="77777777" w:rsidR="00B04AD2" w:rsidRPr="00193B4C" w:rsidRDefault="00B04AD2">
            <w:pPr>
              <w:rPr>
                <w:b/>
                <w:bCs/>
                <w:sz w:val="22"/>
                <w:szCs w:val="22"/>
                <w:lang w:val="fr-LU"/>
              </w:rPr>
            </w:pPr>
          </w:p>
        </w:tc>
      </w:tr>
      <w:tr w:rsidR="00B04AD2" w:rsidRPr="00193B4C" w14:paraId="21CB5F38" w14:textId="77777777">
        <w:trPr>
          <w:cantSplit/>
        </w:trPr>
        <w:tc>
          <w:tcPr>
            <w:tcW w:w="4644" w:type="dxa"/>
          </w:tcPr>
          <w:p w14:paraId="677EAFB3" w14:textId="77777777" w:rsidR="00B04AD2" w:rsidRPr="00193B4C" w:rsidRDefault="00B04AD2">
            <w:pPr>
              <w:rPr>
                <w:b/>
                <w:bCs/>
                <w:sz w:val="22"/>
                <w:szCs w:val="22"/>
                <w:lang w:val="cs-CZ"/>
              </w:rPr>
            </w:pPr>
            <w:r w:rsidRPr="00193B4C">
              <w:rPr>
                <w:b/>
                <w:bCs/>
                <w:sz w:val="22"/>
                <w:szCs w:val="22"/>
                <w:lang w:val="cs-CZ"/>
              </w:rPr>
              <w:t>Ísland</w:t>
            </w:r>
          </w:p>
          <w:p w14:paraId="02275AD8" w14:textId="1538DDA8" w:rsidR="00B04AD2" w:rsidRPr="00193B4C" w:rsidRDefault="00B04AD2">
            <w:pPr>
              <w:rPr>
                <w:bCs/>
                <w:sz w:val="22"/>
                <w:szCs w:val="22"/>
                <w:lang w:val="cs-CZ"/>
              </w:rPr>
            </w:pPr>
            <w:r w:rsidRPr="00193B4C">
              <w:rPr>
                <w:bCs/>
                <w:sz w:val="22"/>
                <w:szCs w:val="22"/>
                <w:lang w:val="cs-CZ"/>
              </w:rPr>
              <w:t xml:space="preserve">Vistor </w:t>
            </w:r>
            <w:r w:rsidR="003511F4">
              <w:rPr>
                <w:bCs/>
                <w:sz w:val="22"/>
                <w:szCs w:val="22"/>
                <w:lang w:val="cs-CZ"/>
              </w:rPr>
              <w:t>ehf.</w:t>
            </w:r>
          </w:p>
          <w:p w14:paraId="3AD4CAC3" w14:textId="77777777" w:rsidR="00B04AD2" w:rsidRPr="00193B4C" w:rsidRDefault="00B04AD2">
            <w:pPr>
              <w:rPr>
                <w:bCs/>
                <w:sz w:val="22"/>
                <w:szCs w:val="22"/>
                <w:lang w:val="cs-CZ"/>
              </w:rPr>
            </w:pPr>
            <w:r w:rsidRPr="00193B4C">
              <w:rPr>
                <w:bCs/>
                <w:sz w:val="22"/>
                <w:szCs w:val="22"/>
                <w:lang w:val="cs-CZ"/>
              </w:rPr>
              <w:t>Sími: +354 535 7000</w:t>
            </w:r>
          </w:p>
          <w:p w14:paraId="107380D3" w14:textId="77777777" w:rsidR="00B04AD2" w:rsidRPr="00193B4C" w:rsidRDefault="00B04AD2">
            <w:pPr>
              <w:rPr>
                <w:b/>
                <w:bCs/>
                <w:sz w:val="22"/>
                <w:szCs w:val="22"/>
                <w:lang w:val="cs-CZ"/>
              </w:rPr>
            </w:pPr>
          </w:p>
        </w:tc>
        <w:tc>
          <w:tcPr>
            <w:tcW w:w="4678" w:type="dxa"/>
          </w:tcPr>
          <w:p w14:paraId="3A21CAF0" w14:textId="77777777" w:rsidR="00B04AD2" w:rsidRPr="00193B4C" w:rsidRDefault="00B04AD2">
            <w:pPr>
              <w:rPr>
                <w:b/>
                <w:bCs/>
                <w:sz w:val="22"/>
                <w:szCs w:val="22"/>
                <w:lang w:val="cs-CZ"/>
              </w:rPr>
            </w:pPr>
            <w:r w:rsidRPr="00193B4C">
              <w:rPr>
                <w:b/>
                <w:bCs/>
                <w:sz w:val="22"/>
                <w:szCs w:val="22"/>
                <w:lang w:val="cs-CZ"/>
              </w:rPr>
              <w:t>Slovenská republika</w:t>
            </w:r>
          </w:p>
          <w:p w14:paraId="3D731A13" w14:textId="77777777" w:rsidR="009E1E4F" w:rsidRPr="00AD6BE6" w:rsidRDefault="009E1E4F" w:rsidP="009E1E4F">
            <w:pPr>
              <w:rPr>
                <w:lang w:val="sv-SE"/>
              </w:rPr>
            </w:pPr>
            <w:r w:rsidRPr="00AD6BE6">
              <w:rPr>
                <w:lang w:val="sv-SE"/>
              </w:rPr>
              <w:t>Swixx Biopharma s.r.o.</w:t>
            </w:r>
          </w:p>
          <w:p w14:paraId="03BC3049" w14:textId="77777777" w:rsidR="009E1E4F" w:rsidRDefault="009E1E4F" w:rsidP="009E1E4F">
            <w:pPr>
              <w:rPr>
                <w:noProof/>
                <w:szCs w:val="22"/>
                <w:lang w:val="it-IT"/>
              </w:rPr>
            </w:pPr>
            <w:r w:rsidRPr="00CA3473">
              <w:rPr>
                <w:noProof/>
                <w:szCs w:val="22"/>
                <w:lang w:val="it-IT"/>
              </w:rPr>
              <w:t>Tel: +421 2 208 33 600</w:t>
            </w:r>
          </w:p>
          <w:p w14:paraId="65950AC7" w14:textId="77777777" w:rsidR="00B04AD2" w:rsidRPr="00193B4C" w:rsidRDefault="009E1E4F">
            <w:pPr>
              <w:rPr>
                <w:b/>
                <w:bCs/>
                <w:sz w:val="22"/>
                <w:szCs w:val="22"/>
                <w:lang w:val="fr-LU"/>
              </w:rPr>
            </w:pPr>
            <w:r>
              <w:rPr>
                <w:sz w:val="22"/>
                <w:szCs w:val="22"/>
              </w:rPr>
              <w:t> </w:t>
            </w:r>
          </w:p>
        </w:tc>
      </w:tr>
      <w:tr w:rsidR="00B04AD2" w:rsidRPr="00193B4C" w14:paraId="621E27D1" w14:textId="77777777">
        <w:trPr>
          <w:cantSplit/>
        </w:trPr>
        <w:tc>
          <w:tcPr>
            <w:tcW w:w="4644" w:type="dxa"/>
          </w:tcPr>
          <w:p w14:paraId="1210A28A" w14:textId="77777777" w:rsidR="00B04AD2" w:rsidRPr="00193B4C" w:rsidRDefault="00B04AD2">
            <w:pPr>
              <w:rPr>
                <w:b/>
                <w:bCs/>
                <w:sz w:val="22"/>
                <w:szCs w:val="22"/>
                <w:lang w:val="cs-CZ"/>
              </w:rPr>
            </w:pPr>
            <w:r w:rsidRPr="00193B4C">
              <w:rPr>
                <w:b/>
                <w:bCs/>
                <w:sz w:val="22"/>
                <w:szCs w:val="22"/>
                <w:lang w:val="cs-CZ"/>
              </w:rPr>
              <w:t>Italia</w:t>
            </w:r>
          </w:p>
          <w:p w14:paraId="23384EA4" w14:textId="77777777" w:rsidR="00B04AD2" w:rsidRPr="00193B4C" w:rsidRDefault="006B64B0">
            <w:pPr>
              <w:rPr>
                <w:bCs/>
                <w:sz w:val="22"/>
                <w:szCs w:val="22"/>
                <w:lang w:val="cs-CZ"/>
              </w:rPr>
            </w:pPr>
            <w:r>
              <w:rPr>
                <w:bCs/>
                <w:sz w:val="22"/>
                <w:szCs w:val="22"/>
                <w:lang w:val="cs-CZ"/>
              </w:rPr>
              <w:t>S</w:t>
            </w:r>
            <w:r w:rsidR="00B04AD2" w:rsidRPr="00193B4C">
              <w:rPr>
                <w:bCs/>
                <w:sz w:val="22"/>
                <w:szCs w:val="22"/>
                <w:lang w:val="cs-CZ"/>
              </w:rPr>
              <w:t>anofi S.</w:t>
            </w:r>
            <w:r w:rsidR="00BF5C51">
              <w:rPr>
                <w:bCs/>
                <w:sz w:val="22"/>
                <w:szCs w:val="22"/>
                <w:lang w:val="cs-CZ"/>
              </w:rPr>
              <w:t>r.l.</w:t>
            </w:r>
          </w:p>
          <w:p w14:paraId="422DC07F" w14:textId="77777777" w:rsidR="00B04AD2" w:rsidRPr="00193B4C" w:rsidRDefault="00201BBA">
            <w:pPr>
              <w:rPr>
                <w:bCs/>
                <w:sz w:val="22"/>
                <w:szCs w:val="22"/>
                <w:lang w:val="cs-CZ"/>
              </w:rPr>
            </w:pPr>
            <w:r>
              <w:rPr>
                <w:bCs/>
                <w:sz w:val="22"/>
                <w:szCs w:val="22"/>
                <w:lang w:val="cs-CZ"/>
              </w:rPr>
              <w:t>Tel: 800 536389</w:t>
            </w:r>
          </w:p>
          <w:p w14:paraId="703E9696" w14:textId="77777777" w:rsidR="00B04AD2" w:rsidRPr="00193B4C" w:rsidRDefault="00B04AD2">
            <w:pPr>
              <w:rPr>
                <w:b/>
                <w:bCs/>
                <w:sz w:val="22"/>
                <w:szCs w:val="22"/>
                <w:lang w:val="cs-CZ"/>
              </w:rPr>
            </w:pPr>
          </w:p>
        </w:tc>
        <w:tc>
          <w:tcPr>
            <w:tcW w:w="4678" w:type="dxa"/>
          </w:tcPr>
          <w:p w14:paraId="2C23D927" w14:textId="77777777" w:rsidR="00B04AD2" w:rsidRPr="00193B4C" w:rsidRDefault="00B04AD2">
            <w:pPr>
              <w:rPr>
                <w:b/>
                <w:bCs/>
                <w:sz w:val="22"/>
                <w:szCs w:val="22"/>
                <w:lang w:val="fr-LU"/>
              </w:rPr>
            </w:pPr>
            <w:r w:rsidRPr="00193B4C">
              <w:rPr>
                <w:b/>
                <w:bCs/>
                <w:sz w:val="22"/>
                <w:szCs w:val="22"/>
                <w:lang w:val="fr-LU"/>
              </w:rPr>
              <w:t>Suomi/Finland</w:t>
            </w:r>
          </w:p>
          <w:p w14:paraId="764E6CEE" w14:textId="77777777" w:rsidR="00B04AD2" w:rsidRPr="00193B4C" w:rsidRDefault="00743601">
            <w:pPr>
              <w:rPr>
                <w:bCs/>
                <w:sz w:val="22"/>
                <w:szCs w:val="22"/>
                <w:lang w:val="fr-LU"/>
              </w:rPr>
            </w:pPr>
            <w:r>
              <w:rPr>
                <w:bCs/>
                <w:sz w:val="22"/>
                <w:szCs w:val="22"/>
                <w:lang w:val="fr-LU"/>
              </w:rPr>
              <w:t>S</w:t>
            </w:r>
            <w:r w:rsidR="00B04AD2" w:rsidRPr="00193B4C">
              <w:rPr>
                <w:bCs/>
                <w:sz w:val="22"/>
                <w:szCs w:val="22"/>
                <w:lang w:val="fr-LU"/>
              </w:rPr>
              <w:t>anofi Oy</w:t>
            </w:r>
          </w:p>
          <w:p w14:paraId="39B5D668" w14:textId="77777777" w:rsidR="00B04AD2" w:rsidRPr="00193B4C" w:rsidRDefault="00B04AD2">
            <w:pPr>
              <w:rPr>
                <w:bCs/>
                <w:sz w:val="22"/>
                <w:szCs w:val="22"/>
                <w:lang w:val="fr-LU"/>
              </w:rPr>
            </w:pPr>
            <w:r w:rsidRPr="00193B4C">
              <w:rPr>
                <w:bCs/>
                <w:sz w:val="22"/>
                <w:szCs w:val="22"/>
                <w:lang w:val="fr-LU"/>
              </w:rPr>
              <w:t>Puh/</w:t>
            </w:r>
            <w:proofErr w:type="gramStart"/>
            <w:r w:rsidRPr="00193B4C">
              <w:rPr>
                <w:bCs/>
                <w:sz w:val="22"/>
                <w:szCs w:val="22"/>
                <w:lang w:val="fr-LU"/>
              </w:rPr>
              <w:t>Tel:</w:t>
            </w:r>
            <w:proofErr w:type="gramEnd"/>
            <w:r w:rsidRPr="00193B4C">
              <w:rPr>
                <w:bCs/>
                <w:sz w:val="22"/>
                <w:szCs w:val="22"/>
                <w:lang w:val="fr-LU"/>
              </w:rPr>
              <w:t xml:space="preserve"> +358 (0) 201 200 300</w:t>
            </w:r>
          </w:p>
          <w:p w14:paraId="0FEF15A5" w14:textId="77777777" w:rsidR="00B04AD2" w:rsidRPr="00193B4C" w:rsidRDefault="00B04AD2">
            <w:pPr>
              <w:rPr>
                <w:b/>
                <w:bCs/>
                <w:sz w:val="22"/>
                <w:szCs w:val="22"/>
                <w:lang w:val="fr-LU"/>
              </w:rPr>
            </w:pPr>
          </w:p>
        </w:tc>
      </w:tr>
      <w:tr w:rsidR="00B04AD2" w:rsidRPr="00193B4C" w14:paraId="6EE615FF" w14:textId="77777777">
        <w:trPr>
          <w:cantSplit/>
        </w:trPr>
        <w:tc>
          <w:tcPr>
            <w:tcW w:w="4644" w:type="dxa"/>
          </w:tcPr>
          <w:p w14:paraId="39EA64B4" w14:textId="77777777" w:rsidR="00B04AD2" w:rsidRPr="00193B4C" w:rsidRDefault="00B04AD2">
            <w:pPr>
              <w:rPr>
                <w:b/>
                <w:bCs/>
                <w:sz w:val="22"/>
                <w:szCs w:val="22"/>
                <w:lang w:val="cs-CZ"/>
              </w:rPr>
            </w:pPr>
            <w:r w:rsidRPr="00193B4C">
              <w:rPr>
                <w:b/>
                <w:bCs/>
                <w:sz w:val="22"/>
                <w:szCs w:val="22"/>
                <w:lang w:val="cs-CZ"/>
              </w:rPr>
              <w:lastRenderedPageBreak/>
              <w:t>Κύπρος</w:t>
            </w:r>
          </w:p>
          <w:p w14:paraId="702616D1" w14:textId="77777777" w:rsidR="009E1E4F" w:rsidRPr="006A4ED7" w:rsidRDefault="009E1E4F" w:rsidP="009E1E4F">
            <w:r w:rsidRPr="006A4ED7">
              <w:t>C.A. Papaellinas Ltd.</w:t>
            </w:r>
          </w:p>
          <w:p w14:paraId="0046506F" w14:textId="77777777" w:rsidR="009E1E4F" w:rsidRPr="00CA3473" w:rsidRDefault="009E1E4F" w:rsidP="009E1E4F">
            <w:pPr>
              <w:rPr>
                <w:noProof/>
                <w:szCs w:val="22"/>
                <w:lang w:val="fi-FI"/>
              </w:rPr>
            </w:pPr>
            <w:r w:rsidRPr="00CA3473">
              <w:rPr>
                <w:noProof/>
                <w:szCs w:val="22"/>
                <w:lang w:val="nl-NL"/>
              </w:rPr>
              <w:t>Τηλ</w:t>
            </w:r>
            <w:r w:rsidRPr="00CA3473">
              <w:rPr>
                <w:noProof/>
                <w:szCs w:val="22"/>
                <w:lang w:val="fi-FI"/>
              </w:rPr>
              <w:t>: +357 22 741741</w:t>
            </w:r>
          </w:p>
          <w:p w14:paraId="24885338" w14:textId="77777777" w:rsidR="00B04AD2" w:rsidRPr="00193B4C" w:rsidRDefault="00B04AD2">
            <w:pPr>
              <w:rPr>
                <w:b/>
                <w:bCs/>
                <w:sz w:val="22"/>
                <w:szCs w:val="22"/>
                <w:lang w:val="cs-CZ"/>
              </w:rPr>
            </w:pPr>
          </w:p>
        </w:tc>
        <w:tc>
          <w:tcPr>
            <w:tcW w:w="4678" w:type="dxa"/>
          </w:tcPr>
          <w:p w14:paraId="1CED5B39" w14:textId="77777777" w:rsidR="00B04AD2" w:rsidRPr="00193B4C" w:rsidRDefault="00B04AD2">
            <w:pPr>
              <w:rPr>
                <w:b/>
                <w:bCs/>
                <w:sz w:val="22"/>
                <w:szCs w:val="22"/>
                <w:lang w:val="fr-LU"/>
              </w:rPr>
            </w:pPr>
            <w:r w:rsidRPr="00193B4C">
              <w:rPr>
                <w:b/>
                <w:bCs/>
                <w:sz w:val="22"/>
                <w:szCs w:val="22"/>
                <w:lang w:val="fr-LU"/>
              </w:rPr>
              <w:t>Sverige</w:t>
            </w:r>
          </w:p>
          <w:p w14:paraId="58D14D55" w14:textId="77777777" w:rsidR="00B04AD2" w:rsidRPr="00193B4C" w:rsidRDefault="00743601">
            <w:pPr>
              <w:rPr>
                <w:bCs/>
                <w:sz w:val="22"/>
                <w:szCs w:val="22"/>
                <w:lang w:val="fr-LU"/>
              </w:rPr>
            </w:pPr>
            <w:r>
              <w:rPr>
                <w:bCs/>
                <w:sz w:val="22"/>
                <w:szCs w:val="22"/>
                <w:lang w:val="fr-LU"/>
              </w:rPr>
              <w:t>S</w:t>
            </w:r>
            <w:r w:rsidR="00B04AD2" w:rsidRPr="00193B4C">
              <w:rPr>
                <w:bCs/>
                <w:sz w:val="22"/>
                <w:szCs w:val="22"/>
                <w:lang w:val="fr-LU"/>
              </w:rPr>
              <w:t>anofi AB</w:t>
            </w:r>
          </w:p>
          <w:p w14:paraId="7090957C" w14:textId="77777777" w:rsidR="00B04AD2" w:rsidRPr="00193B4C" w:rsidRDefault="00B04AD2">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+46 (0)8 634 50 00</w:t>
            </w:r>
          </w:p>
          <w:p w14:paraId="75C3AD8E" w14:textId="77777777" w:rsidR="00B04AD2" w:rsidRPr="00193B4C" w:rsidRDefault="00B04AD2">
            <w:pPr>
              <w:rPr>
                <w:b/>
                <w:bCs/>
                <w:sz w:val="22"/>
                <w:szCs w:val="22"/>
                <w:lang w:val="fr-LU"/>
              </w:rPr>
            </w:pPr>
          </w:p>
        </w:tc>
      </w:tr>
      <w:tr w:rsidR="00B04AD2" w:rsidRPr="00193B4C" w14:paraId="18323F77" w14:textId="77777777">
        <w:trPr>
          <w:cantSplit/>
        </w:trPr>
        <w:tc>
          <w:tcPr>
            <w:tcW w:w="4644" w:type="dxa"/>
          </w:tcPr>
          <w:p w14:paraId="0BE6C9C2" w14:textId="77777777" w:rsidR="00B04AD2" w:rsidRPr="00193B4C" w:rsidRDefault="00B04AD2">
            <w:pPr>
              <w:rPr>
                <w:b/>
                <w:bCs/>
                <w:sz w:val="22"/>
                <w:szCs w:val="22"/>
                <w:lang w:val="cs-CZ"/>
              </w:rPr>
            </w:pPr>
            <w:r w:rsidRPr="00193B4C">
              <w:rPr>
                <w:b/>
                <w:bCs/>
                <w:sz w:val="22"/>
                <w:szCs w:val="22"/>
                <w:lang w:val="cs-CZ"/>
              </w:rPr>
              <w:t>Latvija</w:t>
            </w:r>
          </w:p>
          <w:p w14:paraId="2FD6BD2B" w14:textId="77777777" w:rsidR="009E1E4F" w:rsidRPr="00CA3473" w:rsidRDefault="009E1E4F" w:rsidP="009E1E4F">
            <w:pPr>
              <w:rPr>
                <w:noProof/>
                <w:szCs w:val="22"/>
                <w:lang w:val="it-IT"/>
              </w:rPr>
            </w:pPr>
            <w:r w:rsidRPr="00CA3473">
              <w:rPr>
                <w:noProof/>
                <w:szCs w:val="22"/>
                <w:lang w:val="it-IT"/>
              </w:rPr>
              <w:t xml:space="preserve">Swixx Biopharma SIA </w:t>
            </w:r>
          </w:p>
          <w:p w14:paraId="5C23DC1B" w14:textId="77777777" w:rsidR="009E1E4F" w:rsidRPr="00CA3473" w:rsidRDefault="009E1E4F" w:rsidP="009E1E4F">
            <w:pPr>
              <w:rPr>
                <w:noProof/>
                <w:szCs w:val="22"/>
                <w:lang w:val="it-IT"/>
              </w:rPr>
            </w:pPr>
            <w:r w:rsidRPr="00CA3473">
              <w:rPr>
                <w:noProof/>
                <w:szCs w:val="22"/>
                <w:lang w:val="it-IT"/>
              </w:rPr>
              <w:t>Tel: +371 6 616 47 50</w:t>
            </w:r>
          </w:p>
          <w:p w14:paraId="66BFEE91" w14:textId="77777777" w:rsidR="00B04AD2" w:rsidRPr="00193B4C" w:rsidRDefault="00B04AD2">
            <w:pPr>
              <w:rPr>
                <w:b/>
                <w:bCs/>
                <w:sz w:val="22"/>
                <w:szCs w:val="22"/>
                <w:lang w:val="cs-CZ"/>
              </w:rPr>
            </w:pPr>
          </w:p>
        </w:tc>
        <w:tc>
          <w:tcPr>
            <w:tcW w:w="4678" w:type="dxa"/>
          </w:tcPr>
          <w:p w14:paraId="468FDD86" w14:textId="77777777" w:rsidR="00B04AD2" w:rsidRPr="006A4ED7" w:rsidRDefault="00B04AD2" w:rsidP="003511F4">
            <w:pPr>
              <w:rPr>
                <w:b/>
                <w:bCs/>
                <w:sz w:val="22"/>
                <w:szCs w:val="22"/>
                <w:lang w:val="fi-FI"/>
              </w:rPr>
            </w:pPr>
          </w:p>
        </w:tc>
      </w:tr>
    </w:tbl>
    <w:p w14:paraId="5AB96D47" w14:textId="77777777" w:rsidR="00322FF4" w:rsidRPr="00193B4C" w:rsidRDefault="00322FF4">
      <w:pPr>
        <w:pStyle w:val="EndnoteText"/>
        <w:keepNext/>
        <w:keepLines/>
        <w:tabs>
          <w:tab w:val="clear" w:pos="567"/>
        </w:tabs>
        <w:rPr>
          <w:szCs w:val="22"/>
          <w:lang w:val="fi-FI"/>
        </w:rPr>
      </w:pPr>
    </w:p>
    <w:p w14:paraId="16A22DB6" w14:textId="77777777" w:rsidR="00322FF4" w:rsidRPr="00193B4C" w:rsidRDefault="00322FF4">
      <w:pPr>
        <w:keepLines/>
        <w:rPr>
          <w:b/>
          <w:sz w:val="22"/>
          <w:szCs w:val="22"/>
          <w:lang w:val="fi-FI"/>
        </w:rPr>
      </w:pPr>
      <w:r w:rsidRPr="00193B4C">
        <w:rPr>
          <w:b/>
          <w:sz w:val="22"/>
          <w:szCs w:val="22"/>
          <w:lang w:val="fi-FI"/>
        </w:rPr>
        <w:t xml:space="preserve">Tämä seloste on </w:t>
      </w:r>
      <w:r w:rsidR="00A65334">
        <w:rPr>
          <w:b/>
          <w:sz w:val="22"/>
          <w:szCs w:val="22"/>
          <w:lang w:val="fi-FI"/>
        </w:rPr>
        <w:t xml:space="preserve">tarkistettu </w:t>
      </w:r>
      <w:r w:rsidRPr="00193B4C">
        <w:rPr>
          <w:b/>
          <w:sz w:val="22"/>
          <w:szCs w:val="22"/>
          <w:lang w:val="fi-FI"/>
        </w:rPr>
        <w:t xml:space="preserve">viimeksi </w:t>
      </w:r>
      <w:r w:rsidR="00A65334">
        <w:rPr>
          <w:b/>
          <w:sz w:val="22"/>
          <w:szCs w:val="22"/>
          <w:lang w:val="fi-FI"/>
        </w:rPr>
        <w:t>{KK.VVVV}</w:t>
      </w:r>
    </w:p>
    <w:p w14:paraId="66C06EB0" w14:textId="77777777" w:rsidR="00322FF4" w:rsidRPr="00193B4C" w:rsidRDefault="00322FF4">
      <w:pPr>
        <w:keepLines/>
        <w:rPr>
          <w:sz w:val="22"/>
          <w:szCs w:val="22"/>
          <w:lang w:val="fi-FI"/>
        </w:rPr>
      </w:pPr>
    </w:p>
    <w:p w14:paraId="7F635264" w14:textId="77777777" w:rsidR="00A65334" w:rsidRDefault="00A65334" w:rsidP="00A65334">
      <w:pPr>
        <w:keepNext/>
        <w:keepLines/>
        <w:rPr>
          <w:b/>
          <w:noProof/>
          <w:sz w:val="22"/>
          <w:szCs w:val="22"/>
          <w:lang w:val="fi-FI"/>
        </w:rPr>
      </w:pPr>
      <w:r>
        <w:rPr>
          <w:b/>
          <w:noProof/>
          <w:sz w:val="22"/>
          <w:szCs w:val="22"/>
          <w:lang w:val="fi-FI"/>
        </w:rPr>
        <w:t>Muut tiedonlähteet</w:t>
      </w:r>
    </w:p>
    <w:p w14:paraId="205CBB38" w14:textId="77777777" w:rsidR="00C103D7" w:rsidRPr="00D606AB" w:rsidRDefault="0064672A" w:rsidP="00C103D7">
      <w:pPr>
        <w:keepNext/>
        <w:keepLines/>
        <w:rPr>
          <w:noProof/>
          <w:sz w:val="22"/>
          <w:szCs w:val="22"/>
          <w:lang w:val="fi-FI"/>
        </w:rPr>
      </w:pPr>
      <w:r w:rsidRPr="00193B4C">
        <w:rPr>
          <w:noProof/>
          <w:sz w:val="22"/>
          <w:szCs w:val="22"/>
          <w:lang w:val="fi-FI"/>
        </w:rPr>
        <w:t xml:space="preserve">Lisätietoa tästä lääkevalmisteesta on saatavilla Euroopan lääkeviraston </w:t>
      </w:r>
      <w:r w:rsidR="00A65334">
        <w:rPr>
          <w:noProof/>
          <w:sz w:val="22"/>
          <w:szCs w:val="22"/>
          <w:lang w:val="fi-FI"/>
        </w:rPr>
        <w:t>verkko</w:t>
      </w:r>
      <w:r w:rsidRPr="00193B4C">
        <w:rPr>
          <w:noProof/>
          <w:sz w:val="22"/>
          <w:szCs w:val="22"/>
          <w:lang w:val="fi-FI"/>
        </w:rPr>
        <w:t xml:space="preserve">sivuilta </w:t>
      </w:r>
      <w:r w:rsidR="00C103D7" w:rsidRPr="00D606AB">
        <w:rPr>
          <w:noProof/>
          <w:sz w:val="22"/>
          <w:szCs w:val="22"/>
          <w:lang w:val="fi-FI"/>
        </w:rPr>
        <w:t>http://www.ema.europa.eu/</w:t>
      </w:r>
      <w:r w:rsidRPr="00D606AB">
        <w:rPr>
          <w:noProof/>
          <w:sz w:val="22"/>
          <w:szCs w:val="22"/>
          <w:lang w:val="fi-FI"/>
        </w:rPr>
        <w:t>.</w:t>
      </w:r>
    </w:p>
    <w:p w14:paraId="2087149C" w14:textId="77777777" w:rsidR="00322FF4" w:rsidRPr="00193B4C" w:rsidRDefault="00322FF4" w:rsidP="00C103D7">
      <w:pPr>
        <w:keepNext/>
        <w:keepLines/>
        <w:jc w:val="center"/>
        <w:rPr>
          <w:b/>
          <w:sz w:val="22"/>
          <w:szCs w:val="22"/>
          <w:lang w:val="fi-FI"/>
        </w:rPr>
      </w:pPr>
      <w:r w:rsidRPr="00193B4C">
        <w:rPr>
          <w:sz w:val="22"/>
          <w:szCs w:val="22"/>
          <w:lang w:val="fi-FI"/>
        </w:rPr>
        <w:br w:type="page"/>
      </w:r>
      <w:r w:rsidR="004F5C93">
        <w:rPr>
          <w:b/>
          <w:sz w:val="22"/>
          <w:szCs w:val="22"/>
          <w:lang w:val="fi-FI"/>
        </w:rPr>
        <w:lastRenderedPageBreak/>
        <w:t>Pakkausseloste: Tietoa käyttäjälle</w:t>
      </w:r>
    </w:p>
    <w:p w14:paraId="792E6029" w14:textId="77777777" w:rsidR="00532061" w:rsidRPr="00193B4C" w:rsidRDefault="00532061">
      <w:pPr>
        <w:keepNext/>
        <w:keepLines/>
        <w:jc w:val="center"/>
        <w:rPr>
          <w:sz w:val="22"/>
          <w:szCs w:val="22"/>
          <w:lang w:val="fi-FI"/>
        </w:rPr>
      </w:pPr>
    </w:p>
    <w:p w14:paraId="032C0DA5" w14:textId="77777777" w:rsidR="00532061" w:rsidRPr="00193B4C" w:rsidRDefault="00C64A0D">
      <w:pPr>
        <w:keepNext/>
        <w:keepLines/>
        <w:jc w:val="center"/>
        <w:rPr>
          <w:b/>
          <w:sz w:val="22"/>
          <w:szCs w:val="22"/>
          <w:lang w:val="fi-FI"/>
        </w:rPr>
      </w:pPr>
      <w:r w:rsidRPr="00193B4C">
        <w:rPr>
          <w:b/>
          <w:sz w:val="22"/>
          <w:szCs w:val="22"/>
          <w:lang w:val="fi-FI"/>
        </w:rPr>
        <w:t>Arava 100 </w:t>
      </w:r>
      <w:r w:rsidR="00532061" w:rsidRPr="00193B4C">
        <w:rPr>
          <w:b/>
          <w:sz w:val="22"/>
          <w:szCs w:val="22"/>
          <w:lang w:val="fi-FI"/>
        </w:rPr>
        <w:t>mg kalvopäällysteiset tabletit</w:t>
      </w:r>
    </w:p>
    <w:p w14:paraId="4C141316" w14:textId="77777777" w:rsidR="00532061" w:rsidRPr="00193B4C" w:rsidRDefault="004F5C93">
      <w:pPr>
        <w:keepNext/>
        <w:keepLines/>
        <w:jc w:val="center"/>
        <w:rPr>
          <w:sz w:val="22"/>
          <w:szCs w:val="22"/>
          <w:lang w:val="fi-FI"/>
        </w:rPr>
      </w:pPr>
      <w:r>
        <w:rPr>
          <w:sz w:val="22"/>
          <w:szCs w:val="22"/>
          <w:lang w:val="fi-FI"/>
        </w:rPr>
        <w:t>l</w:t>
      </w:r>
      <w:r w:rsidR="00532061" w:rsidRPr="00193B4C">
        <w:rPr>
          <w:sz w:val="22"/>
          <w:szCs w:val="22"/>
          <w:lang w:val="fi-FI"/>
        </w:rPr>
        <w:t>eflunomidi</w:t>
      </w:r>
    </w:p>
    <w:p w14:paraId="392D09E9" w14:textId="77777777" w:rsidR="00532061" w:rsidRPr="00193B4C" w:rsidRDefault="00532061">
      <w:pPr>
        <w:keepNext/>
        <w:keepLines/>
        <w:jc w:val="center"/>
        <w:rPr>
          <w:sz w:val="22"/>
          <w:szCs w:val="22"/>
          <w:lang w:val="fi-FI"/>
        </w:rPr>
      </w:pPr>
    </w:p>
    <w:p w14:paraId="0FE2151A" w14:textId="77777777" w:rsidR="00532061" w:rsidRPr="00193B4C" w:rsidRDefault="00532061" w:rsidP="00532061">
      <w:pPr>
        <w:ind w:right="-2"/>
        <w:rPr>
          <w:noProof/>
          <w:sz w:val="22"/>
          <w:szCs w:val="22"/>
          <w:lang w:val="fi-FI"/>
        </w:rPr>
      </w:pPr>
      <w:r w:rsidRPr="00193B4C">
        <w:rPr>
          <w:b/>
          <w:noProof/>
          <w:sz w:val="22"/>
          <w:szCs w:val="22"/>
          <w:lang w:val="fi-FI"/>
        </w:rPr>
        <w:t xml:space="preserve">Lue tämä </w:t>
      </w:r>
      <w:r w:rsidR="00CF6FB1" w:rsidRPr="00193B4C">
        <w:rPr>
          <w:b/>
          <w:noProof/>
          <w:sz w:val="22"/>
          <w:szCs w:val="22"/>
          <w:lang w:val="fi-FI"/>
        </w:rPr>
        <w:t>pakkaus</w:t>
      </w:r>
      <w:r w:rsidRPr="00193B4C">
        <w:rPr>
          <w:b/>
          <w:noProof/>
          <w:sz w:val="22"/>
          <w:szCs w:val="22"/>
          <w:lang w:val="fi-FI"/>
        </w:rPr>
        <w:t>seloste huolellisesti, ennen kuin aloitat lääkkeen käyttämisen</w:t>
      </w:r>
      <w:r w:rsidR="004F5C93">
        <w:rPr>
          <w:b/>
          <w:noProof/>
          <w:sz w:val="22"/>
          <w:szCs w:val="22"/>
          <w:lang w:val="fi-FI"/>
        </w:rPr>
        <w:t>, sillä se sisältää sinulle tärkeitä tietoja</w:t>
      </w:r>
      <w:r w:rsidRPr="00193B4C">
        <w:rPr>
          <w:b/>
          <w:noProof/>
          <w:sz w:val="22"/>
          <w:szCs w:val="22"/>
          <w:lang w:val="fi-FI"/>
        </w:rPr>
        <w:t>.</w:t>
      </w:r>
    </w:p>
    <w:p w14:paraId="6F5037AC" w14:textId="77777777" w:rsidR="00532061" w:rsidRPr="00193B4C" w:rsidRDefault="00532061" w:rsidP="00532061">
      <w:pPr>
        <w:numPr>
          <w:ilvl w:val="0"/>
          <w:numId w:val="18"/>
        </w:numPr>
        <w:ind w:left="567" w:right="-2" w:hanging="567"/>
        <w:rPr>
          <w:noProof/>
          <w:sz w:val="22"/>
          <w:szCs w:val="22"/>
          <w:lang w:val="fi-FI"/>
        </w:rPr>
      </w:pPr>
      <w:r w:rsidRPr="00193B4C">
        <w:rPr>
          <w:noProof/>
          <w:sz w:val="22"/>
          <w:szCs w:val="22"/>
          <w:lang w:val="fi-FI"/>
        </w:rPr>
        <w:t xml:space="preserve">Säilytä tämä </w:t>
      </w:r>
      <w:r w:rsidR="00CF6FB1" w:rsidRPr="00193B4C">
        <w:rPr>
          <w:noProof/>
          <w:sz w:val="22"/>
          <w:szCs w:val="22"/>
          <w:lang w:val="fi-FI"/>
        </w:rPr>
        <w:t>pakkaus</w:t>
      </w:r>
      <w:r w:rsidRPr="00193B4C">
        <w:rPr>
          <w:noProof/>
          <w:sz w:val="22"/>
          <w:szCs w:val="22"/>
          <w:lang w:val="fi-FI"/>
        </w:rPr>
        <w:t>seloste. Voit tarvita sitä myöhemmin.</w:t>
      </w:r>
    </w:p>
    <w:p w14:paraId="7374A848" w14:textId="77777777" w:rsidR="00532061" w:rsidRPr="00193B4C" w:rsidRDefault="00FC7AFB" w:rsidP="00532061">
      <w:pPr>
        <w:numPr>
          <w:ilvl w:val="0"/>
          <w:numId w:val="18"/>
        </w:numPr>
        <w:ind w:left="567" w:right="-2" w:hanging="567"/>
        <w:rPr>
          <w:noProof/>
          <w:sz w:val="22"/>
          <w:szCs w:val="22"/>
          <w:lang w:val="fi-FI"/>
        </w:rPr>
      </w:pPr>
      <w:r w:rsidRPr="00193B4C">
        <w:rPr>
          <w:noProof/>
          <w:sz w:val="22"/>
          <w:szCs w:val="22"/>
          <w:lang w:val="fi-FI"/>
        </w:rPr>
        <w:t xml:space="preserve">Jos </w:t>
      </w:r>
      <w:r w:rsidR="00CF6FB1" w:rsidRPr="00193B4C">
        <w:rPr>
          <w:noProof/>
          <w:sz w:val="22"/>
          <w:szCs w:val="22"/>
          <w:lang w:val="fi-FI"/>
        </w:rPr>
        <w:t>s</w:t>
      </w:r>
      <w:r w:rsidR="00532061" w:rsidRPr="00193B4C">
        <w:rPr>
          <w:noProof/>
          <w:sz w:val="22"/>
          <w:szCs w:val="22"/>
          <w:lang w:val="fi-FI"/>
        </w:rPr>
        <w:t>inulla on kysy</w:t>
      </w:r>
      <w:r w:rsidR="00CF6FB1" w:rsidRPr="00193B4C">
        <w:rPr>
          <w:noProof/>
          <w:sz w:val="22"/>
          <w:szCs w:val="22"/>
          <w:lang w:val="fi-FI"/>
        </w:rPr>
        <w:t>ttävää</w:t>
      </w:r>
      <w:r w:rsidR="00532061" w:rsidRPr="00193B4C">
        <w:rPr>
          <w:noProof/>
          <w:sz w:val="22"/>
          <w:szCs w:val="22"/>
          <w:lang w:val="fi-FI"/>
        </w:rPr>
        <w:t>, käänny lääkäri</w:t>
      </w:r>
      <w:r w:rsidR="00CF6FB1" w:rsidRPr="00193B4C">
        <w:rPr>
          <w:noProof/>
          <w:sz w:val="22"/>
          <w:szCs w:val="22"/>
          <w:lang w:val="fi-FI"/>
        </w:rPr>
        <w:t>n</w:t>
      </w:r>
      <w:r w:rsidR="00AA4E31">
        <w:rPr>
          <w:noProof/>
          <w:sz w:val="22"/>
          <w:szCs w:val="22"/>
          <w:lang w:val="fi-FI"/>
        </w:rPr>
        <w:t>,</w:t>
      </w:r>
      <w:r w:rsidR="00532061" w:rsidRPr="00193B4C">
        <w:rPr>
          <w:noProof/>
          <w:sz w:val="22"/>
          <w:szCs w:val="22"/>
          <w:lang w:val="fi-FI"/>
        </w:rPr>
        <w:t xml:space="preserve"> apteek</w:t>
      </w:r>
      <w:r w:rsidR="00CF6FB1" w:rsidRPr="00193B4C">
        <w:rPr>
          <w:noProof/>
          <w:sz w:val="22"/>
          <w:szCs w:val="22"/>
          <w:lang w:val="fi-FI"/>
        </w:rPr>
        <w:t>k</w:t>
      </w:r>
      <w:r w:rsidR="00532061" w:rsidRPr="00193B4C">
        <w:rPr>
          <w:noProof/>
          <w:sz w:val="22"/>
          <w:szCs w:val="22"/>
          <w:lang w:val="fi-FI"/>
        </w:rPr>
        <w:t>i</w:t>
      </w:r>
      <w:r w:rsidR="00CF6FB1" w:rsidRPr="00193B4C">
        <w:rPr>
          <w:noProof/>
          <w:sz w:val="22"/>
          <w:szCs w:val="22"/>
          <w:lang w:val="fi-FI"/>
        </w:rPr>
        <w:t>henkilökunna</w:t>
      </w:r>
      <w:r w:rsidR="00532061" w:rsidRPr="00193B4C">
        <w:rPr>
          <w:noProof/>
          <w:sz w:val="22"/>
          <w:szCs w:val="22"/>
          <w:lang w:val="fi-FI"/>
        </w:rPr>
        <w:t>n</w:t>
      </w:r>
      <w:r w:rsidR="00AA4E31">
        <w:rPr>
          <w:noProof/>
          <w:sz w:val="22"/>
          <w:szCs w:val="22"/>
          <w:lang w:val="fi-FI"/>
        </w:rPr>
        <w:t xml:space="preserve"> tai sairaanhoitajan</w:t>
      </w:r>
      <w:r w:rsidR="00532061" w:rsidRPr="00193B4C">
        <w:rPr>
          <w:noProof/>
          <w:sz w:val="22"/>
          <w:szCs w:val="22"/>
          <w:lang w:val="fi-FI"/>
        </w:rPr>
        <w:t xml:space="preserve"> puoleen.</w:t>
      </w:r>
    </w:p>
    <w:p w14:paraId="5D68DA73" w14:textId="77777777" w:rsidR="00532061" w:rsidRPr="00193B4C" w:rsidRDefault="00FC7AFB" w:rsidP="00532061">
      <w:pPr>
        <w:numPr>
          <w:ilvl w:val="0"/>
          <w:numId w:val="18"/>
        </w:numPr>
        <w:ind w:left="567" w:right="-2" w:hanging="567"/>
        <w:rPr>
          <w:b/>
          <w:noProof/>
          <w:sz w:val="22"/>
          <w:szCs w:val="22"/>
          <w:lang w:val="fi-FI"/>
        </w:rPr>
      </w:pPr>
      <w:r w:rsidRPr="00193B4C">
        <w:rPr>
          <w:noProof/>
          <w:sz w:val="22"/>
          <w:szCs w:val="22"/>
          <w:lang w:val="fi-FI"/>
        </w:rPr>
        <w:t xml:space="preserve">Tämä lääke on määrätty vain </w:t>
      </w:r>
      <w:r w:rsidR="00CF6FB1" w:rsidRPr="00193B4C">
        <w:rPr>
          <w:noProof/>
          <w:sz w:val="22"/>
          <w:szCs w:val="22"/>
          <w:lang w:val="fi-FI"/>
        </w:rPr>
        <w:t>s</w:t>
      </w:r>
      <w:r w:rsidR="00532061" w:rsidRPr="00193B4C">
        <w:rPr>
          <w:noProof/>
          <w:sz w:val="22"/>
          <w:szCs w:val="22"/>
          <w:lang w:val="fi-FI"/>
        </w:rPr>
        <w:t xml:space="preserve">inulle eikä sitä tule antaa muiden käyttöön. Se voi aiheuttaa haittaa muille, vaikka </w:t>
      </w:r>
      <w:r w:rsidR="00AA4E31">
        <w:rPr>
          <w:noProof/>
          <w:sz w:val="22"/>
          <w:szCs w:val="22"/>
          <w:lang w:val="fi-FI"/>
        </w:rPr>
        <w:t>heillä olisikin samanlaiset oireet kuin sinulla</w:t>
      </w:r>
      <w:r w:rsidR="00532061" w:rsidRPr="00193B4C">
        <w:rPr>
          <w:noProof/>
          <w:sz w:val="22"/>
          <w:szCs w:val="22"/>
          <w:lang w:val="fi-FI"/>
        </w:rPr>
        <w:t>.</w:t>
      </w:r>
    </w:p>
    <w:p w14:paraId="1A915734" w14:textId="77777777" w:rsidR="00532061" w:rsidRPr="00193B4C" w:rsidRDefault="00532061" w:rsidP="00532061">
      <w:pPr>
        <w:numPr>
          <w:ilvl w:val="0"/>
          <w:numId w:val="18"/>
        </w:numPr>
        <w:ind w:left="567" w:right="-2" w:hanging="567"/>
        <w:rPr>
          <w:noProof/>
          <w:sz w:val="22"/>
          <w:szCs w:val="22"/>
          <w:lang w:val="fi-FI"/>
        </w:rPr>
      </w:pPr>
      <w:r w:rsidRPr="00193B4C">
        <w:rPr>
          <w:noProof/>
          <w:sz w:val="22"/>
          <w:szCs w:val="22"/>
          <w:lang w:val="fi-FI"/>
        </w:rPr>
        <w:t xml:space="preserve">Jos havaitset haittavaikutuksia, </w:t>
      </w:r>
      <w:r w:rsidR="00AA4E31">
        <w:rPr>
          <w:noProof/>
          <w:sz w:val="22"/>
          <w:szCs w:val="22"/>
          <w:lang w:val="fi-FI"/>
        </w:rPr>
        <w:t>käänny lääkärin, apteekkihenkilökunnan tai sairaanhoitajan puoleen, vaikka kokemiasi haittavaikutuksia</w:t>
      </w:r>
      <w:r w:rsidRPr="00193B4C">
        <w:rPr>
          <w:noProof/>
          <w:sz w:val="22"/>
          <w:szCs w:val="22"/>
          <w:lang w:val="fi-FI"/>
        </w:rPr>
        <w:t xml:space="preserve"> </w:t>
      </w:r>
      <w:r w:rsidR="00AA4E31">
        <w:rPr>
          <w:noProof/>
          <w:sz w:val="22"/>
          <w:szCs w:val="22"/>
          <w:lang w:val="fi-FI"/>
        </w:rPr>
        <w:t>ei olisikaan</w:t>
      </w:r>
      <w:r w:rsidR="00AA4E31" w:rsidRPr="00193B4C">
        <w:rPr>
          <w:noProof/>
          <w:sz w:val="22"/>
          <w:szCs w:val="22"/>
          <w:lang w:val="fi-FI"/>
        </w:rPr>
        <w:t xml:space="preserve"> </w:t>
      </w:r>
      <w:r w:rsidRPr="00193B4C">
        <w:rPr>
          <w:noProof/>
          <w:sz w:val="22"/>
          <w:szCs w:val="22"/>
          <w:lang w:val="fi-FI"/>
        </w:rPr>
        <w:t>mainittu</w:t>
      </w:r>
      <w:r w:rsidR="00AA4E31" w:rsidRPr="00AA4E31">
        <w:rPr>
          <w:noProof/>
          <w:sz w:val="22"/>
          <w:szCs w:val="22"/>
          <w:lang w:val="fi-FI"/>
        </w:rPr>
        <w:t xml:space="preserve"> </w:t>
      </w:r>
      <w:r w:rsidR="00AA4E31">
        <w:rPr>
          <w:noProof/>
          <w:sz w:val="22"/>
          <w:szCs w:val="22"/>
          <w:lang w:val="fi-FI"/>
        </w:rPr>
        <w:t>tässä pakkausselosteessa</w:t>
      </w:r>
      <w:r w:rsidRPr="00193B4C">
        <w:rPr>
          <w:noProof/>
          <w:sz w:val="22"/>
          <w:szCs w:val="22"/>
          <w:lang w:val="fi-FI"/>
        </w:rPr>
        <w:t>.</w:t>
      </w:r>
      <w:r w:rsidR="00EE3813">
        <w:rPr>
          <w:noProof/>
          <w:sz w:val="22"/>
          <w:szCs w:val="22"/>
          <w:lang w:val="fi-FI"/>
        </w:rPr>
        <w:t xml:space="preserve"> Ks. kohta 4.</w:t>
      </w:r>
    </w:p>
    <w:p w14:paraId="54CB2F2B" w14:textId="77777777" w:rsidR="00322FF4" w:rsidRPr="00193B4C" w:rsidRDefault="00322FF4">
      <w:pPr>
        <w:keepLines/>
        <w:rPr>
          <w:sz w:val="22"/>
          <w:szCs w:val="22"/>
          <w:lang w:val="fi-FI"/>
        </w:rPr>
      </w:pPr>
    </w:p>
    <w:p w14:paraId="11DD7731" w14:textId="77777777" w:rsidR="00322FF4" w:rsidRPr="00AA4E31" w:rsidRDefault="00322FF4">
      <w:pPr>
        <w:keepNext/>
        <w:keepLines/>
        <w:rPr>
          <w:b/>
          <w:sz w:val="22"/>
          <w:szCs w:val="22"/>
          <w:lang w:val="fi-FI"/>
        </w:rPr>
      </w:pPr>
      <w:r w:rsidRPr="00AA4E31">
        <w:rPr>
          <w:b/>
          <w:sz w:val="22"/>
          <w:szCs w:val="22"/>
          <w:lang w:val="fi-FI"/>
        </w:rPr>
        <w:t xml:space="preserve">Tässä </w:t>
      </w:r>
      <w:r w:rsidR="00DD2143" w:rsidRPr="00AA4E31">
        <w:rPr>
          <w:b/>
          <w:sz w:val="22"/>
          <w:szCs w:val="22"/>
          <w:lang w:val="fi-FI"/>
        </w:rPr>
        <w:t>pakkaus</w:t>
      </w:r>
      <w:r w:rsidRPr="00AA4E31">
        <w:rPr>
          <w:b/>
          <w:sz w:val="22"/>
          <w:szCs w:val="22"/>
          <w:lang w:val="fi-FI"/>
        </w:rPr>
        <w:t xml:space="preserve">selosteessa </w:t>
      </w:r>
      <w:r w:rsidR="00AA4E31">
        <w:rPr>
          <w:b/>
          <w:sz w:val="22"/>
          <w:szCs w:val="22"/>
          <w:lang w:val="fi-FI"/>
        </w:rPr>
        <w:t>kerrotaan</w:t>
      </w:r>
      <w:r w:rsidRPr="00AA4E31">
        <w:rPr>
          <w:b/>
          <w:sz w:val="22"/>
          <w:szCs w:val="22"/>
          <w:lang w:val="fi-FI"/>
        </w:rPr>
        <w:t>:</w:t>
      </w:r>
    </w:p>
    <w:p w14:paraId="78323BDC" w14:textId="77777777" w:rsidR="00322FF4" w:rsidRPr="00193B4C" w:rsidRDefault="00322FF4">
      <w:pPr>
        <w:pStyle w:val="BodyText"/>
        <w:keepNext/>
        <w:keepLines/>
        <w:rPr>
          <w:szCs w:val="22"/>
        </w:rPr>
      </w:pPr>
      <w:r w:rsidRPr="00193B4C">
        <w:rPr>
          <w:szCs w:val="22"/>
        </w:rPr>
        <w:t>1.</w:t>
      </w:r>
      <w:r w:rsidRPr="00193B4C">
        <w:rPr>
          <w:szCs w:val="22"/>
        </w:rPr>
        <w:tab/>
        <w:t>Mitä Arava on ja mihin sitä käytetään</w:t>
      </w:r>
    </w:p>
    <w:p w14:paraId="3A2F5571" w14:textId="77777777" w:rsidR="00322FF4" w:rsidRPr="00193B4C" w:rsidRDefault="00322FF4">
      <w:pPr>
        <w:keepNext/>
        <w:keepLines/>
        <w:rPr>
          <w:sz w:val="22"/>
          <w:szCs w:val="22"/>
          <w:lang w:val="fi-FI"/>
        </w:rPr>
      </w:pPr>
      <w:r w:rsidRPr="00193B4C">
        <w:rPr>
          <w:sz w:val="22"/>
          <w:szCs w:val="22"/>
          <w:lang w:val="fi-FI"/>
        </w:rPr>
        <w:t>2.</w:t>
      </w:r>
      <w:r w:rsidRPr="00193B4C">
        <w:rPr>
          <w:sz w:val="22"/>
          <w:szCs w:val="22"/>
          <w:lang w:val="fi-FI"/>
        </w:rPr>
        <w:tab/>
      </w:r>
      <w:r w:rsidR="00AA4E31">
        <w:rPr>
          <w:sz w:val="22"/>
          <w:szCs w:val="22"/>
          <w:lang w:val="fi-FI"/>
        </w:rPr>
        <w:t>Mitä sinun on tiedettävä, e</w:t>
      </w:r>
      <w:r w:rsidRPr="00193B4C">
        <w:rPr>
          <w:sz w:val="22"/>
          <w:szCs w:val="22"/>
          <w:lang w:val="fi-FI"/>
        </w:rPr>
        <w:t>nnen kuin käytät Arava</w:t>
      </w:r>
      <w:r w:rsidR="00085C12">
        <w:rPr>
          <w:sz w:val="22"/>
          <w:szCs w:val="22"/>
          <w:lang w:val="fi-FI"/>
        </w:rPr>
        <w:noBreakHyphen/>
        <w:t>valmistett</w:t>
      </w:r>
      <w:r w:rsidRPr="00193B4C">
        <w:rPr>
          <w:sz w:val="22"/>
          <w:szCs w:val="22"/>
          <w:lang w:val="fi-FI"/>
        </w:rPr>
        <w:t>a</w:t>
      </w:r>
    </w:p>
    <w:p w14:paraId="44EDA6E5" w14:textId="77777777" w:rsidR="00322FF4" w:rsidRPr="00193B4C" w:rsidRDefault="00322FF4">
      <w:pPr>
        <w:keepNext/>
        <w:keepLines/>
        <w:rPr>
          <w:sz w:val="22"/>
          <w:szCs w:val="22"/>
          <w:lang w:val="fi-FI"/>
        </w:rPr>
      </w:pPr>
      <w:r w:rsidRPr="00193B4C">
        <w:rPr>
          <w:sz w:val="22"/>
          <w:szCs w:val="22"/>
          <w:lang w:val="fi-FI"/>
        </w:rPr>
        <w:t>3.</w:t>
      </w:r>
      <w:r w:rsidRPr="00193B4C">
        <w:rPr>
          <w:sz w:val="22"/>
          <w:szCs w:val="22"/>
          <w:lang w:val="fi-FI"/>
        </w:rPr>
        <w:tab/>
        <w:t>Miten Arava</w:t>
      </w:r>
      <w:r w:rsidR="00085C12">
        <w:rPr>
          <w:sz w:val="22"/>
          <w:szCs w:val="22"/>
          <w:lang w:val="fi-FI"/>
        </w:rPr>
        <w:noBreakHyphen/>
        <w:t>valmistett</w:t>
      </w:r>
      <w:r w:rsidRPr="00193B4C">
        <w:rPr>
          <w:sz w:val="22"/>
          <w:szCs w:val="22"/>
          <w:lang w:val="fi-FI"/>
        </w:rPr>
        <w:t>a käytetään</w:t>
      </w:r>
    </w:p>
    <w:p w14:paraId="6C2866AC" w14:textId="77777777" w:rsidR="00322FF4" w:rsidRPr="00193B4C" w:rsidRDefault="00322FF4">
      <w:pPr>
        <w:keepNext/>
        <w:keepLines/>
        <w:rPr>
          <w:sz w:val="22"/>
          <w:szCs w:val="22"/>
          <w:lang w:val="fi-FI"/>
        </w:rPr>
      </w:pPr>
      <w:r w:rsidRPr="00193B4C">
        <w:rPr>
          <w:sz w:val="22"/>
          <w:szCs w:val="22"/>
          <w:lang w:val="fi-FI"/>
        </w:rPr>
        <w:t>4.</w:t>
      </w:r>
      <w:r w:rsidRPr="00193B4C">
        <w:rPr>
          <w:sz w:val="22"/>
          <w:szCs w:val="22"/>
          <w:lang w:val="fi-FI"/>
        </w:rPr>
        <w:tab/>
        <w:t>Mahdolliset haittavaikutukset</w:t>
      </w:r>
    </w:p>
    <w:p w14:paraId="64F7B943" w14:textId="77777777" w:rsidR="00322FF4" w:rsidRPr="00193B4C" w:rsidRDefault="00322FF4">
      <w:pPr>
        <w:keepLines/>
        <w:rPr>
          <w:sz w:val="22"/>
          <w:szCs w:val="22"/>
          <w:lang w:val="fi-FI"/>
        </w:rPr>
      </w:pPr>
      <w:r w:rsidRPr="00193B4C">
        <w:rPr>
          <w:sz w:val="22"/>
          <w:szCs w:val="22"/>
          <w:lang w:val="fi-FI"/>
        </w:rPr>
        <w:t>5.</w:t>
      </w:r>
      <w:r w:rsidRPr="00193B4C">
        <w:rPr>
          <w:sz w:val="22"/>
          <w:szCs w:val="22"/>
          <w:lang w:val="fi-FI"/>
        </w:rPr>
        <w:tab/>
        <w:t>Arava</w:t>
      </w:r>
      <w:r w:rsidR="00085C12">
        <w:rPr>
          <w:sz w:val="22"/>
          <w:szCs w:val="22"/>
          <w:lang w:val="fi-FI"/>
        </w:rPr>
        <w:noBreakHyphen/>
        <w:t>valmistee</w:t>
      </w:r>
      <w:r w:rsidRPr="00193B4C">
        <w:rPr>
          <w:sz w:val="22"/>
          <w:szCs w:val="22"/>
          <w:lang w:val="fi-FI"/>
        </w:rPr>
        <w:t>n säilyttäminen</w:t>
      </w:r>
    </w:p>
    <w:p w14:paraId="0E8B2505" w14:textId="77777777" w:rsidR="00322FF4" w:rsidRPr="00193B4C" w:rsidRDefault="00322FF4">
      <w:pPr>
        <w:keepLines/>
        <w:rPr>
          <w:sz w:val="22"/>
          <w:szCs w:val="22"/>
          <w:lang w:val="fi-FI"/>
        </w:rPr>
      </w:pPr>
      <w:r w:rsidRPr="00193B4C">
        <w:rPr>
          <w:sz w:val="22"/>
          <w:szCs w:val="22"/>
          <w:lang w:val="fi-FI"/>
        </w:rPr>
        <w:t>6.</w:t>
      </w:r>
      <w:r w:rsidRPr="00193B4C">
        <w:rPr>
          <w:sz w:val="22"/>
          <w:szCs w:val="22"/>
          <w:lang w:val="fi-FI"/>
        </w:rPr>
        <w:tab/>
      </w:r>
      <w:r w:rsidR="00AA4E31">
        <w:rPr>
          <w:sz w:val="22"/>
          <w:szCs w:val="22"/>
          <w:lang w:val="fi-FI"/>
        </w:rPr>
        <w:t>Pakkauksen sisältö ja m</w:t>
      </w:r>
      <w:r w:rsidRPr="00193B4C">
        <w:rPr>
          <w:sz w:val="22"/>
          <w:szCs w:val="22"/>
          <w:lang w:val="fi-FI"/>
        </w:rPr>
        <w:t>uuta tietoa</w:t>
      </w:r>
    </w:p>
    <w:p w14:paraId="0B17F6F4" w14:textId="77777777" w:rsidR="00322FF4" w:rsidRPr="00193B4C" w:rsidRDefault="00322FF4">
      <w:pPr>
        <w:keepLines/>
        <w:rPr>
          <w:sz w:val="22"/>
          <w:szCs w:val="22"/>
          <w:lang w:val="fi-FI"/>
        </w:rPr>
      </w:pPr>
    </w:p>
    <w:p w14:paraId="3169A2B8" w14:textId="77777777" w:rsidR="00322FF4" w:rsidRPr="00193B4C" w:rsidRDefault="00322FF4">
      <w:pPr>
        <w:keepLines/>
        <w:rPr>
          <w:sz w:val="22"/>
          <w:szCs w:val="22"/>
          <w:lang w:val="fi-FI"/>
        </w:rPr>
      </w:pPr>
    </w:p>
    <w:p w14:paraId="3C942989" w14:textId="77777777" w:rsidR="00322FF4" w:rsidRPr="00193B4C" w:rsidRDefault="00322FF4">
      <w:pPr>
        <w:keepNext/>
        <w:keepLines/>
        <w:rPr>
          <w:b/>
          <w:sz w:val="22"/>
          <w:szCs w:val="22"/>
          <w:lang w:val="fi-FI"/>
        </w:rPr>
      </w:pPr>
      <w:r w:rsidRPr="00193B4C">
        <w:rPr>
          <w:b/>
          <w:sz w:val="22"/>
          <w:szCs w:val="22"/>
          <w:lang w:val="fi-FI"/>
        </w:rPr>
        <w:t>1.</w:t>
      </w:r>
      <w:r w:rsidRPr="00193B4C">
        <w:rPr>
          <w:b/>
          <w:sz w:val="22"/>
          <w:szCs w:val="22"/>
          <w:lang w:val="fi-FI"/>
        </w:rPr>
        <w:tab/>
        <w:t>M</w:t>
      </w:r>
      <w:r w:rsidR="00AA4E31">
        <w:rPr>
          <w:b/>
          <w:sz w:val="22"/>
          <w:szCs w:val="22"/>
          <w:lang w:val="fi-FI"/>
        </w:rPr>
        <w:t>itä Arava on ja mihin sitä käytetään</w:t>
      </w:r>
    </w:p>
    <w:p w14:paraId="1B0A4B8E" w14:textId="77777777" w:rsidR="00322FF4" w:rsidRPr="00193B4C" w:rsidRDefault="00322FF4">
      <w:pPr>
        <w:keepNext/>
        <w:keepLines/>
        <w:rPr>
          <w:sz w:val="22"/>
          <w:szCs w:val="22"/>
          <w:lang w:val="fi-FI"/>
        </w:rPr>
      </w:pPr>
    </w:p>
    <w:p w14:paraId="750157CE" w14:textId="77777777" w:rsidR="00322FF4" w:rsidRPr="00193B4C" w:rsidRDefault="00322FF4">
      <w:pPr>
        <w:keepLines/>
        <w:rPr>
          <w:sz w:val="22"/>
          <w:szCs w:val="22"/>
          <w:lang w:val="fi-FI"/>
        </w:rPr>
      </w:pPr>
      <w:r w:rsidRPr="00193B4C">
        <w:rPr>
          <w:sz w:val="22"/>
          <w:szCs w:val="22"/>
          <w:lang w:val="fi-FI"/>
        </w:rPr>
        <w:t xml:space="preserve">Arava kuuluu </w:t>
      </w:r>
      <w:r w:rsidR="00923EB5" w:rsidRPr="00193B4C">
        <w:rPr>
          <w:sz w:val="22"/>
          <w:szCs w:val="22"/>
          <w:lang w:val="fi-FI"/>
        </w:rPr>
        <w:t>lääkeaineryhmään</w:t>
      </w:r>
      <w:r w:rsidRPr="00193B4C">
        <w:rPr>
          <w:sz w:val="22"/>
          <w:szCs w:val="22"/>
          <w:lang w:val="fi-FI"/>
        </w:rPr>
        <w:t xml:space="preserve">, jota </w:t>
      </w:r>
      <w:r w:rsidR="00923EB5" w:rsidRPr="00193B4C">
        <w:rPr>
          <w:sz w:val="22"/>
          <w:szCs w:val="22"/>
          <w:lang w:val="fi-FI"/>
        </w:rPr>
        <w:t>kutsutaan</w:t>
      </w:r>
      <w:r w:rsidRPr="00193B4C">
        <w:rPr>
          <w:sz w:val="22"/>
          <w:szCs w:val="22"/>
          <w:lang w:val="fi-FI"/>
        </w:rPr>
        <w:t xml:space="preserve"> reumalääkkei</w:t>
      </w:r>
      <w:r w:rsidR="00923EB5" w:rsidRPr="00193B4C">
        <w:rPr>
          <w:sz w:val="22"/>
          <w:szCs w:val="22"/>
          <w:lang w:val="fi-FI"/>
        </w:rPr>
        <w:t>ksi</w:t>
      </w:r>
      <w:r w:rsidRPr="00193B4C">
        <w:rPr>
          <w:sz w:val="22"/>
          <w:szCs w:val="22"/>
          <w:lang w:val="fi-FI"/>
        </w:rPr>
        <w:t>.</w:t>
      </w:r>
      <w:r w:rsidR="00AA4E31">
        <w:rPr>
          <w:sz w:val="22"/>
          <w:szCs w:val="22"/>
          <w:lang w:val="fi-FI"/>
        </w:rPr>
        <w:t xml:space="preserve"> Se sisältää vaikuttavana aineena leflunomidia.</w:t>
      </w:r>
    </w:p>
    <w:p w14:paraId="4F927624" w14:textId="77777777" w:rsidR="00322FF4" w:rsidRPr="00193B4C" w:rsidRDefault="00322FF4">
      <w:pPr>
        <w:keepLines/>
        <w:rPr>
          <w:sz w:val="22"/>
          <w:szCs w:val="22"/>
          <w:lang w:val="fi-FI"/>
        </w:rPr>
      </w:pPr>
    </w:p>
    <w:p w14:paraId="40CB2A1B" w14:textId="77777777" w:rsidR="00322FF4" w:rsidRPr="00193B4C" w:rsidRDefault="00322FF4">
      <w:pPr>
        <w:keepLines/>
        <w:rPr>
          <w:sz w:val="22"/>
          <w:szCs w:val="22"/>
          <w:lang w:val="fi-FI"/>
        </w:rPr>
      </w:pPr>
      <w:r w:rsidRPr="00193B4C">
        <w:rPr>
          <w:sz w:val="22"/>
          <w:szCs w:val="22"/>
          <w:lang w:val="fi-FI"/>
        </w:rPr>
        <w:t>Arava</w:t>
      </w:r>
      <w:r w:rsidR="00085C12">
        <w:rPr>
          <w:sz w:val="22"/>
          <w:szCs w:val="22"/>
          <w:lang w:val="fi-FI"/>
        </w:rPr>
        <w:noBreakHyphen/>
        <w:t>valmistett</w:t>
      </w:r>
      <w:r w:rsidRPr="00193B4C">
        <w:rPr>
          <w:sz w:val="22"/>
          <w:szCs w:val="22"/>
          <w:lang w:val="fi-FI"/>
        </w:rPr>
        <w:t>a käytetään aktiivi</w:t>
      </w:r>
      <w:r w:rsidR="00805023">
        <w:rPr>
          <w:sz w:val="22"/>
          <w:szCs w:val="22"/>
          <w:lang w:val="fi-FI"/>
        </w:rPr>
        <w:t>se</w:t>
      </w:r>
      <w:r w:rsidRPr="00193B4C">
        <w:rPr>
          <w:sz w:val="22"/>
          <w:szCs w:val="22"/>
          <w:lang w:val="fi-FI"/>
        </w:rPr>
        <w:t>n nivelreuman tai aktiivi</w:t>
      </w:r>
      <w:r w:rsidR="00217E27" w:rsidRPr="00193B4C">
        <w:rPr>
          <w:sz w:val="22"/>
          <w:szCs w:val="22"/>
          <w:lang w:val="fi-FI"/>
        </w:rPr>
        <w:t>se</w:t>
      </w:r>
      <w:r w:rsidRPr="00193B4C">
        <w:rPr>
          <w:sz w:val="22"/>
          <w:szCs w:val="22"/>
          <w:lang w:val="fi-FI"/>
        </w:rPr>
        <w:t>n psoriaasiartriitin hoitoon aikuisill</w:t>
      </w:r>
      <w:r w:rsidR="00923EB5" w:rsidRPr="00193B4C">
        <w:rPr>
          <w:sz w:val="22"/>
          <w:szCs w:val="22"/>
          <w:lang w:val="fi-FI"/>
        </w:rPr>
        <w:t>e</w:t>
      </w:r>
      <w:r w:rsidRPr="00193B4C">
        <w:rPr>
          <w:sz w:val="22"/>
          <w:szCs w:val="22"/>
          <w:lang w:val="fi-FI"/>
        </w:rPr>
        <w:t>.</w:t>
      </w:r>
    </w:p>
    <w:p w14:paraId="4D1B1E48" w14:textId="77777777" w:rsidR="00322FF4" w:rsidRPr="00193B4C" w:rsidRDefault="00322FF4">
      <w:pPr>
        <w:keepLines/>
        <w:rPr>
          <w:sz w:val="22"/>
          <w:szCs w:val="22"/>
          <w:lang w:val="fi-FI"/>
        </w:rPr>
      </w:pPr>
    </w:p>
    <w:p w14:paraId="24658D25" w14:textId="77777777" w:rsidR="00322FF4" w:rsidRPr="00193B4C" w:rsidRDefault="00322FF4">
      <w:pPr>
        <w:keepLines/>
        <w:rPr>
          <w:sz w:val="22"/>
          <w:szCs w:val="22"/>
          <w:lang w:val="fi-FI"/>
        </w:rPr>
      </w:pPr>
      <w:r w:rsidRPr="00193B4C">
        <w:rPr>
          <w:sz w:val="22"/>
          <w:szCs w:val="22"/>
          <w:lang w:val="fi-FI"/>
        </w:rPr>
        <w:t>Nivelreuman oireita ovat niveltulehdus, turvotus, liikkumisvaikeudet ja kipu. Muita koko kehoon vaikuttavia oireita ovat ruokahaluttomuus, kuume, voimattomuus ja anemia</w:t>
      </w:r>
      <w:r w:rsidR="00923EB5" w:rsidRPr="00193B4C">
        <w:rPr>
          <w:sz w:val="22"/>
          <w:szCs w:val="22"/>
          <w:lang w:val="fi-FI"/>
        </w:rPr>
        <w:t xml:space="preserve"> (</w:t>
      </w:r>
      <w:r w:rsidR="005D1D20" w:rsidRPr="00193B4C">
        <w:rPr>
          <w:sz w:val="22"/>
          <w:szCs w:val="22"/>
          <w:lang w:val="fi-FI"/>
        </w:rPr>
        <w:t>veren puna</w:t>
      </w:r>
      <w:r w:rsidR="00923EB5" w:rsidRPr="00193B4C">
        <w:rPr>
          <w:sz w:val="22"/>
          <w:szCs w:val="22"/>
          <w:lang w:val="fi-FI"/>
        </w:rPr>
        <w:t>solujen puute)</w:t>
      </w:r>
      <w:r w:rsidRPr="00193B4C">
        <w:rPr>
          <w:sz w:val="22"/>
          <w:szCs w:val="22"/>
          <w:lang w:val="fi-FI"/>
        </w:rPr>
        <w:t>.</w:t>
      </w:r>
    </w:p>
    <w:p w14:paraId="66E487E0" w14:textId="77777777" w:rsidR="00322FF4" w:rsidRPr="00193B4C" w:rsidRDefault="00322FF4">
      <w:pPr>
        <w:keepLines/>
        <w:rPr>
          <w:sz w:val="22"/>
          <w:szCs w:val="22"/>
          <w:lang w:val="fi-FI"/>
        </w:rPr>
      </w:pPr>
    </w:p>
    <w:p w14:paraId="683D887F" w14:textId="77777777" w:rsidR="00322FF4" w:rsidRPr="00193B4C" w:rsidRDefault="00322FF4">
      <w:pPr>
        <w:keepLines/>
        <w:rPr>
          <w:sz w:val="22"/>
          <w:szCs w:val="22"/>
          <w:lang w:val="fi-FI"/>
        </w:rPr>
      </w:pPr>
      <w:r w:rsidRPr="00193B4C">
        <w:rPr>
          <w:sz w:val="22"/>
          <w:szCs w:val="22"/>
          <w:lang w:val="fi-FI"/>
        </w:rPr>
        <w:t>Aktiivi</w:t>
      </w:r>
      <w:r w:rsidR="00217E27" w:rsidRPr="00193B4C">
        <w:rPr>
          <w:sz w:val="22"/>
          <w:szCs w:val="22"/>
          <w:lang w:val="fi-FI"/>
        </w:rPr>
        <w:t>se</w:t>
      </w:r>
      <w:r w:rsidRPr="00193B4C">
        <w:rPr>
          <w:sz w:val="22"/>
          <w:szCs w:val="22"/>
          <w:lang w:val="fi-FI"/>
        </w:rPr>
        <w:t xml:space="preserve">n psoriaasiartriitin oireita ovat niveltulehdus, turvotus, liikkumisvaikeudet, kipu ja </w:t>
      </w:r>
      <w:r w:rsidR="00923EB5" w:rsidRPr="00193B4C">
        <w:rPr>
          <w:sz w:val="22"/>
          <w:szCs w:val="22"/>
          <w:lang w:val="fi-FI"/>
        </w:rPr>
        <w:t>punoittavat, hilseilevät läikät iholla (</w:t>
      </w:r>
      <w:r w:rsidRPr="00193B4C">
        <w:rPr>
          <w:sz w:val="22"/>
          <w:szCs w:val="22"/>
          <w:lang w:val="fi-FI"/>
        </w:rPr>
        <w:t>ihovauriot</w:t>
      </w:r>
      <w:r w:rsidR="00923EB5" w:rsidRPr="00193B4C">
        <w:rPr>
          <w:sz w:val="22"/>
          <w:szCs w:val="22"/>
          <w:lang w:val="fi-FI"/>
        </w:rPr>
        <w:t>)</w:t>
      </w:r>
      <w:r w:rsidRPr="00193B4C">
        <w:rPr>
          <w:sz w:val="22"/>
          <w:szCs w:val="22"/>
          <w:lang w:val="fi-FI"/>
        </w:rPr>
        <w:t>.</w:t>
      </w:r>
    </w:p>
    <w:p w14:paraId="1BAA4E19" w14:textId="77777777" w:rsidR="00322FF4" w:rsidRPr="00193B4C" w:rsidRDefault="00322FF4">
      <w:pPr>
        <w:keepLines/>
        <w:rPr>
          <w:sz w:val="22"/>
          <w:szCs w:val="22"/>
          <w:lang w:val="fi-FI"/>
        </w:rPr>
      </w:pPr>
    </w:p>
    <w:p w14:paraId="6F82E660" w14:textId="77777777" w:rsidR="00322FF4" w:rsidRPr="00193B4C" w:rsidRDefault="00322FF4">
      <w:pPr>
        <w:keepLines/>
        <w:rPr>
          <w:sz w:val="22"/>
          <w:szCs w:val="22"/>
          <w:lang w:val="fi-FI"/>
        </w:rPr>
      </w:pPr>
    </w:p>
    <w:p w14:paraId="0BCCF427" w14:textId="77777777" w:rsidR="00322FF4" w:rsidRPr="00193B4C" w:rsidRDefault="00322FF4">
      <w:pPr>
        <w:keepNext/>
        <w:keepLines/>
        <w:rPr>
          <w:b/>
          <w:sz w:val="22"/>
          <w:szCs w:val="22"/>
          <w:lang w:val="fi-FI"/>
        </w:rPr>
      </w:pPr>
      <w:r w:rsidRPr="00193B4C">
        <w:rPr>
          <w:b/>
          <w:sz w:val="22"/>
          <w:szCs w:val="22"/>
          <w:lang w:val="fi-FI"/>
        </w:rPr>
        <w:t>2.</w:t>
      </w:r>
      <w:r w:rsidRPr="00193B4C">
        <w:rPr>
          <w:b/>
          <w:sz w:val="22"/>
          <w:szCs w:val="22"/>
          <w:lang w:val="fi-FI"/>
        </w:rPr>
        <w:tab/>
      </w:r>
      <w:r w:rsidR="00AA4E31">
        <w:rPr>
          <w:b/>
          <w:sz w:val="22"/>
          <w:szCs w:val="22"/>
          <w:lang w:val="fi-FI"/>
        </w:rPr>
        <w:t>Mitä sinun on tiedettävä, ennen kuin käytät Arava-valmistetta</w:t>
      </w:r>
    </w:p>
    <w:p w14:paraId="50BF38A2" w14:textId="77777777" w:rsidR="00322FF4" w:rsidRPr="00193B4C" w:rsidRDefault="00322FF4">
      <w:pPr>
        <w:keepNext/>
        <w:keepLines/>
        <w:rPr>
          <w:sz w:val="22"/>
          <w:szCs w:val="22"/>
          <w:lang w:val="fi-FI"/>
        </w:rPr>
      </w:pPr>
    </w:p>
    <w:p w14:paraId="52EC8F18" w14:textId="77777777" w:rsidR="00322FF4" w:rsidRPr="00193B4C" w:rsidRDefault="00322FF4">
      <w:pPr>
        <w:keepNext/>
        <w:keepLines/>
        <w:rPr>
          <w:b/>
          <w:sz w:val="22"/>
          <w:szCs w:val="22"/>
          <w:lang w:val="fi-FI"/>
        </w:rPr>
      </w:pPr>
      <w:r w:rsidRPr="00193B4C">
        <w:rPr>
          <w:b/>
          <w:sz w:val="22"/>
          <w:szCs w:val="22"/>
          <w:lang w:val="fi-FI"/>
        </w:rPr>
        <w:t>Älä käytä Arava</w:t>
      </w:r>
      <w:r w:rsidR="00085C12">
        <w:rPr>
          <w:b/>
          <w:sz w:val="22"/>
          <w:szCs w:val="22"/>
          <w:lang w:val="fi-FI"/>
        </w:rPr>
        <w:noBreakHyphen/>
        <w:t>valmistett</w:t>
      </w:r>
      <w:r w:rsidRPr="00193B4C">
        <w:rPr>
          <w:b/>
          <w:sz w:val="22"/>
          <w:szCs w:val="22"/>
          <w:lang w:val="fi-FI"/>
        </w:rPr>
        <w:t>a</w:t>
      </w:r>
    </w:p>
    <w:p w14:paraId="583A694E"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olet joskus saanut </w:t>
      </w:r>
      <w:r w:rsidRPr="00193B4C">
        <w:rPr>
          <w:b/>
          <w:sz w:val="22"/>
          <w:szCs w:val="22"/>
          <w:lang w:val="fi-FI"/>
        </w:rPr>
        <w:t>allergisen</w:t>
      </w:r>
      <w:r w:rsidRPr="00193B4C">
        <w:rPr>
          <w:sz w:val="22"/>
          <w:szCs w:val="22"/>
          <w:lang w:val="fi-FI"/>
        </w:rPr>
        <w:t xml:space="preserve"> reaktion </w:t>
      </w:r>
      <w:r w:rsidR="005D7016">
        <w:rPr>
          <w:sz w:val="22"/>
          <w:szCs w:val="22"/>
          <w:lang w:val="fi-FI"/>
        </w:rPr>
        <w:t xml:space="preserve">leflunomidista </w:t>
      </w:r>
      <w:r w:rsidRPr="00193B4C">
        <w:rPr>
          <w:sz w:val="22"/>
          <w:szCs w:val="22"/>
          <w:lang w:val="fi-FI"/>
        </w:rPr>
        <w:t>(erityisesti vakavan ihoreaktion, johon usein liittyy kuume, nivelkipu, punaiset läikät iholla tai rakkulat, esim. Stevens-Johnsonin oireyhtymä)</w:t>
      </w:r>
      <w:r w:rsidR="00E45A29">
        <w:rPr>
          <w:sz w:val="22"/>
          <w:szCs w:val="22"/>
          <w:lang w:val="fi-FI"/>
        </w:rPr>
        <w:t xml:space="preserve"> </w:t>
      </w:r>
      <w:r w:rsidRPr="00193B4C">
        <w:rPr>
          <w:sz w:val="22"/>
          <w:szCs w:val="22"/>
          <w:lang w:val="fi-FI"/>
        </w:rPr>
        <w:t xml:space="preserve">tai </w:t>
      </w:r>
      <w:r w:rsidR="00AA4E31">
        <w:rPr>
          <w:sz w:val="22"/>
          <w:szCs w:val="22"/>
          <w:lang w:val="fi-FI"/>
        </w:rPr>
        <w:t>tämän lääkkeen jostain muusta aineesta (lueteltu kohdassa 6)</w:t>
      </w:r>
      <w:r w:rsidR="005D7016">
        <w:rPr>
          <w:sz w:val="22"/>
          <w:szCs w:val="22"/>
          <w:lang w:val="fi-FI"/>
        </w:rPr>
        <w:t>, tai jos olet allerginen teriflunomidille (käytetään MS-taudin hoitoon)</w:t>
      </w:r>
    </w:p>
    <w:p w14:paraId="53E6AA27" w14:textId="77777777" w:rsidR="00923EB5" w:rsidRPr="00193B4C" w:rsidRDefault="00923EB5">
      <w:pPr>
        <w:keepLines/>
        <w:numPr>
          <w:ilvl w:val="0"/>
          <w:numId w:val="2"/>
        </w:numPr>
        <w:tabs>
          <w:tab w:val="clear" w:pos="435"/>
        </w:tabs>
        <w:ind w:left="567" w:hanging="567"/>
        <w:rPr>
          <w:sz w:val="22"/>
          <w:szCs w:val="22"/>
          <w:lang w:val="fi-FI"/>
        </w:rPr>
      </w:pPr>
      <w:r w:rsidRPr="00193B4C">
        <w:rPr>
          <w:sz w:val="22"/>
          <w:szCs w:val="22"/>
          <w:lang w:val="fi-FI"/>
        </w:rPr>
        <w:t xml:space="preserve">jos sinulla on </w:t>
      </w:r>
      <w:r w:rsidRPr="00193B4C">
        <w:rPr>
          <w:b/>
          <w:sz w:val="22"/>
          <w:szCs w:val="22"/>
          <w:lang w:val="fi-FI"/>
        </w:rPr>
        <w:t>maksavaivoja</w:t>
      </w:r>
    </w:p>
    <w:p w14:paraId="531A8BAF" w14:textId="77777777" w:rsidR="00923EB5" w:rsidRPr="00193B4C" w:rsidRDefault="00923EB5">
      <w:pPr>
        <w:keepLines/>
        <w:numPr>
          <w:ilvl w:val="0"/>
          <w:numId w:val="2"/>
        </w:numPr>
        <w:tabs>
          <w:tab w:val="clear" w:pos="435"/>
        </w:tabs>
        <w:ind w:left="567" w:hanging="567"/>
        <w:rPr>
          <w:sz w:val="22"/>
          <w:szCs w:val="22"/>
          <w:lang w:val="fi-FI"/>
        </w:rPr>
      </w:pPr>
      <w:r w:rsidRPr="00193B4C">
        <w:rPr>
          <w:sz w:val="22"/>
          <w:szCs w:val="22"/>
          <w:lang w:val="fi-FI"/>
        </w:rPr>
        <w:t xml:space="preserve">jos sinulla on kohtalaisia tai vaikeita </w:t>
      </w:r>
      <w:r w:rsidRPr="00193B4C">
        <w:rPr>
          <w:b/>
          <w:sz w:val="22"/>
          <w:szCs w:val="22"/>
          <w:lang w:val="fi-FI"/>
        </w:rPr>
        <w:t>munuaisvaivoja</w:t>
      </w:r>
    </w:p>
    <w:p w14:paraId="3C6D9988"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sinulla on </w:t>
      </w:r>
      <w:r w:rsidR="00923EB5" w:rsidRPr="00193B4C">
        <w:rPr>
          <w:sz w:val="22"/>
          <w:szCs w:val="22"/>
          <w:lang w:val="fi-FI"/>
        </w:rPr>
        <w:t xml:space="preserve">voimakas </w:t>
      </w:r>
      <w:r w:rsidR="00923EB5" w:rsidRPr="00193B4C">
        <w:rPr>
          <w:b/>
          <w:sz w:val="22"/>
          <w:szCs w:val="22"/>
          <w:lang w:val="fi-FI"/>
        </w:rPr>
        <w:t>veren proteiinipitoisuuden</w:t>
      </w:r>
      <w:r w:rsidR="00923EB5" w:rsidRPr="00193B4C">
        <w:rPr>
          <w:sz w:val="22"/>
          <w:szCs w:val="22"/>
          <w:lang w:val="fi-FI"/>
        </w:rPr>
        <w:t xml:space="preserve"> lasku</w:t>
      </w:r>
      <w:r w:rsidR="00923EB5" w:rsidRPr="00193B4C" w:rsidDel="00BF607E">
        <w:rPr>
          <w:sz w:val="22"/>
          <w:szCs w:val="22"/>
          <w:lang w:val="fi-FI"/>
        </w:rPr>
        <w:t xml:space="preserve"> </w:t>
      </w:r>
      <w:r w:rsidR="00923EB5" w:rsidRPr="00193B4C">
        <w:rPr>
          <w:sz w:val="22"/>
          <w:szCs w:val="22"/>
          <w:lang w:val="fi-FI"/>
        </w:rPr>
        <w:t>(</w:t>
      </w:r>
      <w:r w:rsidRPr="00193B4C">
        <w:rPr>
          <w:sz w:val="22"/>
          <w:szCs w:val="22"/>
          <w:lang w:val="fi-FI"/>
        </w:rPr>
        <w:t>hypoproteinemia</w:t>
      </w:r>
      <w:r w:rsidR="00923EB5" w:rsidRPr="00193B4C">
        <w:rPr>
          <w:sz w:val="22"/>
          <w:szCs w:val="22"/>
          <w:lang w:val="fi-FI"/>
        </w:rPr>
        <w:t>)</w:t>
      </w:r>
    </w:p>
    <w:p w14:paraId="53A7D1E5"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kärsit sairauksista, jotka heikentävät </w:t>
      </w:r>
      <w:r w:rsidRPr="00193B4C">
        <w:rPr>
          <w:b/>
          <w:sz w:val="22"/>
          <w:szCs w:val="22"/>
          <w:lang w:val="fi-FI"/>
        </w:rPr>
        <w:t>immuunijärjestelmääsi</w:t>
      </w:r>
      <w:r w:rsidRPr="00193B4C">
        <w:rPr>
          <w:sz w:val="22"/>
          <w:szCs w:val="22"/>
          <w:lang w:val="fi-FI"/>
        </w:rPr>
        <w:t xml:space="preserve"> (esim. AIDS)</w:t>
      </w:r>
    </w:p>
    <w:p w14:paraId="682C0FB6"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w:t>
      </w:r>
      <w:r w:rsidRPr="00193B4C">
        <w:rPr>
          <w:b/>
          <w:sz w:val="22"/>
          <w:szCs w:val="22"/>
          <w:lang w:val="fi-FI"/>
        </w:rPr>
        <w:t>luuytimesi</w:t>
      </w:r>
      <w:r w:rsidRPr="00193B4C">
        <w:rPr>
          <w:sz w:val="22"/>
          <w:szCs w:val="22"/>
          <w:lang w:val="fi-FI"/>
        </w:rPr>
        <w:t xml:space="preserve"> ei toimi kunnolla</w:t>
      </w:r>
      <w:r w:rsidR="00063FF5" w:rsidRPr="00193B4C">
        <w:rPr>
          <w:sz w:val="22"/>
          <w:szCs w:val="22"/>
          <w:lang w:val="fi-FI"/>
        </w:rPr>
        <w:t>,</w:t>
      </w:r>
      <w:r w:rsidRPr="00193B4C">
        <w:rPr>
          <w:sz w:val="22"/>
          <w:szCs w:val="22"/>
          <w:lang w:val="fi-FI"/>
        </w:rPr>
        <w:t xml:space="preserve"> tai jos vere</w:t>
      </w:r>
      <w:r w:rsidR="00923EB5" w:rsidRPr="00193B4C">
        <w:rPr>
          <w:sz w:val="22"/>
          <w:szCs w:val="22"/>
          <w:lang w:val="fi-FI"/>
        </w:rPr>
        <w:t>si</w:t>
      </w:r>
      <w:r w:rsidRPr="00193B4C">
        <w:rPr>
          <w:sz w:val="22"/>
          <w:szCs w:val="22"/>
          <w:lang w:val="fi-FI"/>
        </w:rPr>
        <w:t xml:space="preserve"> puna- tai valkosolujen määrä </w:t>
      </w:r>
      <w:r w:rsidR="00923EB5" w:rsidRPr="00193B4C">
        <w:rPr>
          <w:sz w:val="22"/>
          <w:szCs w:val="22"/>
          <w:lang w:val="fi-FI"/>
        </w:rPr>
        <w:t xml:space="preserve">on pieni </w:t>
      </w:r>
      <w:r w:rsidRPr="00193B4C">
        <w:rPr>
          <w:sz w:val="22"/>
          <w:szCs w:val="22"/>
          <w:lang w:val="fi-FI"/>
        </w:rPr>
        <w:t>tai verihiutaleiden määrä on alentunut</w:t>
      </w:r>
    </w:p>
    <w:p w14:paraId="7D63AAEE" w14:textId="77777777" w:rsidR="00322FF4" w:rsidRPr="00193B4C" w:rsidRDefault="00322FF4">
      <w:pPr>
        <w:keepLines/>
        <w:numPr>
          <w:ilvl w:val="0"/>
          <w:numId w:val="2"/>
        </w:numPr>
        <w:tabs>
          <w:tab w:val="clear" w:pos="435"/>
        </w:tabs>
        <w:ind w:left="567" w:hanging="567"/>
        <w:rPr>
          <w:sz w:val="22"/>
          <w:szCs w:val="22"/>
          <w:lang w:val="fi-FI"/>
        </w:rPr>
      </w:pPr>
      <w:r w:rsidRPr="00193B4C">
        <w:rPr>
          <w:sz w:val="22"/>
          <w:szCs w:val="22"/>
          <w:lang w:val="fi-FI"/>
        </w:rPr>
        <w:t xml:space="preserve">jos sinulla on </w:t>
      </w:r>
      <w:r w:rsidRPr="00193B4C">
        <w:rPr>
          <w:b/>
          <w:sz w:val="22"/>
          <w:szCs w:val="22"/>
          <w:lang w:val="fi-FI"/>
        </w:rPr>
        <w:t>vaikea infektio</w:t>
      </w:r>
    </w:p>
    <w:p w14:paraId="73A1694A" w14:textId="77777777" w:rsidR="00322FF4" w:rsidRPr="00193B4C" w:rsidRDefault="00322FF4">
      <w:pPr>
        <w:keepLines/>
        <w:ind w:left="567" w:hanging="567"/>
        <w:rPr>
          <w:sz w:val="22"/>
          <w:szCs w:val="22"/>
          <w:lang w:val="fi-FI"/>
        </w:rPr>
      </w:pPr>
      <w:r w:rsidRPr="00193B4C">
        <w:rPr>
          <w:sz w:val="22"/>
          <w:szCs w:val="22"/>
          <w:lang w:val="fi-FI"/>
        </w:rPr>
        <w:t>-</w:t>
      </w:r>
      <w:r w:rsidRPr="00193B4C">
        <w:rPr>
          <w:sz w:val="22"/>
          <w:szCs w:val="22"/>
          <w:lang w:val="fi-FI"/>
        </w:rPr>
        <w:tab/>
      </w:r>
      <w:r w:rsidR="00923EB5" w:rsidRPr="00193B4C">
        <w:rPr>
          <w:sz w:val="22"/>
          <w:szCs w:val="22"/>
          <w:lang w:val="fi-FI"/>
        </w:rPr>
        <w:t xml:space="preserve">jos olet </w:t>
      </w:r>
      <w:r w:rsidR="00803D5E">
        <w:rPr>
          <w:sz w:val="22"/>
          <w:szCs w:val="22"/>
          <w:lang w:val="fi-FI"/>
        </w:rPr>
        <w:t xml:space="preserve">tai saatat olla </w:t>
      </w:r>
      <w:r w:rsidR="00923EB5" w:rsidRPr="00193B4C">
        <w:rPr>
          <w:b/>
          <w:sz w:val="22"/>
          <w:szCs w:val="22"/>
          <w:lang w:val="fi-FI"/>
        </w:rPr>
        <w:t>raskaana</w:t>
      </w:r>
      <w:r w:rsidR="00923EB5" w:rsidRPr="00193B4C">
        <w:rPr>
          <w:sz w:val="22"/>
          <w:szCs w:val="22"/>
          <w:lang w:val="fi-FI"/>
        </w:rPr>
        <w:t xml:space="preserve"> tai </w:t>
      </w:r>
      <w:r w:rsidRPr="00193B4C">
        <w:rPr>
          <w:sz w:val="22"/>
          <w:szCs w:val="22"/>
          <w:lang w:val="fi-FI"/>
        </w:rPr>
        <w:t>imet</w:t>
      </w:r>
      <w:r w:rsidR="00923EB5" w:rsidRPr="00193B4C">
        <w:rPr>
          <w:sz w:val="22"/>
          <w:szCs w:val="22"/>
          <w:lang w:val="fi-FI"/>
        </w:rPr>
        <w:t>ät</w:t>
      </w:r>
      <w:r w:rsidRPr="00193B4C">
        <w:rPr>
          <w:sz w:val="22"/>
          <w:szCs w:val="22"/>
          <w:lang w:val="fi-FI"/>
        </w:rPr>
        <w:t>.</w:t>
      </w:r>
    </w:p>
    <w:p w14:paraId="12512D67" w14:textId="77777777" w:rsidR="00322FF4" w:rsidRPr="00193B4C" w:rsidRDefault="00322FF4">
      <w:pPr>
        <w:keepLines/>
        <w:rPr>
          <w:sz w:val="22"/>
          <w:szCs w:val="22"/>
          <w:lang w:val="fi-FI"/>
        </w:rPr>
      </w:pPr>
    </w:p>
    <w:p w14:paraId="4F478316" w14:textId="765D6EB5" w:rsidR="00AA4E31" w:rsidRDefault="00AA4E31" w:rsidP="00AA4E31">
      <w:pPr>
        <w:pStyle w:val="Heading1"/>
        <w:keepNext w:val="0"/>
        <w:rPr>
          <w:szCs w:val="22"/>
          <w:lang w:val="fi-FI"/>
        </w:rPr>
      </w:pPr>
      <w:r>
        <w:rPr>
          <w:szCs w:val="22"/>
          <w:lang w:val="fi-FI"/>
        </w:rPr>
        <w:t>Varoitukset ja varotoimet</w:t>
      </w:r>
      <w:r w:rsidR="006B06BE">
        <w:rPr>
          <w:szCs w:val="22"/>
          <w:lang w:val="fi-FI"/>
        </w:rPr>
        <w:fldChar w:fldCharType="begin"/>
      </w:r>
      <w:r w:rsidR="006B06BE">
        <w:rPr>
          <w:szCs w:val="22"/>
          <w:lang w:val="fi-FI"/>
        </w:rPr>
        <w:instrText xml:space="preserve"> DOCVARIABLE vault_nd_7256e72c-f35d-4927-8395-0a7c9ca65002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057CC574" w14:textId="77777777" w:rsidR="00AA4E31" w:rsidRDefault="00AA4E31" w:rsidP="00AA4E31">
      <w:pPr>
        <w:rPr>
          <w:sz w:val="22"/>
          <w:szCs w:val="22"/>
          <w:lang w:val="fi-FI"/>
        </w:rPr>
      </w:pPr>
      <w:r>
        <w:rPr>
          <w:sz w:val="22"/>
          <w:szCs w:val="22"/>
          <w:lang w:val="fi-FI"/>
        </w:rPr>
        <w:t>Keskustele lääkärin, apteekkihenkilökunnan tai sairaanhoitajan kanssa ennen kuin otat Arava-valmistetta.</w:t>
      </w:r>
    </w:p>
    <w:p w14:paraId="1EAF9A2E" w14:textId="77777777" w:rsidR="00322FF4" w:rsidRPr="00193B4C" w:rsidRDefault="00923EB5" w:rsidP="004E0BA6">
      <w:pPr>
        <w:numPr>
          <w:ilvl w:val="0"/>
          <w:numId w:val="2"/>
        </w:numPr>
        <w:tabs>
          <w:tab w:val="clear" w:pos="435"/>
          <w:tab w:val="num" w:pos="567"/>
        </w:tabs>
        <w:ind w:left="567" w:hanging="567"/>
        <w:rPr>
          <w:sz w:val="22"/>
          <w:szCs w:val="22"/>
          <w:lang w:val="fi-FI"/>
        </w:rPr>
      </w:pPr>
      <w:r w:rsidRPr="00193B4C">
        <w:rPr>
          <w:sz w:val="22"/>
          <w:szCs w:val="22"/>
          <w:lang w:val="fi-FI"/>
        </w:rPr>
        <w:lastRenderedPageBreak/>
        <w:t>jos olet sairastanut</w:t>
      </w:r>
      <w:r w:rsidR="00803D5E">
        <w:rPr>
          <w:sz w:val="22"/>
          <w:szCs w:val="22"/>
          <w:lang w:val="fi-FI"/>
        </w:rPr>
        <w:t xml:space="preserve"> </w:t>
      </w:r>
      <w:r w:rsidR="00305AEC" w:rsidRPr="00B313BB">
        <w:rPr>
          <w:b/>
          <w:sz w:val="22"/>
          <w:szCs w:val="22"/>
          <w:lang w:val="fi-FI"/>
        </w:rPr>
        <w:t>keuhkotulehduksen</w:t>
      </w:r>
      <w:r w:rsidR="00305AEC">
        <w:rPr>
          <w:sz w:val="22"/>
          <w:szCs w:val="22"/>
          <w:lang w:val="fi-FI"/>
        </w:rPr>
        <w:t xml:space="preserve"> </w:t>
      </w:r>
      <w:r w:rsidR="00305AEC" w:rsidRPr="00F25B5F">
        <w:rPr>
          <w:sz w:val="22"/>
          <w:szCs w:val="22"/>
          <w:lang w:val="fi-FI"/>
        </w:rPr>
        <w:t>(</w:t>
      </w:r>
      <w:r w:rsidR="00803D5E" w:rsidRPr="00F25B5F">
        <w:rPr>
          <w:sz w:val="22"/>
          <w:szCs w:val="22"/>
          <w:lang w:val="fi-FI"/>
        </w:rPr>
        <w:t>interstitiaalisen keuhkosairauden</w:t>
      </w:r>
      <w:r w:rsidR="00305AEC" w:rsidRPr="00F25B5F">
        <w:rPr>
          <w:sz w:val="22"/>
          <w:szCs w:val="22"/>
          <w:lang w:val="fi-FI"/>
        </w:rPr>
        <w:t>)</w:t>
      </w:r>
    </w:p>
    <w:p w14:paraId="51BAA28A" w14:textId="77777777" w:rsidR="00B90F66" w:rsidRPr="00077EC7" w:rsidRDefault="00B90F66" w:rsidP="00B90F66">
      <w:pPr>
        <w:numPr>
          <w:ilvl w:val="0"/>
          <w:numId w:val="2"/>
        </w:numPr>
        <w:tabs>
          <w:tab w:val="clear" w:pos="435"/>
        </w:tabs>
        <w:ind w:left="567" w:hanging="567"/>
        <w:rPr>
          <w:sz w:val="22"/>
          <w:szCs w:val="22"/>
          <w:lang w:val="fi-FI"/>
        </w:rPr>
      </w:pPr>
      <w:r w:rsidRPr="00AE0CD0">
        <w:rPr>
          <w:sz w:val="22"/>
          <w:lang w:val="fi-FI"/>
        </w:rPr>
        <w:t xml:space="preserve">jos olet sairastanut </w:t>
      </w:r>
      <w:r w:rsidRPr="00AE0CD0">
        <w:rPr>
          <w:b/>
          <w:sz w:val="22"/>
          <w:lang w:val="fi-FI"/>
        </w:rPr>
        <w:t xml:space="preserve">tuberkuloosin </w:t>
      </w:r>
      <w:r w:rsidRPr="00AE0CD0">
        <w:rPr>
          <w:sz w:val="22"/>
          <w:lang w:val="fi-FI"/>
        </w:rPr>
        <w:t>tai olet ollut läheisessä yhteydessä tuberkuloosin sairastaneen tai sairastavan kanssa. Lääkärisi voi tehdä sinulle tuberkuloosikokeen.</w:t>
      </w:r>
    </w:p>
    <w:p w14:paraId="7FFA5B13" w14:textId="77777777" w:rsidR="00923EB5" w:rsidRPr="00CF1B4D" w:rsidRDefault="00923EB5" w:rsidP="00B90F66">
      <w:pPr>
        <w:numPr>
          <w:ilvl w:val="0"/>
          <w:numId w:val="2"/>
        </w:numPr>
        <w:tabs>
          <w:tab w:val="clear" w:pos="435"/>
        </w:tabs>
        <w:ind w:left="567" w:hanging="567"/>
        <w:rPr>
          <w:sz w:val="22"/>
          <w:szCs w:val="22"/>
          <w:lang w:val="fi-FI"/>
        </w:rPr>
      </w:pPr>
      <w:r w:rsidRPr="00193B4C">
        <w:rPr>
          <w:sz w:val="22"/>
          <w:szCs w:val="22"/>
          <w:lang w:val="fi-FI"/>
        </w:rPr>
        <w:t xml:space="preserve">jos olet </w:t>
      </w:r>
      <w:r w:rsidRPr="00193B4C">
        <w:rPr>
          <w:b/>
          <w:sz w:val="22"/>
          <w:szCs w:val="22"/>
          <w:lang w:val="fi-FI"/>
        </w:rPr>
        <w:t>miespotilas</w:t>
      </w:r>
      <w:r w:rsidRPr="00193B4C">
        <w:rPr>
          <w:sz w:val="22"/>
          <w:szCs w:val="22"/>
          <w:lang w:val="fi-FI"/>
        </w:rPr>
        <w:t xml:space="preserve"> ja suunnittelet perheenlisäystä</w:t>
      </w:r>
      <w:r w:rsidR="00803D5E">
        <w:rPr>
          <w:sz w:val="22"/>
          <w:szCs w:val="22"/>
          <w:lang w:val="fi-FI"/>
        </w:rPr>
        <w:t>.</w:t>
      </w:r>
      <w:r w:rsidRPr="00193B4C">
        <w:rPr>
          <w:sz w:val="22"/>
          <w:szCs w:val="22"/>
          <w:lang w:val="fi-FI"/>
        </w:rPr>
        <w:t xml:space="preserve"> </w:t>
      </w:r>
      <w:r w:rsidR="00803D5E">
        <w:rPr>
          <w:sz w:val="22"/>
          <w:szCs w:val="22"/>
          <w:lang w:val="fi-FI"/>
        </w:rPr>
        <w:t xml:space="preserve">Koska ei voida sulkea pois </w:t>
      </w:r>
      <w:r w:rsidRPr="00193B4C">
        <w:rPr>
          <w:sz w:val="22"/>
          <w:szCs w:val="22"/>
          <w:lang w:val="fi-FI"/>
        </w:rPr>
        <w:t>Arava</w:t>
      </w:r>
      <w:r w:rsidR="00803D5E">
        <w:rPr>
          <w:sz w:val="22"/>
          <w:szCs w:val="22"/>
          <w:lang w:val="fi-FI"/>
        </w:rPr>
        <w:t>n erittymistä siemennesteeseen,</w:t>
      </w:r>
      <w:r w:rsidRPr="00193B4C">
        <w:rPr>
          <w:sz w:val="22"/>
          <w:szCs w:val="22"/>
          <w:lang w:val="fi-FI"/>
        </w:rPr>
        <w:t xml:space="preserve"> </w:t>
      </w:r>
      <w:r w:rsidR="00803D5E">
        <w:rPr>
          <w:sz w:val="22"/>
          <w:szCs w:val="22"/>
          <w:lang w:val="fi-FI"/>
        </w:rPr>
        <w:t>on Arava-hoidon aikana käytettävä luotettavaa ehkäisyä. P</w:t>
      </w:r>
      <w:r w:rsidRPr="00193B4C">
        <w:rPr>
          <w:sz w:val="22"/>
          <w:szCs w:val="22"/>
          <w:lang w:val="fi-FI"/>
        </w:rPr>
        <w:t>erheenlisäystä suunnittelevien miesten tulisi ottaa yhteyttä lääkäriin. Hän saattaa neuvoa lopettamaan Arava</w:t>
      </w:r>
      <w:r w:rsidR="00085C12">
        <w:rPr>
          <w:sz w:val="22"/>
          <w:szCs w:val="22"/>
          <w:lang w:val="fi-FI"/>
        </w:rPr>
        <w:noBreakHyphen/>
        <w:t>valmistee</w:t>
      </w:r>
      <w:r w:rsidRPr="00193B4C">
        <w:rPr>
          <w:sz w:val="22"/>
          <w:szCs w:val="22"/>
          <w:lang w:val="fi-FI"/>
        </w:rPr>
        <w:t>n käytön ja käyttämään tiettyjä lääkkeitä Arava</w:t>
      </w:r>
      <w:r w:rsidR="00085C12">
        <w:rPr>
          <w:sz w:val="22"/>
          <w:szCs w:val="22"/>
          <w:lang w:val="fi-FI"/>
        </w:rPr>
        <w:noBreakHyphen/>
        <w:t>valmistee</w:t>
      </w:r>
      <w:r w:rsidRPr="00193B4C">
        <w:rPr>
          <w:sz w:val="22"/>
          <w:szCs w:val="22"/>
          <w:lang w:val="fi-FI"/>
        </w:rPr>
        <w:t xml:space="preserve">n </w:t>
      </w:r>
      <w:r w:rsidR="00227B4D">
        <w:rPr>
          <w:sz w:val="22"/>
          <w:szCs w:val="22"/>
          <w:lang w:val="fi-FI"/>
        </w:rPr>
        <w:t xml:space="preserve">poistamiseen </w:t>
      </w:r>
      <w:r w:rsidRPr="00193B4C">
        <w:rPr>
          <w:sz w:val="22"/>
          <w:szCs w:val="22"/>
          <w:lang w:val="fi-FI"/>
        </w:rPr>
        <w:t xml:space="preserve">elimistöstä </w:t>
      </w:r>
      <w:r w:rsidR="00803D5E">
        <w:rPr>
          <w:sz w:val="22"/>
          <w:szCs w:val="22"/>
          <w:lang w:val="fi-FI"/>
        </w:rPr>
        <w:t>nopeasti ja riittävästi</w:t>
      </w:r>
      <w:r w:rsidRPr="00193B4C">
        <w:rPr>
          <w:sz w:val="22"/>
          <w:szCs w:val="22"/>
          <w:lang w:val="fi-FI"/>
        </w:rPr>
        <w:t>. Arava</w:t>
      </w:r>
      <w:r w:rsidR="00085C12">
        <w:rPr>
          <w:sz w:val="22"/>
          <w:szCs w:val="22"/>
          <w:lang w:val="fi-FI"/>
        </w:rPr>
        <w:noBreakHyphen/>
        <w:t>valmistee</w:t>
      </w:r>
      <w:r w:rsidRPr="00193B4C">
        <w:rPr>
          <w:sz w:val="22"/>
          <w:szCs w:val="22"/>
          <w:lang w:val="fi-FI"/>
        </w:rPr>
        <w:t xml:space="preserve">n riittävä poistuminen elimistöstä tulee varmistaa </w:t>
      </w:r>
      <w:r w:rsidRPr="007C3F2C">
        <w:rPr>
          <w:sz w:val="22"/>
          <w:szCs w:val="22"/>
          <w:lang w:val="fi-FI"/>
        </w:rPr>
        <w:t>verikokein ja tämän lisäksi on vielä odotettava vähi</w:t>
      </w:r>
      <w:r w:rsidRPr="00D6619E">
        <w:rPr>
          <w:sz w:val="22"/>
          <w:szCs w:val="22"/>
          <w:lang w:val="fi-FI"/>
        </w:rPr>
        <w:t>ntään 3 kuukautta</w:t>
      </w:r>
      <w:r w:rsidR="00803D5E" w:rsidRPr="00CF1B4D">
        <w:rPr>
          <w:sz w:val="22"/>
          <w:szCs w:val="22"/>
          <w:lang w:val="fi-FI"/>
        </w:rPr>
        <w:t xml:space="preserve"> ennen hedelmöitystä</w:t>
      </w:r>
      <w:r w:rsidRPr="00CF1B4D">
        <w:rPr>
          <w:sz w:val="22"/>
          <w:szCs w:val="22"/>
          <w:lang w:val="fi-FI"/>
        </w:rPr>
        <w:t>.</w:t>
      </w:r>
    </w:p>
    <w:p w14:paraId="4284EB07" w14:textId="77777777" w:rsidR="007C3F2C" w:rsidRDefault="007C3F2C" w:rsidP="00AD6BE6">
      <w:pPr>
        <w:numPr>
          <w:ilvl w:val="0"/>
          <w:numId w:val="2"/>
        </w:numPr>
        <w:tabs>
          <w:tab w:val="clear" w:pos="435"/>
        </w:tabs>
        <w:ind w:left="567" w:hanging="567"/>
        <w:rPr>
          <w:sz w:val="22"/>
          <w:szCs w:val="22"/>
          <w:lang w:val="fi-FI"/>
        </w:rPr>
      </w:pPr>
      <w:r w:rsidRPr="00CF1B4D">
        <w:rPr>
          <w:sz w:val="22"/>
          <w:szCs w:val="22"/>
          <w:lang w:val="fi-FI"/>
        </w:rPr>
        <w:t>jos olet menossa tiettyyn verikokeeseen (kalsiumin pitoisuus). Mittaustulokset saattavat olla virheellisen matalia.</w:t>
      </w:r>
    </w:p>
    <w:p w14:paraId="00394097" w14:textId="77777777" w:rsidR="00882084" w:rsidRPr="00CF1B4D" w:rsidRDefault="008A0939" w:rsidP="00AD6BE6">
      <w:pPr>
        <w:numPr>
          <w:ilvl w:val="0"/>
          <w:numId w:val="2"/>
        </w:numPr>
        <w:tabs>
          <w:tab w:val="clear" w:pos="435"/>
        </w:tabs>
        <w:ind w:left="567" w:hanging="567"/>
        <w:rPr>
          <w:sz w:val="22"/>
          <w:szCs w:val="22"/>
          <w:lang w:val="fi-FI"/>
        </w:rPr>
      </w:pPr>
      <w:r w:rsidRPr="00AD6BE6">
        <w:rPr>
          <w:sz w:val="22"/>
          <w:szCs w:val="22"/>
          <w:lang w:val="fi-FI"/>
        </w:rPr>
        <w:t>jos sinulle on suunnitteilla tai on äskettäin tehty suuri leikkaus tai leikkaushaavasi eivät ole vielä parantuneet. Arava-valmiste saattaa heikentää haavojen paranemista.</w:t>
      </w:r>
    </w:p>
    <w:p w14:paraId="2F6F9A8D" w14:textId="77777777" w:rsidR="00923EB5" w:rsidRDefault="00923EB5" w:rsidP="00923EB5">
      <w:pPr>
        <w:keepLines/>
        <w:rPr>
          <w:ins w:id="75" w:author="Author"/>
          <w:sz w:val="22"/>
          <w:szCs w:val="22"/>
          <w:lang w:val="fi-FI"/>
        </w:rPr>
      </w:pPr>
    </w:p>
    <w:p w14:paraId="006692CF" w14:textId="77777777" w:rsidR="00295CBC" w:rsidRPr="00295CBC" w:rsidRDefault="00295CBC" w:rsidP="00295CBC">
      <w:pPr>
        <w:keepLines/>
        <w:rPr>
          <w:ins w:id="76" w:author="Author"/>
          <w:b/>
          <w:bCs/>
          <w:sz w:val="22"/>
          <w:szCs w:val="22"/>
          <w:lang w:val="fi-FI"/>
        </w:rPr>
      </w:pPr>
      <w:ins w:id="77" w:author="Author">
        <w:r w:rsidRPr="00295CBC">
          <w:rPr>
            <w:b/>
            <w:bCs/>
            <w:sz w:val="22"/>
            <w:szCs w:val="22"/>
            <w:lang w:val="fi-FI"/>
          </w:rPr>
          <w:t>Tuki- ja liikuntaelimistön häiriöt</w:t>
        </w:r>
      </w:ins>
    </w:p>
    <w:p w14:paraId="7A1AACCB" w14:textId="77777777" w:rsidR="00295CBC" w:rsidRDefault="00295CBC" w:rsidP="00295CBC">
      <w:pPr>
        <w:keepLines/>
        <w:rPr>
          <w:ins w:id="78" w:author="Author"/>
          <w:sz w:val="22"/>
          <w:szCs w:val="22"/>
          <w:lang w:val="fi-FI"/>
        </w:rPr>
      </w:pPr>
      <w:ins w:id="79" w:author="Author">
        <w:r w:rsidRPr="00EE0A5F">
          <w:rPr>
            <w:sz w:val="22"/>
            <w:szCs w:val="22"/>
            <w:lang w:val="fi-FI"/>
          </w:rPr>
          <w:t xml:space="preserve">Arava-valmistetta käyttävillä potilailla on raportoitu tulehduksellista lihassairautta ja lihaskatoa (myosiitti ja rabdomyolyysi). </w:t>
        </w:r>
      </w:ins>
    </w:p>
    <w:p w14:paraId="5C95FBD8" w14:textId="77777777" w:rsidR="00295CBC" w:rsidRPr="00EE0A5F" w:rsidRDefault="00295CBC" w:rsidP="00295CBC">
      <w:pPr>
        <w:keepLines/>
        <w:rPr>
          <w:ins w:id="80" w:author="Author"/>
          <w:sz w:val="22"/>
          <w:szCs w:val="22"/>
          <w:lang w:val="fi-FI"/>
        </w:rPr>
      </w:pPr>
    </w:p>
    <w:p w14:paraId="6C63DE48" w14:textId="77777777" w:rsidR="00295CBC" w:rsidRPr="00EE0A5F" w:rsidRDefault="00295CBC" w:rsidP="00295CBC">
      <w:pPr>
        <w:pStyle w:val="ListParagraph"/>
        <w:keepLines/>
        <w:numPr>
          <w:ilvl w:val="0"/>
          <w:numId w:val="2"/>
        </w:numPr>
        <w:rPr>
          <w:ins w:id="81" w:author="Author"/>
          <w:sz w:val="22"/>
          <w:szCs w:val="22"/>
          <w:lang w:val="fi-FI"/>
        </w:rPr>
      </w:pPr>
      <w:ins w:id="82" w:author="Author">
        <w:r w:rsidRPr="00EE0A5F">
          <w:rPr>
            <w:sz w:val="22"/>
            <w:szCs w:val="22"/>
            <w:lang w:val="fi-FI"/>
          </w:rPr>
          <w:t>Ota välittömästi yhteys lääkäriin tai apteekkiin, jos koet jonkun seuraavista oireista  Arava-hoidon aikana: selittämätön lihaskipu, lihasten arkuus (kosketuskipu) tai lihasheikkous.</w:t>
        </w:r>
      </w:ins>
    </w:p>
    <w:p w14:paraId="4E536605" w14:textId="77777777" w:rsidR="00295CBC" w:rsidRPr="00EE0A5F" w:rsidRDefault="00295CBC" w:rsidP="00295CBC">
      <w:pPr>
        <w:keepLines/>
        <w:rPr>
          <w:ins w:id="83" w:author="Author"/>
          <w:b/>
          <w:bCs/>
          <w:sz w:val="22"/>
          <w:szCs w:val="22"/>
          <w:lang w:val="fi-FI"/>
        </w:rPr>
      </w:pPr>
    </w:p>
    <w:p w14:paraId="63A622ED" w14:textId="77777777" w:rsidR="00295CBC" w:rsidRDefault="00295CBC" w:rsidP="00923EB5">
      <w:pPr>
        <w:keepLines/>
        <w:rPr>
          <w:ins w:id="84" w:author="Author"/>
          <w:b/>
          <w:bCs/>
          <w:sz w:val="22"/>
          <w:szCs w:val="22"/>
          <w:lang w:val="fi-FI"/>
        </w:rPr>
      </w:pPr>
    </w:p>
    <w:p w14:paraId="6788E7D1" w14:textId="5B5193F6" w:rsidR="00923EB5" w:rsidRPr="00193B4C" w:rsidRDefault="00923EB5" w:rsidP="00923EB5">
      <w:pPr>
        <w:keepLines/>
        <w:rPr>
          <w:sz w:val="22"/>
          <w:szCs w:val="22"/>
          <w:lang w:val="fi-FI"/>
        </w:rPr>
      </w:pPr>
      <w:r w:rsidRPr="00193B4C">
        <w:rPr>
          <w:sz w:val="22"/>
          <w:szCs w:val="22"/>
          <w:lang w:val="fi-FI"/>
        </w:rPr>
        <w:t xml:space="preserve">Arava voi joskus aiheuttaa </w:t>
      </w:r>
      <w:r w:rsidR="00FB1305">
        <w:rPr>
          <w:sz w:val="22"/>
          <w:szCs w:val="22"/>
          <w:lang w:val="fi-FI"/>
        </w:rPr>
        <w:t xml:space="preserve">sinulle </w:t>
      </w:r>
      <w:r w:rsidRPr="00193B4C">
        <w:rPr>
          <w:sz w:val="22"/>
          <w:szCs w:val="22"/>
          <w:lang w:val="fi-FI"/>
        </w:rPr>
        <w:t>veree</w:t>
      </w:r>
      <w:r w:rsidR="00FB1305">
        <w:rPr>
          <w:sz w:val="22"/>
          <w:szCs w:val="22"/>
          <w:lang w:val="fi-FI"/>
        </w:rPr>
        <w:t>n</w:t>
      </w:r>
      <w:r w:rsidRPr="00193B4C">
        <w:rPr>
          <w:sz w:val="22"/>
          <w:szCs w:val="22"/>
          <w:lang w:val="fi-FI"/>
        </w:rPr>
        <w:t>, maksaa</w:t>
      </w:r>
      <w:r w:rsidR="00FB1305">
        <w:rPr>
          <w:sz w:val="22"/>
          <w:szCs w:val="22"/>
          <w:lang w:val="fi-FI"/>
        </w:rPr>
        <w:t>n,</w:t>
      </w:r>
      <w:r w:rsidRPr="00193B4C">
        <w:rPr>
          <w:sz w:val="22"/>
          <w:szCs w:val="22"/>
          <w:lang w:val="fi-FI"/>
        </w:rPr>
        <w:t xml:space="preserve"> keuhkoihi</w:t>
      </w:r>
      <w:r w:rsidR="00FB1305">
        <w:rPr>
          <w:sz w:val="22"/>
          <w:szCs w:val="22"/>
          <w:lang w:val="fi-FI"/>
        </w:rPr>
        <w:t>n tai käsien tai jalkojen hermoihin</w:t>
      </w:r>
      <w:r w:rsidRPr="00193B4C">
        <w:rPr>
          <w:sz w:val="22"/>
          <w:szCs w:val="22"/>
          <w:lang w:val="fi-FI"/>
        </w:rPr>
        <w:t xml:space="preserve"> kohdistuvia vaivoja. Se voi myös aiheuttaa vakavia allergisia reaktioita</w:t>
      </w:r>
      <w:r w:rsidR="00743601">
        <w:rPr>
          <w:sz w:val="22"/>
          <w:szCs w:val="22"/>
          <w:lang w:val="fi-FI"/>
        </w:rPr>
        <w:t xml:space="preserve"> (kuten lääkkeeseen liittyvää yleisoireista eosinofiilista oireyhtymää [DRESS-oireyhtymä])</w:t>
      </w:r>
      <w:r w:rsidRPr="00193B4C">
        <w:rPr>
          <w:sz w:val="22"/>
          <w:szCs w:val="22"/>
          <w:lang w:val="fi-FI"/>
        </w:rPr>
        <w:t xml:space="preserve"> tai lisätä vaikean infektion mahdollisuutta. Lue lisätietoja tämän pakkausselosteen kohdasta 4 (Mahdolliset haittavaikutukset).</w:t>
      </w:r>
    </w:p>
    <w:p w14:paraId="0A3227ED" w14:textId="77777777" w:rsidR="00322FF4" w:rsidRPr="00193B4C" w:rsidRDefault="00322FF4">
      <w:pPr>
        <w:keepLines/>
        <w:rPr>
          <w:sz w:val="22"/>
          <w:szCs w:val="22"/>
          <w:lang w:val="fi-FI"/>
        </w:rPr>
      </w:pPr>
    </w:p>
    <w:p w14:paraId="41327142" w14:textId="77777777" w:rsidR="00743601" w:rsidRDefault="00743601" w:rsidP="00743601">
      <w:pPr>
        <w:keepLines/>
        <w:rPr>
          <w:sz w:val="22"/>
          <w:szCs w:val="22"/>
          <w:lang w:val="fi-FI"/>
        </w:rPr>
      </w:pPr>
      <w:r>
        <w:rPr>
          <w:sz w:val="22"/>
          <w:szCs w:val="22"/>
          <w:lang w:val="fi-FI"/>
        </w:rPr>
        <w:t xml:space="preserve">DRESS-oireyhtymä alkaa flunssan kaltaisina oireina ja kasvoihottumana. Ihottuma laajenee, nousee korkea kuume, verikokeissa havaitaan kohonneita maksaentsyymien arvoja ja tietyntyyppisten valkosolujen lisääntymistä (eosinofilia) sekä imusolmukkeet suurenevat. </w:t>
      </w:r>
    </w:p>
    <w:p w14:paraId="6E6AD6D4" w14:textId="77777777" w:rsidR="00443CCB" w:rsidRDefault="00443CCB" w:rsidP="00743601">
      <w:pPr>
        <w:keepLines/>
        <w:rPr>
          <w:sz w:val="22"/>
          <w:szCs w:val="22"/>
          <w:lang w:val="fi-FI"/>
        </w:rPr>
      </w:pPr>
    </w:p>
    <w:p w14:paraId="47CA72F2" w14:textId="77777777" w:rsidR="00443CCB" w:rsidRPr="003F291A" w:rsidRDefault="00443CCB" w:rsidP="00443CCB">
      <w:pPr>
        <w:keepLines/>
        <w:rPr>
          <w:b/>
          <w:bCs/>
          <w:sz w:val="22"/>
          <w:szCs w:val="22"/>
        </w:rPr>
      </w:pPr>
      <w:r w:rsidRPr="003F291A">
        <w:rPr>
          <w:b/>
          <w:bCs/>
          <w:sz w:val="22"/>
          <w:szCs w:val="22"/>
        </w:rPr>
        <w:t xml:space="preserve">Hemofagosyyttinen lymfohistiosytoosi (HLH) </w:t>
      </w:r>
    </w:p>
    <w:p w14:paraId="3CA88701" w14:textId="77777777" w:rsidR="00443CCB" w:rsidRPr="00443CCB" w:rsidRDefault="00443CCB" w:rsidP="00443CCB">
      <w:pPr>
        <w:keepLines/>
        <w:rPr>
          <w:sz w:val="22"/>
          <w:szCs w:val="22"/>
        </w:rPr>
      </w:pPr>
      <w:r>
        <w:rPr>
          <w:sz w:val="22"/>
          <w:szCs w:val="22"/>
        </w:rPr>
        <w:t xml:space="preserve">Arava-valmistetta </w:t>
      </w:r>
      <w:r w:rsidRPr="00443CCB">
        <w:rPr>
          <w:sz w:val="22"/>
          <w:szCs w:val="22"/>
        </w:rPr>
        <w:t>käyttävillä potilailla on raportoitu harvinaista mutta erittäin vakavaa immuunijärjestelmän reaktiota.</w:t>
      </w:r>
    </w:p>
    <w:p w14:paraId="28500A15" w14:textId="77777777" w:rsidR="00443CCB" w:rsidRDefault="00443CCB" w:rsidP="00443CCB">
      <w:pPr>
        <w:keepLines/>
        <w:rPr>
          <w:sz w:val="22"/>
          <w:szCs w:val="22"/>
        </w:rPr>
      </w:pPr>
    </w:p>
    <w:p w14:paraId="188C2169" w14:textId="2BEF1C1B" w:rsidR="00443CCB" w:rsidRPr="008D4705" w:rsidRDefault="00443CCB" w:rsidP="008D4705">
      <w:pPr>
        <w:pStyle w:val="ListParagraph"/>
        <w:keepLines/>
        <w:numPr>
          <w:ilvl w:val="0"/>
          <w:numId w:val="2"/>
        </w:numPr>
        <w:rPr>
          <w:sz w:val="22"/>
          <w:szCs w:val="22"/>
        </w:rPr>
      </w:pPr>
      <w:r w:rsidRPr="008D4705">
        <w:rPr>
          <w:b/>
          <w:bCs/>
          <w:sz w:val="22"/>
          <w:szCs w:val="22"/>
        </w:rPr>
        <w:t xml:space="preserve">Ota </w:t>
      </w:r>
      <w:proofErr w:type="spellStart"/>
      <w:r w:rsidRPr="008D4705">
        <w:rPr>
          <w:b/>
          <w:bCs/>
          <w:sz w:val="22"/>
          <w:szCs w:val="22"/>
        </w:rPr>
        <w:t>välittömästi</w:t>
      </w:r>
      <w:proofErr w:type="spellEnd"/>
      <w:r w:rsidRPr="008D4705">
        <w:rPr>
          <w:b/>
          <w:bCs/>
          <w:sz w:val="22"/>
          <w:szCs w:val="22"/>
        </w:rPr>
        <w:t xml:space="preserve"> </w:t>
      </w:r>
      <w:proofErr w:type="spellStart"/>
      <w:r w:rsidRPr="008D4705">
        <w:rPr>
          <w:b/>
          <w:bCs/>
          <w:sz w:val="22"/>
          <w:szCs w:val="22"/>
        </w:rPr>
        <w:t>yhteyttä</w:t>
      </w:r>
      <w:proofErr w:type="spellEnd"/>
      <w:r w:rsidRPr="008D4705">
        <w:rPr>
          <w:b/>
          <w:bCs/>
          <w:sz w:val="22"/>
          <w:szCs w:val="22"/>
        </w:rPr>
        <w:t xml:space="preserve"> </w:t>
      </w:r>
      <w:proofErr w:type="spellStart"/>
      <w:r w:rsidRPr="008D4705">
        <w:rPr>
          <w:b/>
          <w:bCs/>
          <w:sz w:val="22"/>
          <w:szCs w:val="22"/>
        </w:rPr>
        <w:t>lääkäriin</w:t>
      </w:r>
      <w:proofErr w:type="spellEnd"/>
      <w:r w:rsidRPr="008D4705">
        <w:rPr>
          <w:b/>
          <w:bCs/>
          <w:sz w:val="22"/>
          <w:szCs w:val="22"/>
        </w:rPr>
        <w:t xml:space="preserve"> tai </w:t>
      </w:r>
      <w:proofErr w:type="spellStart"/>
      <w:r w:rsidRPr="008D4705">
        <w:rPr>
          <w:b/>
          <w:bCs/>
          <w:sz w:val="22"/>
          <w:szCs w:val="22"/>
        </w:rPr>
        <w:t>apteekkiin</w:t>
      </w:r>
      <w:proofErr w:type="spellEnd"/>
      <w:r w:rsidRPr="003F291A">
        <w:rPr>
          <w:sz w:val="22"/>
          <w:szCs w:val="22"/>
        </w:rPr>
        <w:t xml:space="preserve">, </w:t>
      </w:r>
      <w:proofErr w:type="spellStart"/>
      <w:r w:rsidRPr="003F291A">
        <w:rPr>
          <w:sz w:val="22"/>
          <w:szCs w:val="22"/>
        </w:rPr>
        <w:t>jos</w:t>
      </w:r>
      <w:proofErr w:type="spellEnd"/>
      <w:r w:rsidRPr="003F291A">
        <w:rPr>
          <w:sz w:val="22"/>
          <w:szCs w:val="22"/>
        </w:rPr>
        <w:t xml:space="preserve"> </w:t>
      </w:r>
      <w:proofErr w:type="spellStart"/>
      <w:r w:rsidRPr="003F291A">
        <w:rPr>
          <w:sz w:val="22"/>
          <w:szCs w:val="22"/>
        </w:rPr>
        <w:t>koet</w:t>
      </w:r>
      <w:proofErr w:type="spellEnd"/>
      <w:r w:rsidRPr="003F291A">
        <w:rPr>
          <w:sz w:val="22"/>
          <w:szCs w:val="22"/>
        </w:rPr>
        <w:t xml:space="preserve"> </w:t>
      </w:r>
      <w:proofErr w:type="spellStart"/>
      <w:r w:rsidR="00022284">
        <w:rPr>
          <w:sz w:val="22"/>
          <w:szCs w:val="22"/>
        </w:rPr>
        <w:t>jotain</w:t>
      </w:r>
      <w:proofErr w:type="spellEnd"/>
      <w:r w:rsidR="00022284">
        <w:rPr>
          <w:sz w:val="22"/>
          <w:szCs w:val="22"/>
        </w:rPr>
        <w:t xml:space="preserve"> </w:t>
      </w:r>
      <w:proofErr w:type="spellStart"/>
      <w:r w:rsidR="00022284">
        <w:rPr>
          <w:sz w:val="22"/>
          <w:szCs w:val="22"/>
        </w:rPr>
        <w:t>seuraavista</w:t>
      </w:r>
      <w:proofErr w:type="spellEnd"/>
      <w:r w:rsidR="00022284">
        <w:rPr>
          <w:sz w:val="22"/>
          <w:szCs w:val="22"/>
        </w:rPr>
        <w:t xml:space="preserve"> </w:t>
      </w:r>
      <w:proofErr w:type="spellStart"/>
      <w:r w:rsidR="00022284">
        <w:rPr>
          <w:sz w:val="22"/>
          <w:szCs w:val="22"/>
        </w:rPr>
        <w:t>oireista</w:t>
      </w:r>
      <w:proofErr w:type="spellEnd"/>
      <w:r w:rsidR="00022284">
        <w:rPr>
          <w:sz w:val="22"/>
          <w:szCs w:val="22"/>
        </w:rPr>
        <w:t xml:space="preserve"> </w:t>
      </w:r>
      <w:r w:rsidRPr="003F291A">
        <w:rPr>
          <w:sz w:val="22"/>
          <w:szCs w:val="22"/>
        </w:rPr>
        <w:t>A</w:t>
      </w:r>
      <w:r>
        <w:rPr>
          <w:sz w:val="22"/>
          <w:szCs w:val="22"/>
        </w:rPr>
        <w:t>rava-</w:t>
      </w:r>
      <w:proofErr w:type="spellStart"/>
      <w:r>
        <w:rPr>
          <w:sz w:val="22"/>
          <w:szCs w:val="22"/>
        </w:rPr>
        <w:t>hoidon</w:t>
      </w:r>
      <w:proofErr w:type="spellEnd"/>
      <w:r w:rsidRPr="003F291A">
        <w:rPr>
          <w:sz w:val="22"/>
          <w:szCs w:val="22"/>
        </w:rPr>
        <w:t xml:space="preserve"> </w:t>
      </w:r>
      <w:proofErr w:type="spellStart"/>
      <w:proofErr w:type="gramStart"/>
      <w:r w:rsidRPr="003F291A">
        <w:rPr>
          <w:sz w:val="22"/>
          <w:szCs w:val="22"/>
        </w:rPr>
        <w:t>aikana</w:t>
      </w:r>
      <w:proofErr w:type="spellEnd"/>
      <w:r w:rsidRPr="003F291A">
        <w:rPr>
          <w:sz w:val="22"/>
          <w:szCs w:val="22"/>
        </w:rPr>
        <w:t>:</w:t>
      </w:r>
      <w:proofErr w:type="gramEnd"/>
      <w:r w:rsidRPr="003F291A">
        <w:rPr>
          <w:sz w:val="22"/>
          <w:szCs w:val="22"/>
        </w:rPr>
        <w:t xml:space="preserve"> </w:t>
      </w:r>
      <w:proofErr w:type="spellStart"/>
      <w:r w:rsidRPr="003F291A">
        <w:rPr>
          <w:sz w:val="22"/>
          <w:szCs w:val="22"/>
        </w:rPr>
        <w:t>kuumetta</w:t>
      </w:r>
      <w:proofErr w:type="spellEnd"/>
      <w:r w:rsidRPr="003F291A">
        <w:rPr>
          <w:sz w:val="22"/>
          <w:szCs w:val="22"/>
        </w:rPr>
        <w:t xml:space="preserve">, </w:t>
      </w:r>
      <w:proofErr w:type="spellStart"/>
      <w:r w:rsidRPr="003F291A">
        <w:rPr>
          <w:sz w:val="22"/>
          <w:szCs w:val="22"/>
        </w:rPr>
        <w:t>ihottumaa</w:t>
      </w:r>
      <w:proofErr w:type="spellEnd"/>
      <w:r w:rsidRPr="003F291A">
        <w:rPr>
          <w:sz w:val="22"/>
          <w:szCs w:val="22"/>
        </w:rPr>
        <w:t xml:space="preserve">, </w:t>
      </w:r>
      <w:proofErr w:type="spellStart"/>
      <w:r w:rsidRPr="003F291A">
        <w:rPr>
          <w:sz w:val="22"/>
          <w:szCs w:val="22"/>
        </w:rPr>
        <w:t>neurologisia</w:t>
      </w:r>
      <w:proofErr w:type="spellEnd"/>
      <w:r w:rsidRPr="003F291A">
        <w:rPr>
          <w:sz w:val="22"/>
          <w:szCs w:val="22"/>
        </w:rPr>
        <w:t xml:space="preserve"> </w:t>
      </w:r>
      <w:proofErr w:type="spellStart"/>
      <w:r w:rsidRPr="003F291A">
        <w:rPr>
          <w:sz w:val="22"/>
          <w:szCs w:val="22"/>
        </w:rPr>
        <w:t>oireita</w:t>
      </w:r>
      <w:proofErr w:type="spellEnd"/>
      <w:r w:rsidRPr="003F291A">
        <w:rPr>
          <w:sz w:val="22"/>
          <w:szCs w:val="22"/>
        </w:rPr>
        <w:t xml:space="preserve"> (</w:t>
      </w:r>
      <w:proofErr w:type="spellStart"/>
      <w:r w:rsidRPr="003F291A">
        <w:rPr>
          <w:sz w:val="22"/>
          <w:szCs w:val="22"/>
        </w:rPr>
        <w:t>esim</w:t>
      </w:r>
      <w:proofErr w:type="spellEnd"/>
      <w:r w:rsidRPr="003F291A">
        <w:rPr>
          <w:sz w:val="22"/>
          <w:szCs w:val="22"/>
        </w:rPr>
        <w:t xml:space="preserve">. </w:t>
      </w:r>
      <w:proofErr w:type="spellStart"/>
      <w:proofErr w:type="gramStart"/>
      <w:r w:rsidR="00022284" w:rsidRPr="00A70A24">
        <w:rPr>
          <w:sz w:val="22"/>
          <w:szCs w:val="22"/>
        </w:rPr>
        <w:t>esim</w:t>
      </w:r>
      <w:proofErr w:type="spellEnd"/>
      <w:proofErr w:type="gramEnd"/>
      <w:r w:rsidR="00022284" w:rsidRPr="00A70A24">
        <w:rPr>
          <w:sz w:val="22"/>
          <w:szCs w:val="22"/>
        </w:rPr>
        <w:t xml:space="preserve">. </w:t>
      </w:r>
      <w:proofErr w:type="spellStart"/>
      <w:proofErr w:type="gramStart"/>
      <w:r w:rsidR="00022284">
        <w:rPr>
          <w:sz w:val="22"/>
          <w:szCs w:val="22"/>
        </w:rPr>
        <w:t>tärinää</w:t>
      </w:r>
      <w:proofErr w:type="spellEnd"/>
      <w:proofErr w:type="gramEnd"/>
      <w:r w:rsidR="00022284">
        <w:rPr>
          <w:sz w:val="22"/>
          <w:szCs w:val="22"/>
        </w:rPr>
        <w:t xml:space="preserve"> tai </w:t>
      </w:r>
      <w:proofErr w:type="spellStart"/>
      <w:r w:rsidR="00022284" w:rsidRPr="00A70A24">
        <w:rPr>
          <w:sz w:val="22"/>
          <w:szCs w:val="22"/>
        </w:rPr>
        <w:t>vapinaa</w:t>
      </w:r>
      <w:proofErr w:type="spellEnd"/>
      <w:r w:rsidR="00022284" w:rsidRPr="003F291A">
        <w:rPr>
          <w:sz w:val="22"/>
          <w:szCs w:val="22"/>
        </w:rPr>
        <w:t xml:space="preserve"> </w:t>
      </w:r>
      <w:proofErr w:type="spellStart"/>
      <w:r w:rsidRPr="003F291A">
        <w:rPr>
          <w:sz w:val="22"/>
          <w:szCs w:val="22"/>
        </w:rPr>
        <w:t>vapinaa</w:t>
      </w:r>
      <w:proofErr w:type="spellEnd"/>
      <w:r w:rsidRPr="003F291A">
        <w:rPr>
          <w:sz w:val="22"/>
          <w:szCs w:val="22"/>
        </w:rPr>
        <w:t xml:space="preserve">, </w:t>
      </w:r>
      <w:proofErr w:type="spellStart"/>
      <w:r w:rsidRPr="003F291A">
        <w:rPr>
          <w:sz w:val="22"/>
          <w:szCs w:val="22"/>
        </w:rPr>
        <w:t>sekavuutta</w:t>
      </w:r>
      <w:proofErr w:type="spellEnd"/>
      <w:r w:rsidRPr="003F291A">
        <w:rPr>
          <w:sz w:val="22"/>
          <w:szCs w:val="22"/>
        </w:rPr>
        <w:t xml:space="preserve">, </w:t>
      </w:r>
      <w:proofErr w:type="spellStart"/>
      <w:r w:rsidRPr="003F291A">
        <w:rPr>
          <w:sz w:val="22"/>
          <w:szCs w:val="22"/>
        </w:rPr>
        <w:t>aivotoiminnan</w:t>
      </w:r>
      <w:proofErr w:type="spellEnd"/>
      <w:r w:rsidRPr="003F291A">
        <w:rPr>
          <w:sz w:val="22"/>
          <w:szCs w:val="22"/>
        </w:rPr>
        <w:t xml:space="preserve"> </w:t>
      </w:r>
      <w:proofErr w:type="spellStart"/>
      <w:r w:rsidRPr="003F291A">
        <w:rPr>
          <w:sz w:val="22"/>
          <w:szCs w:val="22"/>
        </w:rPr>
        <w:t>häiriöitä</w:t>
      </w:r>
      <w:proofErr w:type="spellEnd"/>
      <w:r w:rsidRPr="003F291A">
        <w:rPr>
          <w:sz w:val="22"/>
          <w:szCs w:val="22"/>
        </w:rPr>
        <w:t>).</w:t>
      </w:r>
    </w:p>
    <w:p w14:paraId="472FD9BA" w14:textId="77777777" w:rsidR="00743601" w:rsidRDefault="00743601" w:rsidP="00695303">
      <w:pPr>
        <w:keepLines/>
        <w:rPr>
          <w:sz w:val="22"/>
          <w:szCs w:val="22"/>
          <w:lang w:val="fi-FI"/>
        </w:rPr>
      </w:pPr>
    </w:p>
    <w:p w14:paraId="11C08BDD" w14:textId="77777777" w:rsidR="00695303" w:rsidRDefault="00695303" w:rsidP="00695303">
      <w:pPr>
        <w:keepLines/>
        <w:rPr>
          <w:sz w:val="22"/>
          <w:szCs w:val="22"/>
          <w:lang w:val="fi-FI"/>
        </w:rPr>
      </w:pPr>
      <w:r w:rsidRPr="00193B4C">
        <w:rPr>
          <w:sz w:val="22"/>
          <w:szCs w:val="22"/>
          <w:lang w:val="fi-FI"/>
        </w:rPr>
        <w:t xml:space="preserve">Lääkärisi tulee seuraamaan maksa- ja verisoluarvojasi ottamalla </w:t>
      </w:r>
      <w:r w:rsidRPr="00193B4C">
        <w:rPr>
          <w:b/>
          <w:sz w:val="22"/>
          <w:szCs w:val="22"/>
          <w:lang w:val="fi-FI"/>
        </w:rPr>
        <w:t>verikokeita</w:t>
      </w:r>
      <w:r w:rsidRPr="00193B4C">
        <w:rPr>
          <w:sz w:val="22"/>
          <w:szCs w:val="22"/>
          <w:lang w:val="fi-FI"/>
        </w:rPr>
        <w:t xml:space="preserve"> säännöllisin väliajoin Arava-hoidon aikana sekä ennen hoidon aloittamista. Samoin verenpainettasi tullaan seuraamaan säännöllisesti, koska Arava saattaa nostaa verenpainetta.</w:t>
      </w:r>
    </w:p>
    <w:p w14:paraId="22C26837" w14:textId="77777777" w:rsidR="00112D05" w:rsidRDefault="00112D05" w:rsidP="00695303">
      <w:pPr>
        <w:keepLines/>
        <w:rPr>
          <w:sz w:val="22"/>
          <w:szCs w:val="22"/>
          <w:lang w:val="fi-FI"/>
        </w:rPr>
      </w:pPr>
    </w:p>
    <w:p w14:paraId="1724D209" w14:textId="77777777" w:rsidR="00112D05" w:rsidRPr="00112D05" w:rsidRDefault="00112D05" w:rsidP="00112D05">
      <w:pPr>
        <w:keepLines/>
        <w:rPr>
          <w:sz w:val="22"/>
          <w:szCs w:val="22"/>
          <w:lang w:val="fi-FI"/>
        </w:rPr>
      </w:pPr>
      <w:r w:rsidRPr="00112D05">
        <w:rPr>
          <w:sz w:val="22"/>
          <w:szCs w:val="22"/>
          <w:lang w:val="fi-FI"/>
        </w:rPr>
        <w:t>Kerro lääkärille, jos sinulla on tuntemattomasta syystä johtuvaa kroonista ripulia. Lääkäri saattaa</w:t>
      </w:r>
    </w:p>
    <w:p w14:paraId="7A9A64C1" w14:textId="77777777" w:rsidR="00112D05" w:rsidRDefault="00112D05" w:rsidP="00112D05">
      <w:pPr>
        <w:keepLines/>
        <w:rPr>
          <w:sz w:val="22"/>
          <w:szCs w:val="22"/>
          <w:lang w:val="fi-FI"/>
        </w:rPr>
      </w:pPr>
      <w:r w:rsidRPr="00112D05">
        <w:rPr>
          <w:sz w:val="22"/>
          <w:szCs w:val="22"/>
          <w:lang w:val="fi-FI"/>
        </w:rPr>
        <w:t>määrätä sinulle lisäkokeita erotusdiagnoosin tekemiseksi.</w:t>
      </w:r>
    </w:p>
    <w:p w14:paraId="101836E1" w14:textId="77777777" w:rsidR="00066EF5" w:rsidRDefault="00066EF5" w:rsidP="00112D05">
      <w:pPr>
        <w:keepLines/>
        <w:rPr>
          <w:sz w:val="22"/>
          <w:szCs w:val="22"/>
          <w:lang w:val="fi-FI"/>
        </w:rPr>
      </w:pPr>
    </w:p>
    <w:p w14:paraId="0BFE0579" w14:textId="77777777" w:rsidR="00066EF5" w:rsidRPr="00193B4C" w:rsidRDefault="00066EF5" w:rsidP="00112D05">
      <w:pPr>
        <w:keepLines/>
        <w:rPr>
          <w:sz w:val="22"/>
          <w:szCs w:val="22"/>
          <w:lang w:val="fi-FI"/>
        </w:rPr>
      </w:pPr>
      <w:r>
        <w:rPr>
          <w:sz w:val="22"/>
          <w:szCs w:val="22"/>
          <w:lang w:val="fi-FI"/>
        </w:rPr>
        <w:t>Kerro lääkärille, jos sinulle ilmaantuu ihohaavauma Arava-hoidon aikana (ks. myös kohta 4).</w:t>
      </w:r>
    </w:p>
    <w:p w14:paraId="2B249B1F" w14:textId="77777777" w:rsidR="00695303" w:rsidRPr="00193B4C" w:rsidRDefault="00695303" w:rsidP="00695303">
      <w:pPr>
        <w:keepLines/>
        <w:rPr>
          <w:sz w:val="22"/>
          <w:szCs w:val="22"/>
          <w:lang w:val="fi-FI"/>
        </w:rPr>
      </w:pPr>
    </w:p>
    <w:p w14:paraId="365FB586" w14:textId="77777777" w:rsidR="00AA4E31" w:rsidRDefault="00AA4E31" w:rsidP="00695303">
      <w:pPr>
        <w:keepLines/>
        <w:rPr>
          <w:b/>
          <w:sz w:val="22"/>
          <w:szCs w:val="22"/>
          <w:lang w:val="fi-FI"/>
        </w:rPr>
      </w:pPr>
      <w:r>
        <w:rPr>
          <w:b/>
          <w:sz w:val="22"/>
          <w:szCs w:val="22"/>
          <w:lang w:val="fi-FI"/>
        </w:rPr>
        <w:t>Lapset ja nuoret</w:t>
      </w:r>
      <w:r w:rsidRPr="00193B4C">
        <w:rPr>
          <w:b/>
          <w:sz w:val="22"/>
          <w:szCs w:val="22"/>
          <w:lang w:val="fi-FI"/>
        </w:rPr>
        <w:t xml:space="preserve"> </w:t>
      </w:r>
    </w:p>
    <w:p w14:paraId="10C3B78A" w14:textId="77777777" w:rsidR="00695303" w:rsidRPr="00193B4C" w:rsidRDefault="00695303" w:rsidP="00695303">
      <w:pPr>
        <w:keepLines/>
        <w:rPr>
          <w:b/>
          <w:sz w:val="22"/>
          <w:szCs w:val="22"/>
          <w:lang w:val="fi-FI"/>
        </w:rPr>
      </w:pPr>
      <w:r w:rsidRPr="00193B4C">
        <w:rPr>
          <w:b/>
          <w:sz w:val="22"/>
          <w:szCs w:val="22"/>
          <w:lang w:val="fi-FI"/>
        </w:rPr>
        <w:t>Arava</w:t>
      </w:r>
      <w:r w:rsidR="00085C12">
        <w:rPr>
          <w:b/>
          <w:sz w:val="22"/>
          <w:szCs w:val="22"/>
          <w:lang w:val="fi-FI"/>
        </w:rPr>
        <w:noBreakHyphen/>
        <w:t>valmistee</w:t>
      </w:r>
      <w:r w:rsidRPr="00193B4C">
        <w:rPr>
          <w:b/>
          <w:sz w:val="22"/>
          <w:szCs w:val="22"/>
          <w:lang w:val="fi-FI"/>
        </w:rPr>
        <w:t>n käyttöä ei suositella lapsille ja alle 18-vuotiaille nuorille.</w:t>
      </w:r>
    </w:p>
    <w:p w14:paraId="3F64E527" w14:textId="77777777" w:rsidR="00695303" w:rsidRPr="00193B4C" w:rsidRDefault="00695303" w:rsidP="00695303">
      <w:pPr>
        <w:keepLines/>
        <w:rPr>
          <w:sz w:val="22"/>
          <w:szCs w:val="22"/>
          <w:lang w:val="fi-FI"/>
        </w:rPr>
      </w:pPr>
    </w:p>
    <w:p w14:paraId="1CB7CF9A" w14:textId="77777777" w:rsidR="00695303" w:rsidRPr="00193B4C" w:rsidRDefault="00AA4E31" w:rsidP="00695303">
      <w:pPr>
        <w:rPr>
          <w:b/>
          <w:bCs/>
          <w:noProof/>
          <w:sz w:val="22"/>
          <w:szCs w:val="22"/>
          <w:lang w:val="fi-FI"/>
        </w:rPr>
      </w:pPr>
      <w:r>
        <w:rPr>
          <w:b/>
          <w:bCs/>
          <w:noProof/>
          <w:sz w:val="22"/>
          <w:szCs w:val="22"/>
          <w:lang w:val="it-IT"/>
        </w:rPr>
        <w:t>Muut lääkevalmisteet ja Arava</w:t>
      </w:r>
    </w:p>
    <w:p w14:paraId="52A416E5" w14:textId="77777777" w:rsidR="00695303" w:rsidRPr="00193B4C" w:rsidRDefault="00695303" w:rsidP="00695303">
      <w:pPr>
        <w:rPr>
          <w:noProof/>
          <w:sz w:val="22"/>
          <w:szCs w:val="22"/>
          <w:lang w:val="fi-FI"/>
        </w:rPr>
      </w:pPr>
      <w:r w:rsidRPr="00193B4C">
        <w:rPr>
          <w:noProof/>
          <w:sz w:val="22"/>
          <w:szCs w:val="22"/>
          <w:lang w:val="fi-FI"/>
        </w:rPr>
        <w:t>K</w:t>
      </w:r>
      <w:r w:rsidR="005D1D20" w:rsidRPr="00193B4C">
        <w:rPr>
          <w:noProof/>
          <w:sz w:val="22"/>
          <w:szCs w:val="22"/>
          <w:lang w:val="fi-FI"/>
        </w:rPr>
        <w:t>erro lääkärille tai apteek</w:t>
      </w:r>
      <w:r w:rsidR="00E6303C" w:rsidRPr="00193B4C">
        <w:rPr>
          <w:noProof/>
          <w:sz w:val="22"/>
          <w:szCs w:val="22"/>
          <w:lang w:val="fi-FI"/>
        </w:rPr>
        <w:t>k</w:t>
      </w:r>
      <w:r w:rsidR="005D1D20" w:rsidRPr="00193B4C">
        <w:rPr>
          <w:noProof/>
          <w:sz w:val="22"/>
          <w:szCs w:val="22"/>
          <w:lang w:val="fi-FI"/>
        </w:rPr>
        <w:t>i</w:t>
      </w:r>
      <w:r w:rsidR="00E6303C" w:rsidRPr="00193B4C">
        <w:rPr>
          <w:noProof/>
          <w:sz w:val="22"/>
          <w:szCs w:val="22"/>
          <w:lang w:val="fi-FI"/>
        </w:rPr>
        <w:t>henkilökunnalle</w:t>
      </w:r>
      <w:r w:rsidRPr="00193B4C">
        <w:rPr>
          <w:noProof/>
          <w:sz w:val="22"/>
          <w:szCs w:val="22"/>
          <w:lang w:val="fi-FI"/>
        </w:rPr>
        <w:t>, jos parhaillaan käytät</w:t>
      </w:r>
      <w:r w:rsidR="00AA4E31">
        <w:rPr>
          <w:noProof/>
          <w:sz w:val="22"/>
          <w:szCs w:val="22"/>
          <w:lang w:val="fi-FI"/>
        </w:rPr>
        <w:t>,</w:t>
      </w:r>
      <w:r w:rsidRPr="00193B4C">
        <w:rPr>
          <w:noProof/>
          <w:sz w:val="22"/>
          <w:szCs w:val="22"/>
          <w:lang w:val="fi-FI"/>
        </w:rPr>
        <w:t xml:space="preserve"> olet äskettäin käyttänyt </w:t>
      </w:r>
      <w:r w:rsidR="00AA4E31">
        <w:rPr>
          <w:noProof/>
          <w:sz w:val="22"/>
          <w:szCs w:val="22"/>
          <w:lang w:val="it-IT"/>
        </w:rPr>
        <w:t xml:space="preserve">tai saatat joutua käyttämään </w:t>
      </w:r>
      <w:r w:rsidRPr="00193B4C">
        <w:rPr>
          <w:noProof/>
          <w:sz w:val="22"/>
          <w:szCs w:val="22"/>
          <w:lang w:val="fi-FI"/>
        </w:rPr>
        <w:t>muita lääkkeitä.</w:t>
      </w:r>
      <w:r w:rsidR="00B90F66">
        <w:rPr>
          <w:noProof/>
          <w:sz w:val="22"/>
          <w:szCs w:val="22"/>
          <w:lang w:val="fi-FI"/>
        </w:rPr>
        <w:t xml:space="preserve"> Tämä koskee myös ilman lääkemääräystä saatavia lääkkeitä.</w:t>
      </w:r>
    </w:p>
    <w:p w14:paraId="7C0F21C2" w14:textId="77777777" w:rsidR="00695303" w:rsidRPr="00193B4C" w:rsidRDefault="00695303" w:rsidP="00695303">
      <w:pPr>
        <w:rPr>
          <w:noProof/>
          <w:sz w:val="22"/>
          <w:szCs w:val="22"/>
          <w:lang w:val="fi-FI"/>
        </w:rPr>
      </w:pPr>
    </w:p>
    <w:p w14:paraId="6B8F161F" w14:textId="77777777" w:rsidR="00695303" w:rsidRPr="00193B4C" w:rsidRDefault="00695303" w:rsidP="00695303">
      <w:pPr>
        <w:rPr>
          <w:noProof/>
          <w:sz w:val="22"/>
          <w:szCs w:val="22"/>
          <w:lang w:val="de-DE"/>
        </w:rPr>
      </w:pPr>
      <w:r w:rsidRPr="00193B4C">
        <w:rPr>
          <w:noProof/>
          <w:sz w:val="22"/>
          <w:szCs w:val="22"/>
          <w:lang w:val="de-DE"/>
        </w:rPr>
        <w:t>Tämä on erityisen tärkeää, jos käytät</w:t>
      </w:r>
    </w:p>
    <w:p w14:paraId="6B508CD5" w14:textId="77777777" w:rsidR="00B90F66" w:rsidRDefault="00695303" w:rsidP="00B90F66">
      <w:pPr>
        <w:numPr>
          <w:ilvl w:val="0"/>
          <w:numId w:val="2"/>
        </w:numPr>
        <w:tabs>
          <w:tab w:val="left" w:pos="567"/>
        </w:tabs>
        <w:spacing w:line="260" w:lineRule="exact"/>
        <w:rPr>
          <w:sz w:val="22"/>
          <w:szCs w:val="22"/>
        </w:rPr>
      </w:pPr>
      <w:r w:rsidRPr="00193B4C">
        <w:rPr>
          <w:noProof/>
          <w:sz w:val="22"/>
          <w:szCs w:val="22"/>
          <w:lang w:val="de-DE"/>
        </w:rPr>
        <w:lastRenderedPageBreak/>
        <w:t xml:space="preserve">muita </w:t>
      </w:r>
      <w:r w:rsidRPr="00077EC7">
        <w:rPr>
          <w:noProof/>
          <w:sz w:val="22"/>
          <w:szCs w:val="22"/>
          <w:lang w:val="de-DE"/>
        </w:rPr>
        <w:t>reumalääkkeitä</w:t>
      </w:r>
      <w:r w:rsidRPr="00193B4C">
        <w:rPr>
          <w:noProof/>
          <w:sz w:val="22"/>
          <w:szCs w:val="22"/>
          <w:lang w:val="de-DE"/>
        </w:rPr>
        <w:t>, kuten malarialääkkeitä (esim. klorokiini ja hydroksiklorokiini), lihaksensisäisesti tai suun kautta annosteltavaa kultaa, D-penisillamiinia, atsatiopriinia ja muita immuunivastetta heikentäviä lääkkeitä (esim. metotreksaatti), sillä nämä yhdistelmät eivät ole suositeltavia</w:t>
      </w:r>
      <w:r w:rsidR="00B90F66" w:rsidRPr="00B90F66">
        <w:rPr>
          <w:sz w:val="22"/>
          <w:szCs w:val="22"/>
        </w:rPr>
        <w:t xml:space="preserve"> </w:t>
      </w:r>
    </w:p>
    <w:p w14:paraId="0C37C50A" w14:textId="77777777" w:rsidR="00B90F66" w:rsidRPr="00581379" w:rsidRDefault="00B90F66" w:rsidP="00B90F66">
      <w:pPr>
        <w:numPr>
          <w:ilvl w:val="0"/>
          <w:numId w:val="2"/>
        </w:numPr>
        <w:tabs>
          <w:tab w:val="left" w:pos="567"/>
        </w:tabs>
        <w:spacing w:line="260" w:lineRule="exact"/>
        <w:rPr>
          <w:sz w:val="22"/>
          <w:szCs w:val="22"/>
        </w:rPr>
      </w:pPr>
      <w:proofErr w:type="gramStart"/>
      <w:r>
        <w:rPr>
          <w:sz w:val="22"/>
          <w:szCs w:val="22"/>
        </w:rPr>
        <w:t>v</w:t>
      </w:r>
      <w:r w:rsidRPr="00581379">
        <w:rPr>
          <w:sz w:val="22"/>
          <w:szCs w:val="22"/>
        </w:rPr>
        <w:t>arfari</w:t>
      </w:r>
      <w:r>
        <w:rPr>
          <w:sz w:val="22"/>
          <w:szCs w:val="22"/>
        </w:rPr>
        <w:t>i</w:t>
      </w:r>
      <w:r w:rsidRPr="00581379">
        <w:rPr>
          <w:sz w:val="22"/>
          <w:szCs w:val="22"/>
        </w:rPr>
        <w:t>n</w:t>
      </w:r>
      <w:r>
        <w:rPr>
          <w:sz w:val="22"/>
          <w:szCs w:val="22"/>
        </w:rPr>
        <w:t>ia</w:t>
      </w:r>
      <w:proofErr w:type="gramEnd"/>
      <w:r w:rsidRPr="00581379">
        <w:rPr>
          <w:sz w:val="22"/>
          <w:szCs w:val="22"/>
        </w:rPr>
        <w:t xml:space="preserve"> </w:t>
      </w:r>
      <w:r>
        <w:rPr>
          <w:sz w:val="22"/>
          <w:szCs w:val="22"/>
        </w:rPr>
        <w:t>tai muuta suun kautta otettavaa lääkettä, jota käytetään veren ohentamiseen. Seuranta on tarpeen, jotta vähennetään tämän lääkkeen aiheuttamien haittavaikutusten riskiä.</w:t>
      </w:r>
    </w:p>
    <w:p w14:paraId="528EB546"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teriflunomid</w:t>
      </w:r>
      <w:r>
        <w:rPr>
          <w:sz w:val="22"/>
          <w:szCs w:val="22"/>
        </w:rPr>
        <w:t>ia</w:t>
      </w:r>
      <w:proofErr w:type="gramEnd"/>
      <w:r>
        <w:rPr>
          <w:sz w:val="22"/>
          <w:szCs w:val="22"/>
        </w:rPr>
        <w:t xml:space="preserve"> </w:t>
      </w:r>
      <w:r w:rsidRPr="00B70BE4">
        <w:rPr>
          <w:sz w:val="22"/>
          <w:szCs w:val="22"/>
        </w:rPr>
        <w:t>MS-tau</w:t>
      </w:r>
      <w:r>
        <w:rPr>
          <w:sz w:val="22"/>
          <w:szCs w:val="22"/>
        </w:rPr>
        <w:t>din hoitoon</w:t>
      </w:r>
    </w:p>
    <w:p w14:paraId="47CD1173"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repaglinid</w:t>
      </w:r>
      <w:r>
        <w:rPr>
          <w:sz w:val="22"/>
          <w:szCs w:val="22"/>
        </w:rPr>
        <w:t>ia</w:t>
      </w:r>
      <w:proofErr w:type="gramEnd"/>
      <w:r w:rsidRPr="00581379">
        <w:rPr>
          <w:sz w:val="22"/>
          <w:szCs w:val="22"/>
        </w:rPr>
        <w:t>, pioglita</w:t>
      </w:r>
      <w:r>
        <w:rPr>
          <w:sz w:val="22"/>
          <w:szCs w:val="22"/>
        </w:rPr>
        <w:t>tsonia</w:t>
      </w:r>
      <w:r w:rsidRPr="00581379">
        <w:rPr>
          <w:sz w:val="22"/>
          <w:szCs w:val="22"/>
        </w:rPr>
        <w:t>, nateglinid</w:t>
      </w:r>
      <w:r>
        <w:rPr>
          <w:sz w:val="22"/>
          <w:szCs w:val="22"/>
        </w:rPr>
        <w:t>ia tai</w:t>
      </w:r>
      <w:r w:rsidRPr="00581379">
        <w:rPr>
          <w:sz w:val="22"/>
          <w:szCs w:val="22"/>
        </w:rPr>
        <w:t xml:space="preserve"> rosiglita</w:t>
      </w:r>
      <w:r>
        <w:rPr>
          <w:sz w:val="22"/>
          <w:szCs w:val="22"/>
        </w:rPr>
        <w:t>tsonia diabetekseen</w:t>
      </w:r>
    </w:p>
    <w:p w14:paraId="21234C82"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daunorubi</w:t>
      </w:r>
      <w:r>
        <w:rPr>
          <w:sz w:val="22"/>
          <w:szCs w:val="22"/>
        </w:rPr>
        <w:t>siinia</w:t>
      </w:r>
      <w:proofErr w:type="gramEnd"/>
      <w:r w:rsidRPr="00581379">
        <w:rPr>
          <w:sz w:val="22"/>
          <w:szCs w:val="22"/>
        </w:rPr>
        <w:t>, do</w:t>
      </w:r>
      <w:r>
        <w:rPr>
          <w:sz w:val="22"/>
          <w:szCs w:val="22"/>
        </w:rPr>
        <w:t>ks</w:t>
      </w:r>
      <w:r w:rsidRPr="00581379">
        <w:rPr>
          <w:sz w:val="22"/>
          <w:szCs w:val="22"/>
        </w:rPr>
        <w:t>orubi</w:t>
      </w:r>
      <w:r>
        <w:rPr>
          <w:sz w:val="22"/>
          <w:szCs w:val="22"/>
        </w:rPr>
        <w:t>siinia</w:t>
      </w:r>
      <w:r w:rsidRPr="00581379">
        <w:rPr>
          <w:sz w:val="22"/>
          <w:szCs w:val="22"/>
        </w:rPr>
        <w:t>, pa</w:t>
      </w:r>
      <w:r>
        <w:rPr>
          <w:sz w:val="22"/>
          <w:szCs w:val="22"/>
        </w:rPr>
        <w:t>k</w:t>
      </w:r>
      <w:r w:rsidRPr="00581379">
        <w:rPr>
          <w:sz w:val="22"/>
          <w:szCs w:val="22"/>
        </w:rPr>
        <w:t>lita</w:t>
      </w:r>
      <w:r>
        <w:rPr>
          <w:sz w:val="22"/>
          <w:szCs w:val="22"/>
        </w:rPr>
        <w:t>kselia tai</w:t>
      </w:r>
      <w:r w:rsidRPr="00407FAA">
        <w:rPr>
          <w:sz w:val="22"/>
          <w:szCs w:val="22"/>
        </w:rPr>
        <w:t xml:space="preserve"> topote</w:t>
      </w:r>
      <w:r>
        <w:rPr>
          <w:sz w:val="22"/>
          <w:szCs w:val="22"/>
        </w:rPr>
        <w:t>k</w:t>
      </w:r>
      <w:r w:rsidRPr="00581379">
        <w:rPr>
          <w:sz w:val="22"/>
          <w:szCs w:val="22"/>
        </w:rPr>
        <w:t>a</w:t>
      </w:r>
      <w:r>
        <w:rPr>
          <w:sz w:val="22"/>
          <w:szCs w:val="22"/>
        </w:rPr>
        <w:t>a</w:t>
      </w:r>
      <w:r w:rsidRPr="00581379">
        <w:rPr>
          <w:sz w:val="22"/>
          <w:szCs w:val="22"/>
        </w:rPr>
        <w:t>n</w:t>
      </w:r>
      <w:r>
        <w:rPr>
          <w:sz w:val="22"/>
          <w:szCs w:val="22"/>
        </w:rPr>
        <w:t>ia syövän hoitoon</w:t>
      </w:r>
    </w:p>
    <w:p w14:paraId="623AE7FF"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dulo</w:t>
      </w:r>
      <w:r>
        <w:rPr>
          <w:sz w:val="22"/>
          <w:szCs w:val="22"/>
        </w:rPr>
        <w:t>ks</w:t>
      </w:r>
      <w:r w:rsidRPr="00581379">
        <w:rPr>
          <w:sz w:val="22"/>
          <w:szCs w:val="22"/>
        </w:rPr>
        <w:t>eti</w:t>
      </w:r>
      <w:r>
        <w:rPr>
          <w:sz w:val="22"/>
          <w:szCs w:val="22"/>
        </w:rPr>
        <w:t>i</w:t>
      </w:r>
      <w:r w:rsidRPr="00581379">
        <w:rPr>
          <w:sz w:val="22"/>
          <w:szCs w:val="22"/>
        </w:rPr>
        <w:t>n</w:t>
      </w:r>
      <w:r>
        <w:rPr>
          <w:sz w:val="22"/>
          <w:szCs w:val="22"/>
        </w:rPr>
        <w:t>ia</w:t>
      </w:r>
      <w:proofErr w:type="gramEnd"/>
      <w:r w:rsidRPr="00581379">
        <w:rPr>
          <w:sz w:val="22"/>
          <w:szCs w:val="22"/>
        </w:rPr>
        <w:t xml:space="preserve"> </w:t>
      </w:r>
      <w:r>
        <w:rPr>
          <w:sz w:val="22"/>
          <w:szCs w:val="22"/>
        </w:rPr>
        <w:t>masennukseen, virtsanpidätykseen tai diabeetikon munuaissairauteen</w:t>
      </w:r>
    </w:p>
    <w:p w14:paraId="08E31A80"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alosetron</w:t>
      </w:r>
      <w:r>
        <w:rPr>
          <w:sz w:val="22"/>
          <w:szCs w:val="22"/>
        </w:rPr>
        <w:t>ia</w:t>
      </w:r>
      <w:proofErr w:type="gramEnd"/>
      <w:r>
        <w:rPr>
          <w:sz w:val="22"/>
          <w:szCs w:val="22"/>
        </w:rPr>
        <w:t xml:space="preserve"> vaikean ripulin hoitoon</w:t>
      </w:r>
    </w:p>
    <w:p w14:paraId="0B7C5374"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theo</w:t>
      </w:r>
      <w:r>
        <w:rPr>
          <w:sz w:val="22"/>
          <w:szCs w:val="22"/>
        </w:rPr>
        <w:t>fylliiniä</w:t>
      </w:r>
      <w:proofErr w:type="gramEnd"/>
      <w:r>
        <w:rPr>
          <w:sz w:val="22"/>
          <w:szCs w:val="22"/>
        </w:rPr>
        <w:t xml:space="preserve"> astmaan</w:t>
      </w:r>
    </w:p>
    <w:p w14:paraId="3B9A5066"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ti</w:t>
      </w:r>
      <w:r>
        <w:rPr>
          <w:sz w:val="22"/>
          <w:szCs w:val="22"/>
        </w:rPr>
        <w:t>ts</w:t>
      </w:r>
      <w:r w:rsidRPr="00581379">
        <w:rPr>
          <w:sz w:val="22"/>
          <w:szCs w:val="22"/>
        </w:rPr>
        <w:t>anidin</w:t>
      </w:r>
      <w:r>
        <w:rPr>
          <w:sz w:val="22"/>
          <w:szCs w:val="22"/>
        </w:rPr>
        <w:t>ia</w:t>
      </w:r>
      <w:proofErr w:type="gramEnd"/>
      <w:r>
        <w:rPr>
          <w:sz w:val="22"/>
          <w:szCs w:val="22"/>
        </w:rPr>
        <w:t xml:space="preserve"> lihasten rentouttamiseen</w:t>
      </w:r>
    </w:p>
    <w:p w14:paraId="2A0B28EE" w14:textId="77777777" w:rsidR="00B90F66" w:rsidRPr="00581379" w:rsidRDefault="00B90F66" w:rsidP="00B90F66">
      <w:pPr>
        <w:numPr>
          <w:ilvl w:val="0"/>
          <w:numId w:val="2"/>
        </w:numPr>
        <w:tabs>
          <w:tab w:val="left" w:pos="567"/>
        </w:tabs>
        <w:spacing w:line="260" w:lineRule="exact"/>
        <w:rPr>
          <w:sz w:val="22"/>
          <w:szCs w:val="22"/>
        </w:rPr>
      </w:pPr>
      <w:proofErr w:type="gramStart"/>
      <w:r>
        <w:rPr>
          <w:sz w:val="22"/>
          <w:szCs w:val="22"/>
        </w:rPr>
        <w:t>ehkäisytabletteja</w:t>
      </w:r>
      <w:proofErr w:type="gramEnd"/>
      <w:r w:rsidRPr="00581379">
        <w:rPr>
          <w:sz w:val="22"/>
          <w:szCs w:val="22"/>
        </w:rPr>
        <w:t xml:space="preserve"> (</w:t>
      </w:r>
      <w:r>
        <w:rPr>
          <w:sz w:val="22"/>
          <w:szCs w:val="22"/>
        </w:rPr>
        <w:t>jotka sisältävät etinyyliestradiolia ja levonorgestreelia</w:t>
      </w:r>
      <w:r w:rsidRPr="00581379">
        <w:rPr>
          <w:sz w:val="22"/>
          <w:szCs w:val="22"/>
        </w:rPr>
        <w:t>)</w:t>
      </w:r>
    </w:p>
    <w:p w14:paraId="092DFE11" w14:textId="77777777" w:rsidR="00B90F66" w:rsidRPr="00581379" w:rsidRDefault="00B90F66" w:rsidP="00B90F66">
      <w:pPr>
        <w:numPr>
          <w:ilvl w:val="0"/>
          <w:numId w:val="2"/>
        </w:numPr>
        <w:tabs>
          <w:tab w:val="left" w:pos="567"/>
        </w:tabs>
        <w:spacing w:line="260" w:lineRule="exact"/>
        <w:rPr>
          <w:sz w:val="22"/>
          <w:szCs w:val="22"/>
        </w:rPr>
      </w:pPr>
      <w:proofErr w:type="gramStart"/>
      <w:r>
        <w:rPr>
          <w:sz w:val="22"/>
          <w:szCs w:val="22"/>
        </w:rPr>
        <w:t>k</w:t>
      </w:r>
      <w:r w:rsidRPr="00581379">
        <w:rPr>
          <w:sz w:val="22"/>
          <w:szCs w:val="22"/>
        </w:rPr>
        <w:t>efa</w:t>
      </w:r>
      <w:r>
        <w:rPr>
          <w:sz w:val="22"/>
          <w:szCs w:val="22"/>
        </w:rPr>
        <w:t>k</w:t>
      </w:r>
      <w:r w:rsidRPr="00581379">
        <w:rPr>
          <w:sz w:val="22"/>
          <w:szCs w:val="22"/>
        </w:rPr>
        <w:t>lor</w:t>
      </w:r>
      <w:r>
        <w:rPr>
          <w:sz w:val="22"/>
          <w:szCs w:val="22"/>
        </w:rPr>
        <w:t>ia</w:t>
      </w:r>
      <w:proofErr w:type="gramEnd"/>
      <w:r w:rsidRPr="00581379">
        <w:rPr>
          <w:sz w:val="22"/>
          <w:szCs w:val="22"/>
        </w:rPr>
        <w:t>, ben</w:t>
      </w:r>
      <w:r>
        <w:rPr>
          <w:sz w:val="22"/>
          <w:szCs w:val="22"/>
        </w:rPr>
        <w:t>ts</w:t>
      </w:r>
      <w:r w:rsidRPr="00581379">
        <w:rPr>
          <w:sz w:val="22"/>
          <w:szCs w:val="22"/>
        </w:rPr>
        <w:t>y</w:t>
      </w:r>
      <w:r>
        <w:rPr>
          <w:sz w:val="22"/>
          <w:szCs w:val="22"/>
        </w:rPr>
        <w:t>y</w:t>
      </w:r>
      <w:r w:rsidRPr="00581379">
        <w:rPr>
          <w:sz w:val="22"/>
          <w:szCs w:val="22"/>
        </w:rPr>
        <w:t>l</w:t>
      </w:r>
      <w:r>
        <w:rPr>
          <w:sz w:val="22"/>
          <w:szCs w:val="22"/>
        </w:rPr>
        <w:t>i</w:t>
      </w:r>
      <w:r w:rsidRPr="00581379">
        <w:rPr>
          <w:sz w:val="22"/>
          <w:szCs w:val="22"/>
        </w:rPr>
        <w:t>peni</w:t>
      </w:r>
      <w:r>
        <w:rPr>
          <w:sz w:val="22"/>
          <w:szCs w:val="22"/>
        </w:rPr>
        <w:t>silliiniä</w:t>
      </w:r>
      <w:r w:rsidRPr="00581379">
        <w:rPr>
          <w:sz w:val="22"/>
          <w:szCs w:val="22"/>
        </w:rPr>
        <w:t xml:space="preserve"> (</w:t>
      </w:r>
      <w:r>
        <w:rPr>
          <w:sz w:val="22"/>
          <w:szCs w:val="22"/>
        </w:rPr>
        <w:t>G-penisilliini</w:t>
      </w:r>
      <w:r w:rsidRPr="00581379">
        <w:rPr>
          <w:sz w:val="22"/>
          <w:szCs w:val="22"/>
        </w:rPr>
        <w:t xml:space="preserve">), </w:t>
      </w:r>
      <w:r>
        <w:rPr>
          <w:sz w:val="22"/>
          <w:szCs w:val="22"/>
        </w:rPr>
        <w:t>s</w:t>
      </w:r>
      <w:r w:rsidRPr="00581379">
        <w:rPr>
          <w:sz w:val="22"/>
          <w:szCs w:val="22"/>
        </w:rPr>
        <w:t>iproflo</w:t>
      </w:r>
      <w:r>
        <w:rPr>
          <w:sz w:val="22"/>
          <w:szCs w:val="22"/>
        </w:rPr>
        <w:t>ks</w:t>
      </w:r>
      <w:r w:rsidRPr="00581379">
        <w:rPr>
          <w:sz w:val="22"/>
          <w:szCs w:val="22"/>
        </w:rPr>
        <w:t>a</w:t>
      </w:r>
      <w:r>
        <w:rPr>
          <w:sz w:val="22"/>
          <w:szCs w:val="22"/>
        </w:rPr>
        <w:t>siinia infektioihin</w:t>
      </w:r>
    </w:p>
    <w:p w14:paraId="44789037"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indometa</w:t>
      </w:r>
      <w:r>
        <w:rPr>
          <w:sz w:val="22"/>
          <w:szCs w:val="22"/>
        </w:rPr>
        <w:t>siinia</w:t>
      </w:r>
      <w:proofErr w:type="gramEnd"/>
      <w:r w:rsidRPr="00581379">
        <w:rPr>
          <w:sz w:val="22"/>
          <w:szCs w:val="22"/>
        </w:rPr>
        <w:t>, ketoprofe</w:t>
      </w:r>
      <w:r>
        <w:rPr>
          <w:sz w:val="22"/>
          <w:szCs w:val="22"/>
        </w:rPr>
        <w:t>enia kipuun tai tulehdukseen</w:t>
      </w:r>
    </w:p>
    <w:p w14:paraId="6041771A"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furosemid</w:t>
      </w:r>
      <w:r>
        <w:rPr>
          <w:sz w:val="22"/>
          <w:szCs w:val="22"/>
        </w:rPr>
        <w:t>ia</w:t>
      </w:r>
      <w:proofErr w:type="gramEnd"/>
      <w:r>
        <w:rPr>
          <w:sz w:val="22"/>
          <w:szCs w:val="22"/>
        </w:rPr>
        <w:t xml:space="preserve"> sydäntautiin</w:t>
      </w:r>
      <w:r w:rsidRPr="00581379">
        <w:rPr>
          <w:sz w:val="22"/>
          <w:szCs w:val="22"/>
        </w:rPr>
        <w:t xml:space="preserve"> (</w:t>
      </w:r>
      <w:r>
        <w:rPr>
          <w:sz w:val="22"/>
          <w:szCs w:val="22"/>
        </w:rPr>
        <w:t>nesteenpoistolääke</w:t>
      </w:r>
      <w:r w:rsidRPr="00581379">
        <w:rPr>
          <w:sz w:val="22"/>
          <w:szCs w:val="22"/>
        </w:rPr>
        <w:t>)</w:t>
      </w:r>
    </w:p>
    <w:p w14:paraId="4A831A94" w14:textId="77777777" w:rsidR="00B90F66" w:rsidRPr="00581379" w:rsidRDefault="00B90F66" w:rsidP="00B90F66">
      <w:pPr>
        <w:numPr>
          <w:ilvl w:val="0"/>
          <w:numId w:val="2"/>
        </w:numPr>
        <w:tabs>
          <w:tab w:val="left" w:pos="567"/>
        </w:tabs>
        <w:spacing w:line="260" w:lineRule="exact"/>
        <w:rPr>
          <w:sz w:val="22"/>
          <w:szCs w:val="22"/>
        </w:rPr>
      </w:pPr>
      <w:proofErr w:type="gramStart"/>
      <w:r>
        <w:rPr>
          <w:sz w:val="22"/>
          <w:szCs w:val="22"/>
        </w:rPr>
        <w:t>ts</w:t>
      </w:r>
      <w:r w:rsidRPr="00581379">
        <w:rPr>
          <w:sz w:val="22"/>
          <w:szCs w:val="22"/>
        </w:rPr>
        <w:t>idovudi</w:t>
      </w:r>
      <w:r>
        <w:rPr>
          <w:sz w:val="22"/>
          <w:szCs w:val="22"/>
        </w:rPr>
        <w:t>inia</w:t>
      </w:r>
      <w:proofErr w:type="gramEnd"/>
      <w:r w:rsidRPr="00581379">
        <w:rPr>
          <w:sz w:val="22"/>
          <w:szCs w:val="22"/>
        </w:rPr>
        <w:t xml:space="preserve"> HIV</w:t>
      </w:r>
      <w:r>
        <w:rPr>
          <w:sz w:val="22"/>
          <w:szCs w:val="22"/>
        </w:rPr>
        <w:t>-infektioon</w:t>
      </w:r>
    </w:p>
    <w:p w14:paraId="229F7C74" w14:textId="77777777" w:rsidR="00B90F66" w:rsidRPr="00581379" w:rsidRDefault="00B90F66" w:rsidP="00B90F66">
      <w:pPr>
        <w:numPr>
          <w:ilvl w:val="0"/>
          <w:numId w:val="2"/>
        </w:numPr>
        <w:tabs>
          <w:tab w:val="left" w:pos="567"/>
        </w:tabs>
        <w:spacing w:line="260" w:lineRule="exact"/>
        <w:rPr>
          <w:sz w:val="22"/>
          <w:szCs w:val="22"/>
        </w:rPr>
      </w:pPr>
      <w:proofErr w:type="gramStart"/>
      <w:r w:rsidRPr="00581379">
        <w:rPr>
          <w:sz w:val="22"/>
          <w:szCs w:val="22"/>
        </w:rPr>
        <w:t>rosuvastati</w:t>
      </w:r>
      <w:r>
        <w:rPr>
          <w:sz w:val="22"/>
          <w:szCs w:val="22"/>
        </w:rPr>
        <w:t>i</w:t>
      </w:r>
      <w:r w:rsidRPr="00581379">
        <w:rPr>
          <w:sz w:val="22"/>
          <w:szCs w:val="22"/>
        </w:rPr>
        <w:t>n</w:t>
      </w:r>
      <w:r>
        <w:rPr>
          <w:sz w:val="22"/>
          <w:szCs w:val="22"/>
        </w:rPr>
        <w:t>ia</w:t>
      </w:r>
      <w:proofErr w:type="gramEnd"/>
      <w:r w:rsidRPr="00581379">
        <w:rPr>
          <w:sz w:val="22"/>
          <w:szCs w:val="22"/>
        </w:rPr>
        <w:t>, simvastati</w:t>
      </w:r>
      <w:r>
        <w:rPr>
          <w:sz w:val="22"/>
          <w:szCs w:val="22"/>
        </w:rPr>
        <w:t>inia</w:t>
      </w:r>
      <w:r w:rsidRPr="00581379">
        <w:rPr>
          <w:sz w:val="22"/>
          <w:szCs w:val="22"/>
        </w:rPr>
        <w:t>, atorvastati</w:t>
      </w:r>
      <w:r>
        <w:rPr>
          <w:sz w:val="22"/>
          <w:szCs w:val="22"/>
        </w:rPr>
        <w:t>i</w:t>
      </w:r>
      <w:r w:rsidRPr="00581379">
        <w:rPr>
          <w:sz w:val="22"/>
          <w:szCs w:val="22"/>
        </w:rPr>
        <w:t>n</w:t>
      </w:r>
      <w:r>
        <w:rPr>
          <w:sz w:val="22"/>
          <w:szCs w:val="22"/>
        </w:rPr>
        <w:t>ia</w:t>
      </w:r>
      <w:r w:rsidRPr="00581379">
        <w:rPr>
          <w:sz w:val="22"/>
          <w:szCs w:val="22"/>
        </w:rPr>
        <w:t>, pravastati</w:t>
      </w:r>
      <w:r>
        <w:rPr>
          <w:sz w:val="22"/>
          <w:szCs w:val="22"/>
        </w:rPr>
        <w:t>i</w:t>
      </w:r>
      <w:r w:rsidRPr="00581379">
        <w:rPr>
          <w:sz w:val="22"/>
          <w:szCs w:val="22"/>
        </w:rPr>
        <w:t>n</w:t>
      </w:r>
      <w:r>
        <w:rPr>
          <w:sz w:val="22"/>
          <w:szCs w:val="22"/>
        </w:rPr>
        <w:t>ia korkeaan kolesteroliin</w:t>
      </w:r>
    </w:p>
    <w:p w14:paraId="5B763C11" w14:textId="77777777" w:rsidR="00B90F66" w:rsidRPr="00206296" w:rsidRDefault="00B90F66" w:rsidP="00B90F66">
      <w:pPr>
        <w:numPr>
          <w:ilvl w:val="0"/>
          <w:numId w:val="2"/>
        </w:numPr>
        <w:rPr>
          <w:noProof/>
          <w:sz w:val="22"/>
          <w:szCs w:val="22"/>
          <w:lang w:val="de-DE"/>
        </w:rPr>
      </w:pPr>
      <w:proofErr w:type="gramStart"/>
      <w:r w:rsidRPr="00581379">
        <w:rPr>
          <w:sz w:val="22"/>
          <w:szCs w:val="22"/>
        </w:rPr>
        <w:t>sulfasala</w:t>
      </w:r>
      <w:r w:rsidRPr="00B70BE4">
        <w:rPr>
          <w:sz w:val="22"/>
          <w:szCs w:val="22"/>
        </w:rPr>
        <w:t>tsiinia</w:t>
      </w:r>
      <w:proofErr w:type="gramEnd"/>
      <w:r w:rsidRPr="00B70BE4">
        <w:rPr>
          <w:sz w:val="22"/>
          <w:szCs w:val="22"/>
        </w:rPr>
        <w:t xml:space="preserve"> suolistotulehdukseen tai reumaan</w:t>
      </w:r>
    </w:p>
    <w:p w14:paraId="61EB2E6B" w14:textId="77777777" w:rsidR="00695303" w:rsidRPr="00193B4C" w:rsidRDefault="00695303" w:rsidP="00077EC7">
      <w:pPr>
        <w:numPr>
          <w:ilvl w:val="0"/>
          <w:numId w:val="2"/>
        </w:numPr>
        <w:rPr>
          <w:noProof/>
          <w:sz w:val="22"/>
          <w:szCs w:val="22"/>
          <w:lang w:val="de-DE"/>
        </w:rPr>
      </w:pPr>
      <w:r w:rsidRPr="00077EC7">
        <w:rPr>
          <w:noProof/>
          <w:sz w:val="22"/>
          <w:szCs w:val="22"/>
          <w:lang w:val="de-DE"/>
        </w:rPr>
        <w:t>lääkettä nimeltä kolestyramiini (käytetään laskemaan korkeaa kolesterolia) tai aktiivihiiltä,</w:t>
      </w:r>
      <w:r w:rsidRPr="00193B4C">
        <w:rPr>
          <w:noProof/>
          <w:sz w:val="22"/>
          <w:szCs w:val="22"/>
          <w:lang w:val="de-DE"/>
        </w:rPr>
        <w:t xml:space="preserve"> sillä nämä lääkkeet voivat vähentää elimistöön imeytyvän lääkeaineen määrää</w:t>
      </w:r>
    </w:p>
    <w:p w14:paraId="16609B56" w14:textId="77777777" w:rsidR="00695303" w:rsidRPr="00193B4C" w:rsidRDefault="00695303" w:rsidP="00695303">
      <w:pPr>
        <w:rPr>
          <w:noProof/>
          <w:sz w:val="22"/>
          <w:szCs w:val="22"/>
          <w:lang w:val="de-DE"/>
        </w:rPr>
      </w:pPr>
    </w:p>
    <w:p w14:paraId="1333EB44" w14:textId="77777777" w:rsidR="00695303" w:rsidRPr="00193B4C" w:rsidRDefault="00695303" w:rsidP="00695303">
      <w:pPr>
        <w:rPr>
          <w:noProof/>
          <w:sz w:val="22"/>
          <w:szCs w:val="22"/>
          <w:lang w:val="de-DE"/>
        </w:rPr>
      </w:pPr>
      <w:r w:rsidRPr="00193B4C">
        <w:rPr>
          <w:noProof/>
          <w:sz w:val="22"/>
          <w:szCs w:val="22"/>
          <w:lang w:val="de-DE"/>
        </w:rPr>
        <w:t xml:space="preserve">Jos käytät jo entuudestaan ei-steroidaalista </w:t>
      </w:r>
      <w:r w:rsidRPr="00193B4C">
        <w:rPr>
          <w:b/>
          <w:noProof/>
          <w:sz w:val="22"/>
          <w:szCs w:val="22"/>
          <w:lang w:val="de-DE"/>
        </w:rPr>
        <w:t>tulehduskipulääkettä</w:t>
      </w:r>
      <w:r w:rsidRPr="00193B4C">
        <w:rPr>
          <w:noProof/>
          <w:sz w:val="22"/>
          <w:szCs w:val="22"/>
          <w:lang w:val="de-DE"/>
        </w:rPr>
        <w:t xml:space="preserve"> (ns. NSAID-lääkettä) ja/tai </w:t>
      </w:r>
      <w:r w:rsidRPr="00193B4C">
        <w:rPr>
          <w:b/>
          <w:noProof/>
          <w:sz w:val="22"/>
          <w:szCs w:val="22"/>
          <w:lang w:val="de-DE"/>
        </w:rPr>
        <w:t>kortikosteroideja</w:t>
      </w:r>
      <w:r w:rsidRPr="00193B4C">
        <w:rPr>
          <w:noProof/>
          <w:sz w:val="22"/>
          <w:szCs w:val="22"/>
          <w:lang w:val="de-DE"/>
        </w:rPr>
        <w:t>, voit jatkaa niiden käyttöä Arava-hoidon aloittamisen jälkeen.</w:t>
      </w:r>
    </w:p>
    <w:p w14:paraId="49D54BF2" w14:textId="77777777" w:rsidR="00695303" w:rsidRPr="00193B4C" w:rsidRDefault="00695303" w:rsidP="00695303">
      <w:pPr>
        <w:rPr>
          <w:noProof/>
          <w:sz w:val="22"/>
          <w:szCs w:val="22"/>
          <w:lang w:val="de-DE"/>
        </w:rPr>
      </w:pPr>
    </w:p>
    <w:p w14:paraId="16CF5E41" w14:textId="77777777" w:rsidR="00695303" w:rsidRPr="00193B4C" w:rsidRDefault="00695303" w:rsidP="00695303">
      <w:pPr>
        <w:rPr>
          <w:b/>
          <w:noProof/>
          <w:sz w:val="22"/>
          <w:szCs w:val="22"/>
          <w:lang w:val="de-DE"/>
        </w:rPr>
      </w:pPr>
      <w:r w:rsidRPr="00193B4C">
        <w:rPr>
          <w:b/>
          <w:noProof/>
          <w:sz w:val="22"/>
          <w:szCs w:val="22"/>
          <w:lang w:val="de-DE"/>
        </w:rPr>
        <w:t>Rokotukset</w:t>
      </w:r>
    </w:p>
    <w:p w14:paraId="2C5FA733" w14:textId="77777777" w:rsidR="00695303" w:rsidRPr="00193B4C" w:rsidRDefault="00695303" w:rsidP="00695303">
      <w:pPr>
        <w:rPr>
          <w:noProof/>
          <w:sz w:val="22"/>
          <w:szCs w:val="22"/>
          <w:lang w:val="de-DE"/>
        </w:rPr>
      </w:pPr>
      <w:r w:rsidRPr="00193B4C">
        <w:rPr>
          <w:noProof/>
          <w:sz w:val="22"/>
          <w:szCs w:val="22"/>
          <w:lang w:val="de-DE"/>
        </w:rPr>
        <w:t>Jos tarvitset rokotuksen, kysy lääkäriltäsi neuvoa. Tiettyjä rokotuksia ei pidä ottaa Arava</w:t>
      </w:r>
      <w:r w:rsidR="00085C12">
        <w:rPr>
          <w:noProof/>
          <w:sz w:val="22"/>
          <w:szCs w:val="22"/>
          <w:lang w:val="de-DE"/>
        </w:rPr>
        <w:noBreakHyphen/>
        <w:t>valmistee</w:t>
      </w:r>
      <w:r w:rsidRPr="00193B4C">
        <w:rPr>
          <w:noProof/>
          <w:sz w:val="22"/>
          <w:szCs w:val="22"/>
          <w:lang w:val="de-DE"/>
        </w:rPr>
        <w:t>n käytön aikana ja tiettynä ajanjaksona hoidon lopettamisen jälkeen.</w:t>
      </w:r>
    </w:p>
    <w:p w14:paraId="6C9E2338" w14:textId="77777777" w:rsidR="00322FF4" w:rsidRPr="00193B4C" w:rsidRDefault="00322FF4">
      <w:pPr>
        <w:keepLines/>
        <w:rPr>
          <w:sz w:val="22"/>
          <w:szCs w:val="22"/>
          <w:lang w:val="de-DE"/>
        </w:rPr>
      </w:pPr>
    </w:p>
    <w:p w14:paraId="09BA176E" w14:textId="3D88BA9D" w:rsidR="00322FF4" w:rsidRPr="00193B4C" w:rsidRDefault="00322FF4">
      <w:pPr>
        <w:pStyle w:val="Heading1"/>
        <w:keepLines/>
        <w:rPr>
          <w:szCs w:val="22"/>
          <w:lang w:val="fi-FI"/>
        </w:rPr>
      </w:pPr>
      <w:r w:rsidRPr="00193B4C">
        <w:rPr>
          <w:szCs w:val="22"/>
          <w:lang w:val="fi-FI"/>
        </w:rPr>
        <w:t xml:space="preserve">Arava </w:t>
      </w:r>
      <w:r w:rsidR="00AA4E31" w:rsidRPr="00193B4C">
        <w:rPr>
          <w:szCs w:val="22"/>
          <w:lang w:val="fi-FI"/>
        </w:rPr>
        <w:t>ru</w:t>
      </w:r>
      <w:r w:rsidR="00AA4E31">
        <w:rPr>
          <w:szCs w:val="22"/>
          <w:lang w:val="fi-FI"/>
        </w:rPr>
        <w:t>u</w:t>
      </w:r>
      <w:r w:rsidR="00AA4E31" w:rsidRPr="00193B4C">
        <w:rPr>
          <w:szCs w:val="22"/>
          <w:lang w:val="fi-FI"/>
        </w:rPr>
        <w:t>an</w:t>
      </w:r>
      <w:r w:rsidR="00AA4E31">
        <w:rPr>
          <w:szCs w:val="22"/>
          <w:lang w:val="fi-FI"/>
        </w:rPr>
        <w:t>,</w:t>
      </w:r>
      <w:r w:rsidRPr="00193B4C">
        <w:rPr>
          <w:szCs w:val="22"/>
          <w:lang w:val="fi-FI"/>
        </w:rPr>
        <w:t xml:space="preserve"> juoman</w:t>
      </w:r>
      <w:r w:rsidR="00AA4E31" w:rsidRPr="00AA4E31">
        <w:rPr>
          <w:szCs w:val="22"/>
          <w:lang w:val="fi-FI"/>
        </w:rPr>
        <w:t xml:space="preserve"> </w:t>
      </w:r>
      <w:r w:rsidR="00AA4E31">
        <w:rPr>
          <w:szCs w:val="22"/>
          <w:lang w:val="fi-FI"/>
        </w:rPr>
        <w:t>ja alkoholin</w:t>
      </w:r>
      <w:r w:rsidRPr="00193B4C">
        <w:rPr>
          <w:szCs w:val="22"/>
          <w:lang w:val="fi-FI"/>
        </w:rPr>
        <w:t xml:space="preserve"> kanssa</w:t>
      </w:r>
      <w:r w:rsidR="006B06BE">
        <w:rPr>
          <w:szCs w:val="22"/>
          <w:lang w:val="fi-FI"/>
        </w:rPr>
        <w:fldChar w:fldCharType="begin"/>
      </w:r>
      <w:r w:rsidR="006B06BE">
        <w:rPr>
          <w:szCs w:val="22"/>
          <w:lang w:val="fi-FI"/>
        </w:rPr>
        <w:instrText xml:space="preserve"> DOCVARIABLE vault_nd_176bcad2-bb06-4cf1-8099-a98e7dbc1e39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432182A5" w14:textId="77777777" w:rsidR="0018307D" w:rsidRPr="00193B4C" w:rsidRDefault="0018307D" w:rsidP="0018307D">
      <w:pPr>
        <w:rPr>
          <w:sz w:val="22"/>
          <w:szCs w:val="22"/>
          <w:lang w:val="fi-FI"/>
        </w:rPr>
      </w:pPr>
      <w:r w:rsidRPr="00193B4C">
        <w:rPr>
          <w:sz w:val="22"/>
          <w:szCs w:val="22"/>
          <w:lang w:val="fi-FI"/>
        </w:rPr>
        <w:t>Arava voidaan ottaa ru</w:t>
      </w:r>
      <w:r w:rsidR="00217E27" w:rsidRPr="00193B4C">
        <w:rPr>
          <w:sz w:val="22"/>
          <w:szCs w:val="22"/>
          <w:lang w:val="fi-FI"/>
        </w:rPr>
        <w:t>o</w:t>
      </w:r>
      <w:r w:rsidRPr="00193B4C">
        <w:rPr>
          <w:sz w:val="22"/>
          <w:szCs w:val="22"/>
          <w:lang w:val="fi-FI"/>
        </w:rPr>
        <w:t>an kanssa tai ilman.</w:t>
      </w:r>
    </w:p>
    <w:p w14:paraId="779DC9CE" w14:textId="77777777" w:rsidR="00322FF4" w:rsidRPr="00193B4C" w:rsidRDefault="00322FF4">
      <w:pPr>
        <w:pStyle w:val="BodyText"/>
        <w:keepLines/>
        <w:rPr>
          <w:szCs w:val="22"/>
        </w:rPr>
      </w:pPr>
      <w:r w:rsidRPr="00193B4C">
        <w:rPr>
          <w:szCs w:val="22"/>
        </w:rPr>
        <w:t xml:space="preserve">Alkoholin nauttimista Arava-hoidon aikana ei suositella; se saattaa </w:t>
      </w:r>
      <w:r w:rsidR="00695303" w:rsidRPr="00193B4C">
        <w:rPr>
          <w:szCs w:val="22"/>
        </w:rPr>
        <w:t>lisätä maksavaurion vaaraa</w:t>
      </w:r>
      <w:r w:rsidRPr="00193B4C">
        <w:rPr>
          <w:szCs w:val="22"/>
        </w:rPr>
        <w:t>.</w:t>
      </w:r>
    </w:p>
    <w:p w14:paraId="7B53EA2E" w14:textId="77777777" w:rsidR="00322FF4" w:rsidRPr="00193B4C" w:rsidRDefault="00322FF4">
      <w:pPr>
        <w:keepLines/>
        <w:rPr>
          <w:sz w:val="22"/>
          <w:szCs w:val="22"/>
          <w:lang w:val="fi-FI"/>
        </w:rPr>
      </w:pPr>
    </w:p>
    <w:p w14:paraId="5D4BDAC6" w14:textId="6B3BF03C" w:rsidR="00322FF4" w:rsidRPr="00193B4C" w:rsidRDefault="00322FF4">
      <w:pPr>
        <w:pStyle w:val="Heading1"/>
        <w:keepLines/>
        <w:rPr>
          <w:szCs w:val="22"/>
          <w:lang w:val="fi-FI"/>
        </w:rPr>
      </w:pPr>
      <w:r w:rsidRPr="00193B4C">
        <w:rPr>
          <w:szCs w:val="22"/>
          <w:lang w:val="fi-FI"/>
        </w:rPr>
        <w:t>Raskaus</w:t>
      </w:r>
      <w:r w:rsidR="00695303" w:rsidRPr="00193B4C">
        <w:rPr>
          <w:szCs w:val="22"/>
          <w:lang w:val="fi-FI"/>
        </w:rPr>
        <w:t xml:space="preserve"> ja imetys</w:t>
      </w:r>
      <w:r w:rsidR="006B06BE">
        <w:rPr>
          <w:szCs w:val="22"/>
          <w:lang w:val="fi-FI"/>
        </w:rPr>
        <w:fldChar w:fldCharType="begin"/>
      </w:r>
      <w:r w:rsidR="006B06BE">
        <w:rPr>
          <w:szCs w:val="22"/>
          <w:lang w:val="fi-FI"/>
        </w:rPr>
        <w:instrText xml:space="preserve"> DOCVARIABLE vault_nd_f062ca72-6ec1-4eb9-ac75-023d34865248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4214C5B5" w14:textId="77777777" w:rsidR="00322FF4" w:rsidRPr="00193B4C" w:rsidRDefault="00695303">
      <w:pPr>
        <w:keepLines/>
        <w:rPr>
          <w:sz w:val="22"/>
          <w:szCs w:val="22"/>
          <w:lang w:val="fi-FI"/>
        </w:rPr>
      </w:pPr>
      <w:r w:rsidRPr="00193B4C">
        <w:rPr>
          <w:b/>
          <w:sz w:val="22"/>
          <w:szCs w:val="22"/>
          <w:lang w:val="fi-FI"/>
        </w:rPr>
        <w:t>Älä</w:t>
      </w:r>
      <w:r w:rsidRPr="00193B4C">
        <w:rPr>
          <w:sz w:val="22"/>
          <w:szCs w:val="22"/>
          <w:lang w:val="fi-FI"/>
        </w:rPr>
        <w:t xml:space="preserve"> käytä Arava</w:t>
      </w:r>
      <w:r w:rsidR="00085C12">
        <w:rPr>
          <w:sz w:val="22"/>
          <w:szCs w:val="22"/>
          <w:lang w:val="fi-FI"/>
        </w:rPr>
        <w:noBreakHyphen/>
        <w:t>valmistett</w:t>
      </w:r>
      <w:r w:rsidRPr="00193B4C">
        <w:rPr>
          <w:sz w:val="22"/>
          <w:szCs w:val="22"/>
          <w:lang w:val="fi-FI"/>
        </w:rPr>
        <w:t xml:space="preserve">a, jos olet tai saatat olla </w:t>
      </w:r>
      <w:r w:rsidRPr="00193B4C">
        <w:rPr>
          <w:b/>
          <w:sz w:val="22"/>
          <w:szCs w:val="22"/>
          <w:lang w:val="fi-FI"/>
        </w:rPr>
        <w:t>raskaana</w:t>
      </w:r>
      <w:r w:rsidRPr="00193B4C">
        <w:rPr>
          <w:sz w:val="22"/>
          <w:szCs w:val="22"/>
          <w:lang w:val="fi-FI"/>
        </w:rPr>
        <w:t>.</w:t>
      </w:r>
      <w:r w:rsidR="00322FF4" w:rsidRPr="00193B4C">
        <w:rPr>
          <w:sz w:val="22"/>
          <w:szCs w:val="22"/>
          <w:lang w:val="fi-FI"/>
        </w:rPr>
        <w:t xml:space="preserve"> </w:t>
      </w:r>
      <w:r w:rsidR="00E81A46">
        <w:rPr>
          <w:sz w:val="22"/>
          <w:szCs w:val="22"/>
          <w:lang w:val="fi-FI"/>
        </w:rPr>
        <w:t>Jos olet raskaana tai tulet raskaaksi Arava</w:t>
      </w:r>
      <w:r w:rsidR="00E81A46">
        <w:rPr>
          <w:sz w:val="22"/>
          <w:szCs w:val="22"/>
          <w:lang w:val="fi-FI"/>
        </w:rPr>
        <w:noBreakHyphen/>
        <w:t>hoidon aikana, riski saada lapsi, jolla on vakavia synnynnäisiä epämuodostumia</w:t>
      </w:r>
      <w:r w:rsidR="00227B4D">
        <w:rPr>
          <w:sz w:val="22"/>
          <w:szCs w:val="22"/>
          <w:lang w:val="fi-FI"/>
        </w:rPr>
        <w:t>,</w:t>
      </w:r>
      <w:r w:rsidR="00E81A46">
        <w:rPr>
          <w:sz w:val="22"/>
          <w:szCs w:val="22"/>
          <w:lang w:val="fi-FI"/>
        </w:rPr>
        <w:t xml:space="preserve"> on lisääntynyt. </w:t>
      </w:r>
      <w:r w:rsidR="00322FF4" w:rsidRPr="00193B4C">
        <w:rPr>
          <w:sz w:val="22"/>
          <w:szCs w:val="22"/>
          <w:lang w:val="fi-FI"/>
        </w:rPr>
        <w:t>Hedelmällisessä iässä olevat naiset eivät saa käyttää Arava</w:t>
      </w:r>
      <w:r w:rsidR="00085C12">
        <w:rPr>
          <w:sz w:val="22"/>
          <w:szCs w:val="22"/>
          <w:lang w:val="fi-FI"/>
        </w:rPr>
        <w:noBreakHyphen/>
        <w:t>valmistett</w:t>
      </w:r>
      <w:r w:rsidR="00322FF4" w:rsidRPr="00193B4C">
        <w:rPr>
          <w:sz w:val="22"/>
          <w:szCs w:val="22"/>
          <w:lang w:val="fi-FI"/>
        </w:rPr>
        <w:t>a ilman luotettavaa ehkäisymenetelmää.</w:t>
      </w:r>
    </w:p>
    <w:p w14:paraId="31F17A2F" w14:textId="77777777" w:rsidR="00322FF4" w:rsidRPr="00193B4C" w:rsidRDefault="00322FF4">
      <w:pPr>
        <w:keepLines/>
        <w:rPr>
          <w:sz w:val="22"/>
          <w:szCs w:val="22"/>
          <w:lang w:val="fi-FI"/>
        </w:rPr>
      </w:pPr>
    </w:p>
    <w:p w14:paraId="17E93737" w14:textId="77777777" w:rsidR="00695303" w:rsidRPr="00193B4C" w:rsidRDefault="00695303">
      <w:pPr>
        <w:keepLines/>
        <w:rPr>
          <w:sz w:val="22"/>
          <w:szCs w:val="22"/>
          <w:lang w:val="fi-FI"/>
        </w:rPr>
      </w:pPr>
      <w:r w:rsidRPr="00193B4C">
        <w:rPr>
          <w:sz w:val="22"/>
          <w:szCs w:val="22"/>
          <w:lang w:val="fi-FI"/>
        </w:rPr>
        <w:t>Kerro lääkä</w:t>
      </w:r>
      <w:r w:rsidR="00606D00">
        <w:rPr>
          <w:sz w:val="22"/>
          <w:szCs w:val="22"/>
          <w:lang w:val="fi-FI"/>
        </w:rPr>
        <w:t>ri</w:t>
      </w:r>
      <w:r w:rsidRPr="00193B4C">
        <w:rPr>
          <w:sz w:val="22"/>
          <w:szCs w:val="22"/>
          <w:lang w:val="fi-FI"/>
        </w:rPr>
        <w:t>llesi, jos suunnittelet raskautta Arava-hoidon lopettamisen jälkeen, sillä on varmistettava, että lääkeaine on poistunut kokonaan elimistöstäsi ennen kuin yrität tulla raskaaksi. Se voi kestää jopa 2 vuotta, mutta tätä viivettä voidaan lyhentää muutamaan viikkoon käyttämällä tiettyjä lääkkeitä, jotka nopeuttavat Arava</w:t>
      </w:r>
      <w:r w:rsidR="00085C12">
        <w:rPr>
          <w:sz w:val="22"/>
          <w:szCs w:val="22"/>
          <w:lang w:val="fi-FI"/>
        </w:rPr>
        <w:noBreakHyphen/>
        <w:t>valmistee</w:t>
      </w:r>
      <w:r w:rsidRPr="00193B4C">
        <w:rPr>
          <w:sz w:val="22"/>
          <w:szCs w:val="22"/>
          <w:lang w:val="fi-FI"/>
        </w:rPr>
        <w:t>n poistumista elimistöstäsi.</w:t>
      </w:r>
    </w:p>
    <w:p w14:paraId="68F80029" w14:textId="77777777" w:rsidR="00322FF4" w:rsidRPr="00193B4C" w:rsidRDefault="00322FF4">
      <w:pPr>
        <w:keepLines/>
        <w:rPr>
          <w:sz w:val="22"/>
          <w:szCs w:val="22"/>
          <w:lang w:val="fi-FI"/>
        </w:rPr>
      </w:pPr>
      <w:r w:rsidRPr="00193B4C">
        <w:rPr>
          <w:sz w:val="22"/>
          <w:szCs w:val="22"/>
          <w:lang w:val="fi-FI"/>
        </w:rPr>
        <w:t xml:space="preserve">Kummassakin tapauksessa täytyy </w:t>
      </w:r>
      <w:r w:rsidR="00695303" w:rsidRPr="00193B4C">
        <w:rPr>
          <w:sz w:val="22"/>
          <w:szCs w:val="22"/>
          <w:lang w:val="fi-FI"/>
        </w:rPr>
        <w:t>veri</w:t>
      </w:r>
      <w:r w:rsidRPr="00193B4C">
        <w:rPr>
          <w:sz w:val="22"/>
          <w:szCs w:val="22"/>
          <w:lang w:val="fi-FI"/>
        </w:rPr>
        <w:t>kokein varmistua siitä, että Arava on riittävässä määrin poistunut elimistöstä</w:t>
      </w:r>
      <w:r w:rsidR="00695303" w:rsidRPr="00193B4C">
        <w:rPr>
          <w:sz w:val="22"/>
          <w:szCs w:val="22"/>
          <w:lang w:val="fi-FI"/>
        </w:rPr>
        <w:t>si</w:t>
      </w:r>
      <w:r w:rsidRPr="00193B4C">
        <w:rPr>
          <w:sz w:val="22"/>
          <w:szCs w:val="22"/>
          <w:lang w:val="fi-FI"/>
        </w:rPr>
        <w:t xml:space="preserve"> ja sen lisäksi sinun täytyy odottaa vielä vähintään kuukausi ennen raskaaksi tuloa.</w:t>
      </w:r>
    </w:p>
    <w:p w14:paraId="0D2B142B" w14:textId="77777777" w:rsidR="00695303" w:rsidRPr="00193B4C" w:rsidRDefault="00695303" w:rsidP="00E02395">
      <w:pPr>
        <w:rPr>
          <w:sz w:val="22"/>
          <w:szCs w:val="22"/>
          <w:lang w:val="fi-FI"/>
        </w:rPr>
      </w:pPr>
    </w:p>
    <w:p w14:paraId="48B15EFB" w14:textId="77777777" w:rsidR="00322FF4" w:rsidRPr="00193B4C" w:rsidRDefault="00322FF4" w:rsidP="00E02395">
      <w:pPr>
        <w:rPr>
          <w:sz w:val="22"/>
          <w:szCs w:val="22"/>
          <w:lang w:val="fi-FI"/>
        </w:rPr>
      </w:pPr>
      <w:r w:rsidRPr="00193B4C">
        <w:rPr>
          <w:sz w:val="22"/>
          <w:szCs w:val="22"/>
          <w:lang w:val="fi-FI"/>
        </w:rPr>
        <w:t>Jos haluat lisätietoja laboratoriotutkimuksista</w:t>
      </w:r>
      <w:r w:rsidR="00516D51" w:rsidRPr="00193B4C">
        <w:rPr>
          <w:sz w:val="22"/>
          <w:szCs w:val="22"/>
          <w:lang w:val="fi-FI"/>
        </w:rPr>
        <w:t>,</w:t>
      </w:r>
      <w:r w:rsidRPr="00193B4C">
        <w:rPr>
          <w:sz w:val="22"/>
          <w:szCs w:val="22"/>
          <w:lang w:val="fi-FI"/>
        </w:rPr>
        <w:t xml:space="preserve"> ota yhteyttä </w:t>
      </w:r>
      <w:r w:rsidR="00C32ACA" w:rsidRPr="00193B4C">
        <w:rPr>
          <w:sz w:val="22"/>
          <w:szCs w:val="22"/>
          <w:lang w:val="fi-FI"/>
        </w:rPr>
        <w:t>lääkäriisi</w:t>
      </w:r>
      <w:r w:rsidRPr="00193B4C">
        <w:rPr>
          <w:sz w:val="22"/>
          <w:szCs w:val="22"/>
          <w:lang w:val="fi-FI"/>
        </w:rPr>
        <w:t>.</w:t>
      </w:r>
    </w:p>
    <w:p w14:paraId="5795A736" w14:textId="77777777" w:rsidR="00322FF4" w:rsidRPr="00193B4C" w:rsidRDefault="00322FF4" w:rsidP="00E02395">
      <w:pPr>
        <w:rPr>
          <w:sz w:val="22"/>
          <w:szCs w:val="22"/>
          <w:lang w:val="fi-FI"/>
        </w:rPr>
      </w:pPr>
    </w:p>
    <w:p w14:paraId="233CAF44" w14:textId="29E3B6C4" w:rsidR="00322FF4" w:rsidRPr="00193B4C" w:rsidRDefault="00322FF4" w:rsidP="00E02395">
      <w:pPr>
        <w:pStyle w:val="Heading2"/>
        <w:keepNext w:val="0"/>
        <w:tabs>
          <w:tab w:val="clear" w:pos="993"/>
        </w:tabs>
        <w:ind w:left="0" w:firstLine="0"/>
        <w:jc w:val="left"/>
        <w:rPr>
          <w:b w:val="0"/>
          <w:szCs w:val="22"/>
          <w:lang w:val="fi-FI"/>
        </w:rPr>
      </w:pPr>
      <w:r w:rsidRPr="00193B4C">
        <w:rPr>
          <w:b w:val="0"/>
          <w:szCs w:val="22"/>
          <w:lang w:val="fi-FI"/>
        </w:rPr>
        <w:t>Jos epäilet olevasi raskaana Arava-hoidon aikana tai 2 vuoden kuluessa hoidon päättymisestä</w:t>
      </w:r>
      <w:r w:rsidR="00695303" w:rsidRPr="00193B4C">
        <w:rPr>
          <w:b w:val="0"/>
          <w:szCs w:val="22"/>
          <w:lang w:val="fi-FI"/>
        </w:rPr>
        <w:t>,</w:t>
      </w:r>
      <w:r w:rsidRPr="00193B4C">
        <w:rPr>
          <w:b w:val="0"/>
          <w:szCs w:val="22"/>
          <w:lang w:val="fi-FI"/>
        </w:rPr>
        <w:t xml:space="preserve"> </w:t>
      </w:r>
      <w:r w:rsidR="00695303" w:rsidRPr="00193B4C">
        <w:rPr>
          <w:b w:val="0"/>
          <w:szCs w:val="22"/>
          <w:lang w:val="fi-FI"/>
        </w:rPr>
        <w:t xml:space="preserve">sinun on otettava </w:t>
      </w:r>
      <w:r w:rsidRPr="00193B4C">
        <w:rPr>
          <w:szCs w:val="22"/>
          <w:lang w:val="fi-FI"/>
        </w:rPr>
        <w:t>välittömästi</w:t>
      </w:r>
      <w:r w:rsidRPr="00193B4C">
        <w:rPr>
          <w:b w:val="0"/>
          <w:szCs w:val="22"/>
          <w:lang w:val="fi-FI"/>
        </w:rPr>
        <w:t xml:space="preserve"> </w:t>
      </w:r>
      <w:r w:rsidR="00695303" w:rsidRPr="00193B4C">
        <w:rPr>
          <w:b w:val="0"/>
          <w:szCs w:val="22"/>
          <w:lang w:val="fi-FI"/>
        </w:rPr>
        <w:t xml:space="preserve">yhteys lääkäriisi </w:t>
      </w:r>
      <w:r w:rsidRPr="00193B4C">
        <w:rPr>
          <w:b w:val="0"/>
          <w:szCs w:val="22"/>
          <w:lang w:val="fi-FI"/>
        </w:rPr>
        <w:t>raskaustestiä varten</w:t>
      </w:r>
      <w:r w:rsidR="00695303" w:rsidRPr="00193B4C">
        <w:rPr>
          <w:b w:val="0"/>
          <w:szCs w:val="22"/>
          <w:lang w:val="fi-FI"/>
        </w:rPr>
        <w:t>.</w:t>
      </w:r>
      <w:r w:rsidRPr="00193B4C">
        <w:rPr>
          <w:b w:val="0"/>
          <w:szCs w:val="22"/>
          <w:lang w:val="fi-FI"/>
        </w:rPr>
        <w:t xml:space="preserve"> </w:t>
      </w:r>
      <w:r w:rsidR="00695303" w:rsidRPr="00193B4C">
        <w:rPr>
          <w:b w:val="0"/>
          <w:szCs w:val="22"/>
          <w:lang w:val="fi-FI"/>
        </w:rPr>
        <w:t>J</w:t>
      </w:r>
      <w:r w:rsidRPr="00193B4C">
        <w:rPr>
          <w:b w:val="0"/>
          <w:szCs w:val="22"/>
          <w:lang w:val="fi-FI"/>
        </w:rPr>
        <w:t xml:space="preserve">os </w:t>
      </w:r>
      <w:r w:rsidR="00695303" w:rsidRPr="00193B4C">
        <w:rPr>
          <w:b w:val="0"/>
          <w:szCs w:val="22"/>
          <w:lang w:val="fi-FI"/>
        </w:rPr>
        <w:t xml:space="preserve">testin </w:t>
      </w:r>
      <w:r w:rsidRPr="00193B4C">
        <w:rPr>
          <w:b w:val="0"/>
          <w:szCs w:val="22"/>
          <w:lang w:val="fi-FI"/>
        </w:rPr>
        <w:t>tulos on positiivinen</w:t>
      </w:r>
      <w:r w:rsidR="00695303" w:rsidRPr="00193B4C">
        <w:rPr>
          <w:b w:val="0"/>
          <w:szCs w:val="22"/>
          <w:lang w:val="fi-FI"/>
        </w:rPr>
        <w:t>,</w:t>
      </w:r>
      <w:r w:rsidRPr="00193B4C">
        <w:rPr>
          <w:b w:val="0"/>
          <w:szCs w:val="22"/>
          <w:lang w:val="fi-FI"/>
        </w:rPr>
        <w:t xml:space="preserve"> lääkärisi saattaa ehdottaa </w:t>
      </w:r>
      <w:r w:rsidR="00695303" w:rsidRPr="00193B4C">
        <w:rPr>
          <w:b w:val="0"/>
          <w:szCs w:val="22"/>
          <w:lang w:val="fi-FI"/>
        </w:rPr>
        <w:t xml:space="preserve">tiettyjen lääkkeiden käytön </w:t>
      </w:r>
      <w:r w:rsidRPr="00193B4C">
        <w:rPr>
          <w:b w:val="0"/>
          <w:szCs w:val="22"/>
          <w:lang w:val="fi-FI"/>
        </w:rPr>
        <w:t>aloittamista, jotta Arava</w:t>
      </w:r>
      <w:r w:rsidR="00085C12">
        <w:rPr>
          <w:b w:val="0"/>
          <w:szCs w:val="22"/>
          <w:lang w:val="fi-FI"/>
        </w:rPr>
        <w:noBreakHyphen/>
        <w:t>valmiste</w:t>
      </w:r>
      <w:r w:rsidRPr="00193B4C">
        <w:rPr>
          <w:b w:val="0"/>
          <w:szCs w:val="22"/>
          <w:lang w:val="fi-FI"/>
        </w:rPr>
        <w:t xml:space="preserve"> </w:t>
      </w:r>
      <w:r w:rsidR="00695303" w:rsidRPr="00193B4C">
        <w:rPr>
          <w:b w:val="0"/>
          <w:szCs w:val="22"/>
          <w:lang w:val="fi-FI"/>
        </w:rPr>
        <w:t>poistu</w:t>
      </w:r>
      <w:r w:rsidR="00C60EC6">
        <w:rPr>
          <w:b w:val="0"/>
          <w:szCs w:val="22"/>
          <w:lang w:val="fi-FI"/>
        </w:rPr>
        <w:t>u</w:t>
      </w:r>
      <w:r w:rsidR="00695303" w:rsidRPr="00193B4C">
        <w:rPr>
          <w:b w:val="0"/>
          <w:szCs w:val="22"/>
          <w:lang w:val="fi-FI"/>
        </w:rPr>
        <w:t xml:space="preserve"> </w:t>
      </w:r>
      <w:r w:rsidR="00C60EC6">
        <w:rPr>
          <w:b w:val="0"/>
          <w:szCs w:val="22"/>
          <w:lang w:val="fi-FI"/>
        </w:rPr>
        <w:t xml:space="preserve">nopeasti ja riittävästi </w:t>
      </w:r>
      <w:r w:rsidRPr="00193B4C">
        <w:rPr>
          <w:b w:val="0"/>
          <w:szCs w:val="22"/>
          <w:lang w:val="fi-FI"/>
        </w:rPr>
        <w:t>elimistöstä</w:t>
      </w:r>
      <w:r w:rsidR="00695303" w:rsidRPr="00193B4C">
        <w:rPr>
          <w:b w:val="0"/>
          <w:szCs w:val="22"/>
          <w:lang w:val="fi-FI"/>
        </w:rPr>
        <w:t>si</w:t>
      </w:r>
      <w:r w:rsidRPr="00193B4C">
        <w:rPr>
          <w:b w:val="0"/>
          <w:szCs w:val="22"/>
          <w:lang w:val="fi-FI"/>
        </w:rPr>
        <w:t xml:space="preserve"> ja mahdollisesti lapseen kohdistuva vaara pienenisi.</w:t>
      </w:r>
      <w:r w:rsidR="006B06BE">
        <w:rPr>
          <w:b w:val="0"/>
          <w:szCs w:val="22"/>
          <w:lang w:val="fi-FI"/>
        </w:rPr>
        <w:fldChar w:fldCharType="begin"/>
      </w:r>
      <w:r w:rsidR="006B06BE">
        <w:rPr>
          <w:b w:val="0"/>
          <w:szCs w:val="22"/>
          <w:lang w:val="fi-FI"/>
        </w:rPr>
        <w:instrText xml:space="preserve"> DOCVARIABLE vault_nd_084f1f4a-2487-4b84-b853-fe3eaa4c4cae \* MERGEFORMAT </w:instrText>
      </w:r>
      <w:r w:rsidR="006B06BE">
        <w:rPr>
          <w:b w:val="0"/>
          <w:szCs w:val="22"/>
          <w:lang w:val="fi-FI"/>
        </w:rPr>
        <w:fldChar w:fldCharType="separate"/>
      </w:r>
      <w:r w:rsidR="006B06BE">
        <w:rPr>
          <w:b w:val="0"/>
          <w:szCs w:val="22"/>
          <w:lang w:val="fi-FI"/>
        </w:rPr>
        <w:t xml:space="preserve"> </w:t>
      </w:r>
      <w:r w:rsidR="006B06BE">
        <w:rPr>
          <w:b w:val="0"/>
          <w:szCs w:val="22"/>
          <w:lang w:val="fi-FI"/>
        </w:rPr>
        <w:fldChar w:fldCharType="end"/>
      </w:r>
    </w:p>
    <w:p w14:paraId="6A1C85B6" w14:textId="77777777" w:rsidR="00322FF4" w:rsidRPr="00193B4C" w:rsidRDefault="00322FF4">
      <w:pPr>
        <w:keepLines/>
        <w:rPr>
          <w:sz w:val="22"/>
          <w:szCs w:val="22"/>
          <w:lang w:val="fi-FI"/>
        </w:rPr>
      </w:pPr>
    </w:p>
    <w:p w14:paraId="6342984B" w14:textId="77777777" w:rsidR="00322FF4" w:rsidRPr="00193B4C" w:rsidRDefault="00322FF4">
      <w:pPr>
        <w:keepLines/>
        <w:rPr>
          <w:sz w:val="22"/>
          <w:szCs w:val="22"/>
          <w:lang w:val="fi-FI"/>
        </w:rPr>
      </w:pPr>
      <w:r w:rsidRPr="00193B4C">
        <w:rPr>
          <w:b/>
          <w:sz w:val="22"/>
          <w:szCs w:val="22"/>
          <w:lang w:val="fi-FI"/>
        </w:rPr>
        <w:t>Älä</w:t>
      </w:r>
      <w:r w:rsidRPr="00193B4C">
        <w:rPr>
          <w:sz w:val="22"/>
          <w:szCs w:val="22"/>
          <w:lang w:val="fi-FI"/>
        </w:rPr>
        <w:t xml:space="preserve"> käytä Arava</w:t>
      </w:r>
      <w:r w:rsidR="00085C12">
        <w:rPr>
          <w:sz w:val="22"/>
          <w:szCs w:val="22"/>
          <w:lang w:val="fi-FI"/>
        </w:rPr>
        <w:noBreakHyphen/>
        <w:t>valmistett</w:t>
      </w:r>
      <w:r w:rsidRPr="00193B4C">
        <w:rPr>
          <w:sz w:val="22"/>
          <w:szCs w:val="22"/>
          <w:lang w:val="fi-FI"/>
        </w:rPr>
        <w:t xml:space="preserve">a </w:t>
      </w:r>
      <w:r w:rsidRPr="00193B4C">
        <w:rPr>
          <w:b/>
          <w:sz w:val="22"/>
          <w:szCs w:val="22"/>
          <w:lang w:val="fi-FI"/>
        </w:rPr>
        <w:t>imetyksen</w:t>
      </w:r>
      <w:r w:rsidRPr="00193B4C">
        <w:rPr>
          <w:sz w:val="22"/>
          <w:szCs w:val="22"/>
          <w:lang w:val="fi-FI"/>
        </w:rPr>
        <w:t xml:space="preserve"> aikana</w:t>
      </w:r>
      <w:r w:rsidR="00695303" w:rsidRPr="00193B4C">
        <w:rPr>
          <w:sz w:val="22"/>
          <w:szCs w:val="22"/>
          <w:lang w:val="fi-FI"/>
        </w:rPr>
        <w:t>, sillä leflunomidia erittyy rintamaitoon</w:t>
      </w:r>
      <w:r w:rsidRPr="00193B4C">
        <w:rPr>
          <w:sz w:val="22"/>
          <w:szCs w:val="22"/>
          <w:lang w:val="fi-FI"/>
        </w:rPr>
        <w:t>.</w:t>
      </w:r>
    </w:p>
    <w:p w14:paraId="0CD954C8" w14:textId="77777777" w:rsidR="00322FF4" w:rsidRPr="00193B4C" w:rsidRDefault="00322FF4">
      <w:pPr>
        <w:keepLines/>
        <w:rPr>
          <w:sz w:val="22"/>
          <w:szCs w:val="22"/>
          <w:lang w:val="fi-FI"/>
        </w:rPr>
      </w:pPr>
    </w:p>
    <w:p w14:paraId="089646D7" w14:textId="72746C00" w:rsidR="00322FF4" w:rsidRPr="00193B4C" w:rsidRDefault="00322FF4">
      <w:pPr>
        <w:pStyle w:val="Heading1"/>
        <w:keepLines/>
        <w:rPr>
          <w:szCs w:val="22"/>
          <w:lang w:val="fi-FI"/>
        </w:rPr>
      </w:pPr>
      <w:r w:rsidRPr="00193B4C">
        <w:rPr>
          <w:szCs w:val="22"/>
          <w:lang w:val="fi-FI"/>
        </w:rPr>
        <w:lastRenderedPageBreak/>
        <w:t>Ajaminen ja koneiden käyttö</w:t>
      </w:r>
      <w:r w:rsidR="006B06BE">
        <w:rPr>
          <w:szCs w:val="22"/>
          <w:lang w:val="fi-FI"/>
        </w:rPr>
        <w:fldChar w:fldCharType="begin"/>
      </w:r>
      <w:r w:rsidR="006B06BE">
        <w:rPr>
          <w:szCs w:val="22"/>
          <w:lang w:val="fi-FI"/>
        </w:rPr>
        <w:instrText xml:space="preserve"> DOCVARIABLE vault_nd_f456012b-301a-4b78-9502-eda80a072836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082852D7" w14:textId="77777777" w:rsidR="00322FF4" w:rsidRPr="00193B4C" w:rsidRDefault="00695303">
      <w:pPr>
        <w:keepLines/>
        <w:rPr>
          <w:sz w:val="22"/>
          <w:szCs w:val="22"/>
          <w:lang w:val="fi-FI"/>
        </w:rPr>
      </w:pPr>
      <w:r w:rsidRPr="00193B4C">
        <w:rPr>
          <w:sz w:val="22"/>
          <w:szCs w:val="22"/>
          <w:lang w:val="fi-FI"/>
        </w:rPr>
        <w:t>Arava voi aiheuttaa</w:t>
      </w:r>
      <w:r w:rsidR="00322FF4" w:rsidRPr="00193B4C">
        <w:rPr>
          <w:sz w:val="22"/>
          <w:szCs w:val="22"/>
          <w:lang w:val="fi-FI"/>
        </w:rPr>
        <w:t xml:space="preserve"> huimaus</w:t>
      </w:r>
      <w:r w:rsidRPr="00193B4C">
        <w:rPr>
          <w:sz w:val="22"/>
          <w:szCs w:val="22"/>
          <w:lang w:val="fi-FI"/>
        </w:rPr>
        <w:t>ta, joka</w:t>
      </w:r>
      <w:r w:rsidR="00322FF4" w:rsidRPr="00193B4C">
        <w:rPr>
          <w:sz w:val="22"/>
          <w:szCs w:val="22"/>
          <w:lang w:val="fi-FI"/>
        </w:rPr>
        <w:t xml:space="preserve"> saatta</w:t>
      </w:r>
      <w:r w:rsidRPr="00193B4C">
        <w:rPr>
          <w:sz w:val="22"/>
          <w:szCs w:val="22"/>
          <w:lang w:val="fi-FI"/>
        </w:rPr>
        <w:t>a</w:t>
      </w:r>
      <w:r w:rsidR="00322FF4" w:rsidRPr="00193B4C">
        <w:rPr>
          <w:sz w:val="22"/>
          <w:szCs w:val="22"/>
          <w:lang w:val="fi-FI"/>
        </w:rPr>
        <w:t xml:space="preserve"> heikentää kykyä</w:t>
      </w:r>
      <w:r w:rsidRPr="00193B4C">
        <w:rPr>
          <w:sz w:val="22"/>
          <w:szCs w:val="22"/>
          <w:lang w:val="fi-FI"/>
        </w:rPr>
        <w:t>si</w:t>
      </w:r>
      <w:r w:rsidR="00322FF4" w:rsidRPr="00193B4C">
        <w:rPr>
          <w:sz w:val="22"/>
          <w:szCs w:val="22"/>
          <w:lang w:val="fi-FI"/>
        </w:rPr>
        <w:t xml:space="preserve"> keskittyä ja reagoida. Älä aja autoa</w:t>
      </w:r>
      <w:r w:rsidRPr="00193B4C">
        <w:rPr>
          <w:sz w:val="22"/>
          <w:szCs w:val="22"/>
          <w:lang w:val="fi-FI"/>
        </w:rPr>
        <w:t xml:space="preserve"> tai</w:t>
      </w:r>
      <w:r w:rsidR="00322FF4" w:rsidRPr="00193B4C">
        <w:rPr>
          <w:sz w:val="22"/>
          <w:szCs w:val="22"/>
          <w:lang w:val="fi-FI"/>
        </w:rPr>
        <w:t xml:space="preserve"> käytä koneita, jos tunnet keskittymis- tai reaktiokykysi heikentyneen.</w:t>
      </w:r>
    </w:p>
    <w:p w14:paraId="0DFEC672" w14:textId="77777777" w:rsidR="00322FF4" w:rsidRPr="00193B4C" w:rsidRDefault="00322FF4">
      <w:pPr>
        <w:keepLines/>
        <w:rPr>
          <w:sz w:val="22"/>
          <w:szCs w:val="22"/>
          <w:lang w:val="fi-FI"/>
        </w:rPr>
      </w:pPr>
    </w:p>
    <w:p w14:paraId="020FA9B5" w14:textId="77777777" w:rsidR="00A921A1" w:rsidRDefault="00322FF4">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r w:rsidRPr="002107EF">
        <w:rPr>
          <w:rFonts w:ascii="Times New Roman" w:hAnsi="Times New Roman"/>
          <w:b/>
          <w:snapToGrid/>
          <w:szCs w:val="22"/>
          <w:lang w:val="fi-FI" w:eastAsia="en-US"/>
        </w:rPr>
        <w:t>Arava sisältää</w:t>
      </w:r>
      <w:r w:rsidRPr="00193B4C">
        <w:rPr>
          <w:rFonts w:ascii="Times New Roman" w:hAnsi="Times New Roman"/>
          <w:snapToGrid/>
          <w:szCs w:val="22"/>
          <w:lang w:val="fi-FI" w:eastAsia="en-US"/>
        </w:rPr>
        <w:t xml:space="preserve"> </w:t>
      </w:r>
      <w:r w:rsidRPr="00193B4C">
        <w:rPr>
          <w:rFonts w:ascii="Times New Roman" w:hAnsi="Times New Roman"/>
          <w:b/>
          <w:snapToGrid/>
          <w:szCs w:val="22"/>
          <w:lang w:val="fi-FI" w:eastAsia="en-US"/>
        </w:rPr>
        <w:t>laktoosia</w:t>
      </w:r>
      <w:r w:rsidRPr="00193B4C">
        <w:rPr>
          <w:rFonts w:ascii="Times New Roman" w:hAnsi="Times New Roman"/>
          <w:snapToGrid/>
          <w:szCs w:val="22"/>
          <w:lang w:val="fi-FI" w:eastAsia="en-US"/>
        </w:rPr>
        <w:t xml:space="preserve"> </w:t>
      </w:r>
    </w:p>
    <w:p w14:paraId="2DEE3143" w14:textId="77777777" w:rsidR="00322FF4" w:rsidRPr="00193B4C" w:rsidRDefault="00322FF4">
      <w:pPr>
        <w:pStyle w:val="para"/>
        <w:widowControl/>
        <w:tabs>
          <w:tab w:val="clear" w:pos="504"/>
          <w:tab w:val="clear" w:pos="1008"/>
          <w:tab w:val="clear" w:pos="1512"/>
          <w:tab w:val="clear" w:pos="2016"/>
          <w:tab w:val="clear" w:pos="2520"/>
          <w:tab w:val="clear" w:pos="3024"/>
          <w:tab w:val="clear" w:pos="3528"/>
          <w:tab w:val="clear" w:pos="4032"/>
          <w:tab w:val="clear" w:pos="4536"/>
          <w:tab w:val="clear" w:pos="5040"/>
          <w:tab w:val="clear" w:pos="5544"/>
          <w:tab w:val="clear" w:pos="6048"/>
          <w:tab w:val="clear" w:pos="6552"/>
          <w:tab w:val="clear" w:pos="7056"/>
          <w:tab w:val="clear" w:pos="7560"/>
          <w:tab w:val="clear" w:pos="8064"/>
          <w:tab w:val="clear" w:pos="8568"/>
          <w:tab w:val="clear" w:pos="9072"/>
          <w:tab w:val="clear" w:pos="9576"/>
        </w:tabs>
        <w:spacing w:before="0" w:after="0" w:line="240" w:lineRule="auto"/>
        <w:rPr>
          <w:rFonts w:ascii="Times New Roman" w:hAnsi="Times New Roman"/>
          <w:snapToGrid/>
          <w:szCs w:val="22"/>
          <w:lang w:val="fi-FI" w:eastAsia="en-US"/>
        </w:rPr>
      </w:pPr>
      <w:r w:rsidRPr="00193B4C">
        <w:rPr>
          <w:rFonts w:ascii="Times New Roman" w:hAnsi="Times New Roman"/>
          <w:snapToGrid/>
          <w:szCs w:val="22"/>
          <w:lang w:val="fi-FI" w:eastAsia="en-US"/>
        </w:rPr>
        <w:t>Jos lääkärisi on kertonut sinulla olevan jokin sokeri-intoleranssi, ota yhteyttä lääkäriisi ennen tämän lääkkeen käyttöä.</w:t>
      </w:r>
    </w:p>
    <w:p w14:paraId="25E4AD23" w14:textId="77777777" w:rsidR="00322FF4" w:rsidRPr="00193B4C" w:rsidRDefault="00322FF4">
      <w:pPr>
        <w:keepLines/>
        <w:rPr>
          <w:sz w:val="22"/>
          <w:szCs w:val="22"/>
          <w:lang w:val="fi-FI"/>
        </w:rPr>
      </w:pPr>
    </w:p>
    <w:p w14:paraId="50D2E15E" w14:textId="77777777" w:rsidR="00322FF4" w:rsidRPr="00193B4C" w:rsidRDefault="00322FF4">
      <w:pPr>
        <w:pStyle w:val="Header"/>
        <w:keepLines/>
        <w:tabs>
          <w:tab w:val="clear" w:pos="4819"/>
          <w:tab w:val="clear" w:pos="9071"/>
        </w:tabs>
        <w:rPr>
          <w:sz w:val="22"/>
          <w:szCs w:val="22"/>
        </w:rPr>
      </w:pPr>
    </w:p>
    <w:p w14:paraId="451CC231" w14:textId="77777777" w:rsidR="00322FF4" w:rsidRPr="00193B4C" w:rsidRDefault="00322FF4">
      <w:pPr>
        <w:keepNext/>
        <w:keepLines/>
        <w:rPr>
          <w:b/>
          <w:sz w:val="22"/>
          <w:szCs w:val="22"/>
          <w:lang w:val="fi-FI"/>
        </w:rPr>
      </w:pPr>
      <w:r w:rsidRPr="00193B4C">
        <w:rPr>
          <w:b/>
          <w:sz w:val="22"/>
          <w:szCs w:val="22"/>
          <w:lang w:val="fi-FI"/>
        </w:rPr>
        <w:t>3.</w:t>
      </w:r>
      <w:r w:rsidRPr="00193B4C">
        <w:rPr>
          <w:b/>
          <w:sz w:val="22"/>
          <w:szCs w:val="22"/>
          <w:lang w:val="fi-FI"/>
        </w:rPr>
        <w:tab/>
      </w:r>
      <w:r w:rsidR="00E04B0E">
        <w:rPr>
          <w:b/>
          <w:sz w:val="22"/>
          <w:szCs w:val="22"/>
          <w:lang w:val="fi-FI"/>
        </w:rPr>
        <w:t>Miten Arava-valmistetta käytetään</w:t>
      </w:r>
    </w:p>
    <w:p w14:paraId="7B52B2FB" w14:textId="77777777" w:rsidR="00322FF4" w:rsidRPr="00193B4C" w:rsidRDefault="00322FF4">
      <w:pPr>
        <w:keepNext/>
        <w:keepLines/>
        <w:rPr>
          <w:sz w:val="22"/>
          <w:szCs w:val="22"/>
          <w:lang w:val="fi-FI"/>
        </w:rPr>
      </w:pPr>
    </w:p>
    <w:p w14:paraId="2EA93794" w14:textId="77777777" w:rsidR="00695303" w:rsidRPr="00193B4C" w:rsidRDefault="00695303" w:rsidP="00695303">
      <w:pPr>
        <w:rPr>
          <w:noProof/>
          <w:sz w:val="22"/>
          <w:szCs w:val="22"/>
          <w:lang w:val="fi-FI"/>
        </w:rPr>
      </w:pPr>
      <w:r w:rsidRPr="00193B4C">
        <w:rPr>
          <w:noProof/>
          <w:sz w:val="22"/>
          <w:szCs w:val="22"/>
          <w:lang w:val="fi-FI"/>
        </w:rPr>
        <w:t xml:space="preserve">Ota </w:t>
      </w:r>
      <w:r w:rsidR="00E04B0E">
        <w:rPr>
          <w:noProof/>
          <w:sz w:val="22"/>
          <w:szCs w:val="22"/>
          <w:lang w:val="fi-FI"/>
        </w:rPr>
        <w:t>tätä lääkettä</w:t>
      </w:r>
      <w:r w:rsidRPr="00193B4C">
        <w:rPr>
          <w:noProof/>
          <w:sz w:val="22"/>
          <w:szCs w:val="22"/>
          <w:lang w:val="fi-FI"/>
        </w:rPr>
        <w:t xml:space="preserve"> juuri </w:t>
      </w:r>
      <w:r w:rsidR="00E04B0E">
        <w:rPr>
          <w:noProof/>
          <w:sz w:val="22"/>
          <w:szCs w:val="22"/>
          <w:lang w:val="fi-FI"/>
        </w:rPr>
        <w:t>siten</w:t>
      </w:r>
      <w:r w:rsidRPr="00193B4C">
        <w:rPr>
          <w:noProof/>
          <w:sz w:val="22"/>
          <w:szCs w:val="22"/>
          <w:lang w:val="fi-FI"/>
        </w:rPr>
        <w:t xml:space="preserve"> kuin lääkäri on määrännyt</w:t>
      </w:r>
      <w:r w:rsidR="00E04B0E">
        <w:rPr>
          <w:noProof/>
          <w:sz w:val="22"/>
          <w:szCs w:val="22"/>
          <w:lang w:val="fi-FI"/>
        </w:rPr>
        <w:t xml:space="preserve"> tai apteekkihenkilökunta on neuvonut</w:t>
      </w:r>
      <w:r w:rsidRPr="00193B4C">
        <w:rPr>
          <w:noProof/>
          <w:sz w:val="22"/>
          <w:szCs w:val="22"/>
          <w:lang w:val="fi-FI"/>
        </w:rPr>
        <w:t xml:space="preserve">. Tarkista </w:t>
      </w:r>
      <w:r w:rsidR="00E6303C" w:rsidRPr="00193B4C">
        <w:rPr>
          <w:noProof/>
          <w:sz w:val="22"/>
          <w:szCs w:val="22"/>
          <w:lang w:val="fi-FI"/>
        </w:rPr>
        <w:t xml:space="preserve">ohjeet </w:t>
      </w:r>
      <w:r w:rsidRPr="00193B4C">
        <w:rPr>
          <w:noProof/>
          <w:sz w:val="22"/>
          <w:szCs w:val="22"/>
          <w:lang w:val="fi-FI"/>
        </w:rPr>
        <w:t xml:space="preserve">lääkäriltä tai apteekista, </w:t>
      </w:r>
      <w:r w:rsidR="00E6303C" w:rsidRPr="00193B4C">
        <w:rPr>
          <w:noProof/>
          <w:sz w:val="22"/>
          <w:szCs w:val="22"/>
          <w:lang w:val="fi-FI"/>
        </w:rPr>
        <w:t>jos</w:t>
      </w:r>
      <w:r w:rsidRPr="00193B4C">
        <w:rPr>
          <w:noProof/>
          <w:sz w:val="22"/>
          <w:szCs w:val="22"/>
          <w:lang w:val="fi-FI"/>
        </w:rPr>
        <w:t xml:space="preserve"> olet epävarma.</w:t>
      </w:r>
    </w:p>
    <w:p w14:paraId="2CC5EDED" w14:textId="77777777" w:rsidR="00695303" w:rsidRPr="00193B4C" w:rsidRDefault="00695303" w:rsidP="00695303">
      <w:pPr>
        <w:keepNext/>
        <w:keepLines/>
        <w:rPr>
          <w:sz w:val="22"/>
          <w:szCs w:val="22"/>
          <w:lang w:val="fi-FI"/>
        </w:rPr>
      </w:pPr>
    </w:p>
    <w:p w14:paraId="404569AD" w14:textId="77777777" w:rsidR="00322FF4" w:rsidRPr="00193B4C" w:rsidRDefault="00322FF4">
      <w:pPr>
        <w:keepLines/>
        <w:rPr>
          <w:sz w:val="22"/>
          <w:szCs w:val="22"/>
          <w:lang w:val="fi-FI"/>
        </w:rPr>
      </w:pPr>
      <w:r w:rsidRPr="00193B4C">
        <w:rPr>
          <w:sz w:val="22"/>
          <w:szCs w:val="22"/>
          <w:lang w:val="fi-FI"/>
        </w:rPr>
        <w:t xml:space="preserve">Tavallinen Arava-tablettien aloitusannos on 100 mg </w:t>
      </w:r>
      <w:r w:rsidR="00280ACB">
        <w:rPr>
          <w:sz w:val="22"/>
          <w:szCs w:val="22"/>
          <w:lang w:val="fi-FI"/>
        </w:rPr>
        <w:t>leflunomidi</w:t>
      </w:r>
      <w:r w:rsidR="00D31213">
        <w:rPr>
          <w:sz w:val="22"/>
          <w:szCs w:val="22"/>
          <w:lang w:val="fi-FI"/>
        </w:rPr>
        <w:t>a</w:t>
      </w:r>
      <w:r w:rsidRPr="00193B4C">
        <w:rPr>
          <w:sz w:val="22"/>
          <w:szCs w:val="22"/>
          <w:lang w:val="fi-FI"/>
        </w:rPr>
        <w:t xml:space="preserve"> kerran päivässä ensimmäiset kolme vuorokautta. Sen jälkeen useimmille potilaille tarvittava annos on</w:t>
      </w:r>
    </w:p>
    <w:p w14:paraId="41F3DDC0" w14:textId="77777777" w:rsidR="00322FF4" w:rsidRPr="00193B4C" w:rsidRDefault="00D920BB">
      <w:pPr>
        <w:keepLines/>
        <w:numPr>
          <w:ilvl w:val="0"/>
          <w:numId w:val="10"/>
        </w:numPr>
        <w:tabs>
          <w:tab w:val="clear" w:pos="720"/>
        </w:tabs>
        <w:ind w:left="567" w:hanging="567"/>
        <w:rPr>
          <w:sz w:val="22"/>
          <w:szCs w:val="22"/>
          <w:lang w:val="fi-FI"/>
        </w:rPr>
      </w:pPr>
      <w:r w:rsidRPr="00193B4C">
        <w:rPr>
          <w:sz w:val="22"/>
          <w:szCs w:val="22"/>
          <w:lang w:val="fi-FI"/>
        </w:rPr>
        <w:t xml:space="preserve">Nivelreuman hoidossa: </w:t>
      </w:r>
      <w:r w:rsidR="00322FF4" w:rsidRPr="00193B4C">
        <w:rPr>
          <w:sz w:val="22"/>
          <w:szCs w:val="22"/>
          <w:lang w:val="fi-FI"/>
        </w:rPr>
        <w:t>10 tai 20 mg Arava</w:t>
      </w:r>
      <w:r w:rsidR="00085C12">
        <w:rPr>
          <w:sz w:val="22"/>
          <w:szCs w:val="22"/>
          <w:lang w:val="fi-FI"/>
        </w:rPr>
        <w:noBreakHyphen/>
        <w:t>valmistett</w:t>
      </w:r>
      <w:r w:rsidR="00322FF4" w:rsidRPr="00193B4C">
        <w:rPr>
          <w:sz w:val="22"/>
          <w:szCs w:val="22"/>
          <w:lang w:val="fi-FI"/>
        </w:rPr>
        <w:t xml:space="preserve">a </w:t>
      </w:r>
      <w:r w:rsidR="00986A32" w:rsidRPr="00193B4C">
        <w:rPr>
          <w:sz w:val="22"/>
          <w:szCs w:val="22"/>
          <w:lang w:val="fi-FI"/>
        </w:rPr>
        <w:t xml:space="preserve">kerran </w:t>
      </w:r>
      <w:r w:rsidR="00322FF4" w:rsidRPr="00193B4C">
        <w:rPr>
          <w:sz w:val="22"/>
          <w:szCs w:val="22"/>
          <w:lang w:val="fi-FI"/>
        </w:rPr>
        <w:t>vuorokaudessa riippuen taudin vaikeudesta.</w:t>
      </w:r>
    </w:p>
    <w:p w14:paraId="438EE8AA" w14:textId="77777777" w:rsidR="00322FF4" w:rsidRPr="00193B4C" w:rsidRDefault="00D920BB">
      <w:pPr>
        <w:keepLines/>
        <w:numPr>
          <w:ilvl w:val="0"/>
          <w:numId w:val="10"/>
        </w:numPr>
        <w:tabs>
          <w:tab w:val="clear" w:pos="720"/>
        </w:tabs>
        <w:ind w:left="567" w:hanging="567"/>
        <w:rPr>
          <w:sz w:val="22"/>
          <w:szCs w:val="22"/>
          <w:lang w:val="fi-FI"/>
        </w:rPr>
      </w:pPr>
      <w:r w:rsidRPr="00193B4C">
        <w:rPr>
          <w:sz w:val="22"/>
          <w:szCs w:val="22"/>
          <w:lang w:val="fi-FI"/>
        </w:rPr>
        <w:t>Aktiivi</w:t>
      </w:r>
      <w:r w:rsidR="00217E27" w:rsidRPr="00193B4C">
        <w:rPr>
          <w:sz w:val="22"/>
          <w:szCs w:val="22"/>
          <w:lang w:val="fi-FI"/>
        </w:rPr>
        <w:t>se</w:t>
      </w:r>
      <w:r w:rsidRPr="00193B4C">
        <w:rPr>
          <w:sz w:val="22"/>
          <w:szCs w:val="22"/>
          <w:lang w:val="fi-FI"/>
        </w:rPr>
        <w:t xml:space="preserve">n psoriaasiartriitin hoidossa: </w:t>
      </w:r>
      <w:r w:rsidR="00322FF4" w:rsidRPr="00193B4C">
        <w:rPr>
          <w:sz w:val="22"/>
          <w:szCs w:val="22"/>
          <w:lang w:val="fi-FI"/>
        </w:rPr>
        <w:t>20</w:t>
      </w:r>
      <w:r w:rsidR="00C64A0D" w:rsidRPr="00193B4C">
        <w:rPr>
          <w:sz w:val="22"/>
          <w:szCs w:val="22"/>
          <w:lang w:val="fi-FI"/>
        </w:rPr>
        <w:t> </w:t>
      </w:r>
      <w:r w:rsidR="00322FF4" w:rsidRPr="00193B4C">
        <w:rPr>
          <w:sz w:val="22"/>
          <w:szCs w:val="22"/>
          <w:lang w:val="fi-FI"/>
        </w:rPr>
        <w:t>mg Arava</w:t>
      </w:r>
      <w:r w:rsidR="00085C12">
        <w:rPr>
          <w:sz w:val="22"/>
          <w:szCs w:val="22"/>
          <w:lang w:val="fi-FI"/>
        </w:rPr>
        <w:noBreakHyphen/>
        <w:t>valmistett</w:t>
      </w:r>
      <w:r w:rsidR="00322FF4" w:rsidRPr="00193B4C">
        <w:rPr>
          <w:sz w:val="22"/>
          <w:szCs w:val="22"/>
          <w:lang w:val="fi-FI"/>
        </w:rPr>
        <w:t xml:space="preserve">a </w:t>
      </w:r>
      <w:r w:rsidR="00986A32" w:rsidRPr="00193B4C">
        <w:rPr>
          <w:sz w:val="22"/>
          <w:szCs w:val="22"/>
          <w:lang w:val="fi-FI"/>
        </w:rPr>
        <w:t xml:space="preserve">kerran </w:t>
      </w:r>
      <w:r w:rsidR="00322FF4" w:rsidRPr="00193B4C">
        <w:rPr>
          <w:sz w:val="22"/>
          <w:szCs w:val="22"/>
          <w:lang w:val="fi-FI"/>
        </w:rPr>
        <w:t>vuorokaudessa.</w:t>
      </w:r>
    </w:p>
    <w:p w14:paraId="5C809A66" w14:textId="77777777" w:rsidR="00322FF4" w:rsidRPr="00193B4C" w:rsidRDefault="00322FF4">
      <w:pPr>
        <w:keepLines/>
        <w:rPr>
          <w:sz w:val="22"/>
          <w:szCs w:val="22"/>
          <w:lang w:val="fi-FI"/>
        </w:rPr>
      </w:pPr>
    </w:p>
    <w:p w14:paraId="4CB01053" w14:textId="77777777" w:rsidR="00322FF4" w:rsidRPr="00193B4C" w:rsidRDefault="00D920BB">
      <w:pPr>
        <w:keepLines/>
        <w:rPr>
          <w:sz w:val="22"/>
          <w:szCs w:val="22"/>
          <w:lang w:val="fi-FI"/>
        </w:rPr>
      </w:pPr>
      <w:r w:rsidRPr="00193B4C">
        <w:rPr>
          <w:b/>
          <w:sz w:val="22"/>
          <w:szCs w:val="22"/>
          <w:lang w:val="fi-FI"/>
        </w:rPr>
        <w:t>Niele</w:t>
      </w:r>
      <w:r w:rsidRPr="00193B4C">
        <w:rPr>
          <w:sz w:val="22"/>
          <w:szCs w:val="22"/>
          <w:lang w:val="fi-FI"/>
        </w:rPr>
        <w:t xml:space="preserve"> t</w:t>
      </w:r>
      <w:r w:rsidR="00322FF4" w:rsidRPr="00193B4C">
        <w:rPr>
          <w:sz w:val="22"/>
          <w:szCs w:val="22"/>
          <w:lang w:val="fi-FI"/>
        </w:rPr>
        <w:t>ablet</w:t>
      </w:r>
      <w:r w:rsidRPr="00193B4C">
        <w:rPr>
          <w:sz w:val="22"/>
          <w:szCs w:val="22"/>
          <w:lang w:val="fi-FI"/>
        </w:rPr>
        <w:t>ti</w:t>
      </w:r>
      <w:r w:rsidR="00322FF4" w:rsidRPr="00193B4C">
        <w:rPr>
          <w:sz w:val="22"/>
          <w:szCs w:val="22"/>
          <w:lang w:val="fi-FI"/>
        </w:rPr>
        <w:t xml:space="preserve"> </w:t>
      </w:r>
      <w:r w:rsidR="00322FF4" w:rsidRPr="00193B4C">
        <w:rPr>
          <w:b/>
          <w:sz w:val="22"/>
          <w:szCs w:val="22"/>
          <w:lang w:val="fi-FI"/>
        </w:rPr>
        <w:t>kokonais</w:t>
      </w:r>
      <w:r w:rsidRPr="00193B4C">
        <w:rPr>
          <w:b/>
          <w:sz w:val="22"/>
          <w:szCs w:val="22"/>
          <w:lang w:val="fi-FI"/>
        </w:rPr>
        <w:t>e</w:t>
      </w:r>
      <w:r w:rsidR="00322FF4" w:rsidRPr="00193B4C">
        <w:rPr>
          <w:b/>
          <w:sz w:val="22"/>
          <w:szCs w:val="22"/>
          <w:lang w:val="fi-FI"/>
        </w:rPr>
        <w:t>na</w:t>
      </w:r>
      <w:r w:rsidR="00322FF4" w:rsidRPr="00193B4C">
        <w:rPr>
          <w:sz w:val="22"/>
          <w:szCs w:val="22"/>
          <w:lang w:val="fi-FI"/>
        </w:rPr>
        <w:t xml:space="preserve"> riittävän </w:t>
      </w:r>
      <w:r w:rsidRPr="00193B4C">
        <w:rPr>
          <w:b/>
          <w:sz w:val="22"/>
          <w:szCs w:val="22"/>
          <w:lang w:val="fi-FI"/>
        </w:rPr>
        <w:t>vesi</w:t>
      </w:r>
      <w:r w:rsidR="00322FF4" w:rsidRPr="00193B4C">
        <w:rPr>
          <w:sz w:val="22"/>
          <w:szCs w:val="22"/>
          <w:lang w:val="fi-FI"/>
        </w:rPr>
        <w:t>määrän kera.</w:t>
      </w:r>
    </w:p>
    <w:p w14:paraId="196F0EC1" w14:textId="77777777" w:rsidR="00322FF4" w:rsidRPr="00193B4C" w:rsidRDefault="00322FF4">
      <w:pPr>
        <w:keepLines/>
        <w:rPr>
          <w:sz w:val="22"/>
          <w:szCs w:val="22"/>
          <w:lang w:val="fi-FI"/>
        </w:rPr>
      </w:pPr>
    </w:p>
    <w:p w14:paraId="5495CA58" w14:textId="77777777" w:rsidR="00322FF4" w:rsidRPr="00193B4C" w:rsidRDefault="00322FF4">
      <w:pPr>
        <w:keepLines/>
        <w:rPr>
          <w:sz w:val="22"/>
          <w:szCs w:val="22"/>
          <w:lang w:val="fi-FI"/>
        </w:rPr>
      </w:pPr>
      <w:r w:rsidRPr="00193B4C">
        <w:rPr>
          <w:sz w:val="22"/>
          <w:szCs w:val="22"/>
          <w:lang w:val="fi-FI"/>
        </w:rPr>
        <w:t xml:space="preserve">Saattaa kestää noin neljä viikkoa tai kauemminkin ennen kuin alat tuntea vointisi paranevan. Joidenkin potilaiden olo saattaa kohentua vielä 4 </w:t>
      </w:r>
      <w:r w:rsidR="00CD0013" w:rsidRPr="00193B4C">
        <w:rPr>
          <w:sz w:val="22"/>
          <w:szCs w:val="22"/>
          <w:lang w:val="fi-FI"/>
        </w:rPr>
        <w:t>–</w:t>
      </w:r>
      <w:r w:rsidRPr="00193B4C">
        <w:rPr>
          <w:sz w:val="22"/>
          <w:szCs w:val="22"/>
          <w:lang w:val="fi-FI"/>
        </w:rPr>
        <w:t xml:space="preserve"> 6 kuukautta hoidon alkamisesta.</w:t>
      </w:r>
    </w:p>
    <w:p w14:paraId="11806FB5" w14:textId="77777777" w:rsidR="00322FF4" w:rsidRPr="00193B4C" w:rsidRDefault="00322FF4">
      <w:pPr>
        <w:keepLines/>
        <w:rPr>
          <w:sz w:val="22"/>
          <w:szCs w:val="22"/>
          <w:lang w:val="fi-FI"/>
        </w:rPr>
      </w:pPr>
      <w:r w:rsidRPr="00193B4C">
        <w:rPr>
          <w:sz w:val="22"/>
          <w:szCs w:val="22"/>
          <w:lang w:val="fi-FI"/>
        </w:rPr>
        <w:t>Tavallisesti Arava-hoito on pitkäaikaista.</w:t>
      </w:r>
    </w:p>
    <w:p w14:paraId="074A2F26" w14:textId="77777777" w:rsidR="00322FF4" w:rsidRPr="00193B4C" w:rsidRDefault="00322FF4">
      <w:pPr>
        <w:keepLines/>
        <w:rPr>
          <w:sz w:val="22"/>
          <w:szCs w:val="22"/>
          <w:lang w:val="fi-FI"/>
        </w:rPr>
      </w:pPr>
    </w:p>
    <w:p w14:paraId="43FF87B7" w14:textId="77777777" w:rsidR="00322FF4" w:rsidRPr="00193B4C" w:rsidRDefault="00322FF4">
      <w:pPr>
        <w:keepNext/>
        <w:keepLines/>
        <w:rPr>
          <w:b/>
          <w:i/>
          <w:sz w:val="22"/>
          <w:szCs w:val="22"/>
          <w:lang w:val="fi-FI"/>
        </w:rPr>
      </w:pPr>
      <w:r w:rsidRPr="00193B4C">
        <w:rPr>
          <w:b/>
          <w:sz w:val="22"/>
          <w:szCs w:val="22"/>
          <w:lang w:val="fi-FI"/>
        </w:rPr>
        <w:t>Jos otat enemmän Arava</w:t>
      </w:r>
      <w:r w:rsidR="00085C12">
        <w:rPr>
          <w:b/>
          <w:sz w:val="22"/>
          <w:szCs w:val="22"/>
          <w:lang w:val="fi-FI"/>
        </w:rPr>
        <w:noBreakHyphen/>
        <w:t>valmistett</w:t>
      </w:r>
      <w:r w:rsidRPr="00193B4C">
        <w:rPr>
          <w:b/>
          <w:sz w:val="22"/>
          <w:szCs w:val="22"/>
          <w:lang w:val="fi-FI"/>
        </w:rPr>
        <w:t xml:space="preserve">a kuin </w:t>
      </w:r>
      <w:r w:rsidR="00E6303C" w:rsidRPr="00193B4C">
        <w:rPr>
          <w:b/>
          <w:sz w:val="22"/>
          <w:szCs w:val="22"/>
          <w:lang w:val="fi-FI"/>
        </w:rPr>
        <w:t>s</w:t>
      </w:r>
      <w:r w:rsidRPr="00193B4C">
        <w:rPr>
          <w:b/>
          <w:sz w:val="22"/>
          <w:szCs w:val="22"/>
          <w:lang w:val="fi-FI"/>
        </w:rPr>
        <w:t>inun pitäisi</w:t>
      </w:r>
    </w:p>
    <w:p w14:paraId="3D065930" w14:textId="77777777" w:rsidR="00322FF4" w:rsidRPr="00193B4C" w:rsidRDefault="00322FF4">
      <w:pPr>
        <w:keepLines/>
        <w:rPr>
          <w:sz w:val="22"/>
          <w:szCs w:val="22"/>
          <w:lang w:val="fi-FI"/>
        </w:rPr>
      </w:pPr>
      <w:r w:rsidRPr="00193B4C">
        <w:rPr>
          <w:sz w:val="22"/>
          <w:szCs w:val="22"/>
          <w:lang w:val="fi-FI"/>
        </w:rPr>
        <w:t>Jos olet ottanut liikaa</w:t>
      </w:r>
      <w:r w:rsidR="00D920BB" w:rsidRPr="00193B4C">
        <w:rPr>
          <w:sz w:val="22"/>
          <w:szCs w:val="22"/>
          <w:lang w:val="fi-FI"/>
        </w:rPr>
        <w:t xml:space="preserve"> Arava</w:t>
      </w:r>
      <w:r w:rsidR="00085C12">
        <w:rPr>
          <w:sz w:val="22"/>
          <w:szCs w:val="22"/>
          <w:lang w:val="fi-FI"/>
        </w:rPr>
        <w:noBreakHyphen/>
        <w:t>valmistett</w:t>
      </w:r>
      <w:r w:rsidR="00D920BB" w:rsidRPr="00193B4C">
        <w:rPr>
          <w:sz w:val="22"/>
          <w:szCs w:val="22"/>
          <w:lang w:val="fi-FI"/>
        </w:rPr>
        <w:t>a</w:t>
      </w:r>
      <w:r w:rsidRPr="00193B4C">
        <w:rPr>
          <w:sz w:val="22"/>
          <w:szCs w:val="22"/>
          <w:lang w:val="fi-FI"/>
        </w:rPr>
        <w:t>, ota yhteyttä lääkäriisi tai sairaalaan. Jos mahdollista, ota lääkepakkaus mukaasi ja näytä lääkärille.</w:t>
      </w:r>
    </w:p>
    <w:p w14:paraId="37985AE2" w14:textId="77777777" w:rsidR="00322FF4" w:rsidRPr="00193B4C" w:rsidRDefault="00322FF4">
      <w:pPr>
        <w:keepLines/>
        <w:rPr>
          <w:sz w:val="22"/>
          <w:szCs w:val="22"/>
          <w:lang w:val="fi-FI"/>
        </w:rPr>
      </w:pPr>
    </w:p>
    <w:p w14:paraId="6AE35EC6" w14:textId="77777777" w:rsidR="00322FF4" w:rsidRPr="00193B4C" w:rsidRDefault="00322FF4">
      <w:pPr>
        <w:keepNext/>
        <w:keepLines/>
        <w:rPr>
          <w:b/>
          <w:sz w:val="22"/>
          <w:szCs w:val="22"/>
          <w:lang w:val="fi-FI"/>
        </w:rPr>
      </w:pPr>
      <w:r w:rsidRPr="00193B4C">
        <w:rPr>
          <w:b/>
          <w:sz w:val="22"/>
          <w:szCs w:val="22"/>
          <w:lang w:val="fi-FI"/>
        </w:rPr>
        <w:t>Jos unohdat ottaa Arava</w:t>
      </w:r>
      <w:r w:rsidR="00085C12">
        <w:rPr>
          <w:b/>
          <w:sz w:val="22"/>
          <w:szCs w:val="22"/>
          <w:lang w:val="fi-FI"/>
        </w:rPr>
        <w:noBreakHyphen/>
        <w:t>valmistett</w:t>
      </w:r>
      <w:r w:rsidRPr="00193B4C">
        <w:rPr>
          <w:b/>
          <w:sz w:val="22"/>
          <w:szCs w:val="22"/>
          <w:lang w:val="fi-FI"/>
        </w:rPr>
        <w:t>a</w:t>
      </w:r>
    </w:p>
    <w:p w14:paraId="2FB7C77E" w14:textId="77777777" w:rsidR="00322FF4" w:rsidRPr="00193B4C" w:rsidRDefault="00322FF4">
      <w:pPr>
        <w:keepLines/>
        <w:rPr>
          <w:sz w:val="22"/>
          <w:szCs w:val="22"/>
          <w:lang w:val="fi-FI"/>
        </w:rPr>
      </w:pPr>
      <w:r w:rsidRPr="00193B4C">
        <w:rPr>
          <w:sz w:val="22"/>
          <w:szCs w:val="22"/>
          <w:lang w:val="fi-FI"/>
        </w:rPr>
        <w:t xml:space="preserve">Jos unohdat annoksen, ota se heti, kun muistat, jollei ole jo melkein seuraavan annoksen aika. Älä ota kaksinkertaista annosta </w:t>
      </w:r>
      <w:r w:rsidR="00D920BB" w:rsidRPr="00193B4C">
        <w:rPr>
          <w:sz w:val="22"/>
          <w:szCs w:val="22"/>
          <w:lang w:val="fi-FI"/>
        </w:rPr>
        <w:t>korvataksesi unohtamasi annoksen</w:t>
      </w:r>
      <w:r w:rsidRPr="00193B4C">
        <w:rPr>
          <w:sz w:val="22"/>
          <w:szCs w:val="22"/>
          <w:lang w:val="fi-FI"/>
        </w:rPr>
        <w:t>.</w:t>
      </w:r>
    </w:p>
    <w:p w14:paraId="386D0677" w14:textId="77777777" w:rsidR="00322FF4" w:rsidRPr="00193B4C" w:rsidRDefault="00322FF4">
      <w:pPr>
        <w:keepLines/>
        <w:rPr>
          <w:sz w:val="22"/>
          <w:szCs w:val="22"/>
          <w:lang w:val="fi-FI"/>
        </w:rPr>
      </w:pPr>
    </w:p>
    <w:p w14:paraId="499DC6F7" w14:textId="77777777" w:rsidR="00D920BB" w:rsidRPr="00193B4C" w:rsidRDefault="001D0084" w:rsidP="00D920BB">
      <w:pPr>
        <w:ind w:right="-2"/>
        <w:rPr>
          <w:noProof/>
          <w:sz w:val="22"/>
          <w:szCs w:val="22"/>
          <w:lang w:val="fi-FI"/>
        </w:rPr>
      </w:pPr>
      <w:r w:rsidRPr="00193B4C">
        <w:rPr>
          <w:noProof/>
          <w:sz w:val="22"/>
          <w:szCs w:val="22"/>
          <w:lang w:val="fi-FI"/>
        </w:rPr>
        <w:t xml:space="preserve">Jos </w:t>
      </w:r>
      <w:r w:rsidR="00E6303C" w:rsidRPr="00193B4C">
        <w:rPr>
          <w:noProof/>
          <w:sz w:val="22"/>
          <w:szCs w:val="22"/>
          <w:lang w:val="fi-FI"/>
        </w:rPr>
        <w:t>s</w:t>
      </w:r>
      <w:r w:rsidR="00D920BB" w:rsidRPr="00193B4C">
        <w:rPr>
          <w:noProof/>
          <w:sz w:val="22"/>
          <w:szCs w:val="22"/>
          <w:lang w:val="fi-FI"/>
        </w:rPr>
        <w:t>inulla on kysymyksiä tämän lääkkeen käytöstä, käänny lääkäri</w:t>
      </w:r>
      <w:r w:rsidR="00E6303C" w:rsidRPr="00193B4C">
        <w:rPr>
          <w:noProof/>
          <w:sz w:val="22"/>
          <w:szCs w:val="22"/>
          <w:lang w:val="fi-FI"/>
        </w:rPr>
        <w:t>n</w:t>
      </w:r>
      <w:r w:rsidR="00E04B0E">
        <w:rPr>
          <w:noProof/>
          <w:sz w:val="22"/>
          <w:szCs w:val="22"/>
          <w:lang w:val="fi-FI"/>
        </w:rPr>
        <w:t>,</w:t>
      </w:r>
      <w:r w:rsidR="00D920BB" w:rsidRPr="00193B4C">
        <w:rPr>
          <w:noProof/>
          <w:sz w:val="22"/>
          <w:szCs w:val="22"/>
          <w:lang w:val="fi-FI"/>
        </w:rPr>
        <w:t xml:space="preserve"> apteek</w:t>
      </w:r>
      <w:r w:rsidR="00E6303C" w:rsidRPr="00193B4C">
        <w:rPr>
          <w:noProof/>
          <w:sz w:val="22"/>
          <w:szCs w:val="22"/>
          <w:lang w:val="fi-FI"/>
        </w:rPr>
        <w:t>k</w:t>
      </w:r>
      <w:r w:rsidR="00D920BB" w:rsidRPr="00193B4C">
        <w:rPr>
          <w:noProof/>
          <w:sz w:val="22"/>
          <w:szCs w:val="22"/>
          <w:lang w:val="fi-FI"/>
        </w:rPr>
        <w:t>i</w:t>
      </w:r>
      <w:r w:rsidR="00E6303C" w:rsidRPr="00193B4C">
        <w:rPr>
          <w:noProof/>
          <w:sz w:val="22"/>
          <w:szCs w:val="22"/>
          <w:lang w:val="fi-FI"/>
        </w:rPr>
        <w:t>henkilökunna</w:t>
      </w:r>
      <w:r w:rsidR="00D920BB" w:rsidRPr="00193B4C">
        <w:rPr>
          <w:noProof/>
          <w:sz w:val="22"/>
          <w:szCs w:val="22"/>
          <w:lang w:val="fi-FI"/>
        </w:rPr>
        <w:t xml:space="preserve">n </w:t>
      </w:r>
      <w:r w:rsidR="00E04B0E">
        <w:rPr>
          <w:noProof/>
          <w:sz w:val="22"/>
          <w:szCs w:val="22"/>
          <w:lang w:val="fi-FI"/>
        </w:rPr>
        <w:t xml:space="preserve">tai sairaanhoitajan </w:t>
      </w:r>
      <w:r w:rsidR="00D920BB" w:rsidRPr="00193B4C">
        <w:rPr>
          <w:noProof/>
          <w:sz w:val="22"/>
          <w:szCs w:val="22"/>
          <w:lang w:val="fi-FI"/>
        </w:rPr>
        <w:t>puoleen.</w:t>
      </w:r>
    </w:p>
    <w:p w14:paraId="44E6D35D" w14:textId="77777777" w:rsidR="00D920BB" w:rsidRPr="00193B4C" w:rsidRDefault="00D920BB">
      <w:pPr>
        <w:keepLines/>
        <w:rPr>
          <w:sz w:val="22"/>
          <w:szCs w:val="22"/>
          <w:lang w:val="fi-FI"/>
        </w:rPr>
      </w:pPr>
    </w:p>
    <w:p w14:paraId="66476442" w14:textId="77777777" w:rsidR="00322FF4" w:rsidRPr="00193B4C" w:rsidRDefault="00322FF4">
      <w:pPr>
        <w:keepLines/>
        <w:rPr>
          <w:sz w:val="22"/>
          <w:szCs w:val="22"/>
          <w:lang w:val="fi-FI"/>
        </w:rPr>
      </w:pPr>
    </w:p>
    <w:p w14:paraId="5BDE3122" w14:textId="77777777" w:rsidR="00322FF4" w:rsidRPr="00193B4C" w:rsidRDefault="00322FF4">
      <w:pPr>
        <w:keepNext/>
        <w:keepLines/>
        <w:rPr>
          <w:b/>
          <w:sz w:val="22"/>
          <w:szCs w:val="22"/>
          <w:lang w:val="fi-FI"/>
        </w:rPr>
      </w:pPr>
      <w:r w:rsidRPr="00193B4C">
        <w:rPr>
          <w:b/>
          <w:sz w:val="22"/>
          <w:szCs w:val="22"/>
          <w:lang w:val="fi-FI"/>
        </w:rPr>
        <w:t>4.</w:t>
      </w:r>
      <w:r w:rsidRPr="00193B4C">
        <w:rPr>
          <w:b/>
          <w:sz w:val="22"/>
          <w:szCs w:val="22"/>
          <w:lang w:val="fi-FI"/>
        </w:rPr>
        <w:tab/>
      </w:r>
      <w:r w:rsidR="00E04B0E">
        <w:rPr>
          <w:b/>
          <w:sz w:val="22"/>
          <w:szCs w:val="22"/>
          <w:lang w:val="fi-FI"/>
        </w:rPr>
        <w:t>Mahdolliset haittavaikutukset</w:t>
      </w:r>
    </w:p>
    <w:p w14:paraId="760FDA89" w14:textId="77777777" w:rsidR="00322FF4" w:rsidRPr="00193B4C" w:rsidRDefault="00322FF4">
      <w:pPr>
        <w:keepNext/>
        <w:keepLines/>
        <w:rPr>
          <w:sz w:val="22"/>
          <w:szCs w:val="22"/>
          <w:lang w:val="fi-FI"/>
        </w:rPr>
      </w:pPr>
    </w:p>
    <w:p w14:paraId="593FBD44" w14:textId="77777777" w:rsidR="00D920BB" w:rsidRPr="00193B4C" w:rsidRDefault="00D920BB" w:rsidP="00D920BB">
      <w:pPr>
        <w:ind w:right="-29"/>
        <w:rPr>
          <w:noProof/>
          <w:sz w:val="22"/>
          <w:szCs w:val="22"/>
          <w:lang w:val="fi-FI"/>
        </w:rPr>
      </w:pPr>
      <w:r w:rsidRPr="00193B4C">
        <w:rPr>
          <w:noProof/>
          <w:sz w:val="22"/>
          <w:szCs w:val="22"/>
          <w:lang w:val="fi-FI"/>
        </w:rPr>
        <w:t xml:space="preserve">Kuten kaikki lääkkeet, </w:t>
      </w:r>
      <w:r w:rsidR="00E04B0E">
        <w:rPr>
          <w:noProof/>
          <w:sz w:val="22"/>
          <w:szCs w:val="22"/>
          <w:lang w:val="fi-FI"/>
        </w:rPr>
        <w:t>tämäkin lääke</w:t>
      </w:r>
      <w:r w:rsidRPr="00193B4C">
        <w:rPr>
          <w:noProof/>
          <w:sz w:val="22"/>
          <w:szCs w:val="22"/>
          <w:lang w:val="fi-FI"/>
        </w:rPr>
        <w:t xml:space="preserve"> voi aiheuttaa haittavaikutuksia. Kaikki eivät kuitenkaan niitä saa.</w:t>
      </w:r>
    </w:p>
    <w:p w14:paraId="7D4CD183" w14:textId="77777777" w:rsidR="00D920BB" w:rsidRPr="00193B4C" w:rsidRDefault="00D920BB" w:rsidP="00E02395">
      <w:pPr>
        <w:rPr>
          <w:sz w:val="22"/>
          <w:szCs w:val="22"/>
          <w:lang w:val="fi-FI"/>
        </w:rPr>
      </w:pPr>
    </w:p>
    <w:p w14:paraId="070E7971" w14:textId="77777777" w:rsidR="00D920BB" w:rsidRPr="00193B4C" w:rsidRDefault="00D920BB" w:rsidP="00E02395">
      <w:pPr>
        <w:rPr>
          <w:sz w:val="22"/>
          <w:szCs w:val="22"/>
          <w:lang w:val="fi-FI"/>
        </w:rPr>
      </w:pPr>
      <w:r w:rsidRPr="00193B4C">
        <w:rPr>
          <w:sz w:val="22"/>
          <w:szCs w:val="22"/>
          <w:lang w:val="fi-FI"/>
        </w:rPr>
        <w:t xml:space="preserve">Kerro </w:t>
      </w:r>
      <w:r w:rsidRPr="00193B4C">
        <w:rPr>
          <w:b/>
          <w:sz w:val="22"/>
          <w:szCs w:val="22"/>
          <w:lang w:val="fi-FI"/>
        </w:rPr>
        <w:t>välittömästi</w:t>
      </w:r>
      <w:r w:rsidRPr="00193B4C">
        <w:rPr>
          <w:sz w:val="22"/>
          <w:szCs w:val="22"/>
          <w:lang w:val="fi-FI"/>
        </w:rPr>
        <w:t xml:space="preserve"> lääkärillesi ja lopeta Arava</w:t>
      </w:r>
      <w:r w:rsidR="00085C12">
        <w:rPr>
          <w:sz w:val="22"/>
          <w:szCs w:val="22"/>
          <w:lang w:val="fi-FI"/>
        </w:rPr>
        <w:noBreakHyphen/>
        <w:t>valmistee</w:t>
      </w:r>
      <w:r w:rsidRPr="00193B4C">
        <w:rPr>
          <w:sz w:val="22"/>
          <w:szCs w:val="22"/>
          <w:lang w:val="fi-FI"/>
        </w:rPr>
        <w:t>n käyttäminen</w:t>
      </w:r>
    </w:p>
    <w:p w14:paraId="5155986D" w14:textId="77777777" w:rsidR="00D920BB" w:rsidRPr="00193B4C" w:rsidRDefault="00D920BB" w:rsidP="00E02395">
      <w:pPr>
        <w:numPr>
          <w:ilvl w:val="0"/>
          <w:numId w:val="2"/>
        </w:numPr>
        <w:rPr>
          <w:sz w:val="22"/>
          <w:szCs w:val="22"/>
          <w:lang w:val="fi-FI"/>
        </w:rPr>
      </w:pPr>
      <w:r w:rsidRPr="00193B4C">
        <w:rPr>
          <w:sz w:val="22"/>
          <w:szCs w:val="22"/>
          <w:lang w:val="fi-FI"/>
        </w:rPr>
        <w:t xml:space="preserve">jos tunnet </w:t>
      </w:r>
      <w:r w:rsidRPr="00193B4C">
        <w:rPr>
          <w:b/>
          <w:sz w:val="22"/>
          <w:szCs w:val="22"/>
          <w:lang w:val="fi-FI"/>
        </w:rPr>
        <w:t>heikotusta</w:t>
      </w:r>
      <w:r w:rsidRPr="00193B4C">
        <w:rPr>
          <w:sz w:val="22"/>
          <w:szCs w:val="22"/>
          <w:lang w:val="fi-FI"/>
        </w:rPr>
        <w:t xml:space="preserve">, pyörrytystä tai huimausta tai jos sinulla on </w:t>
      </w:r>
      <w:r w:rsidRPr="00193B4C">
        <w:rPr>
          <w:b/>
          <w:sz w:val="22"/>
          <w:szCs w:val="22"/>
          <w:lang w:val="fi-FI"/>
        </w:rPr>
        <w:t>hengitysvaikeuksia</w:t>
      </w:r>
      <w:r w:rsidRPr="00193B4C">
        <w:rPr>
          <w:sz w:val="22"/>
          <w:szCs w:val="22"/>
          <w:lang w:val="fi-FI"/>
        </w:rPr>
        <w:t>, sillä nämä voivat olla vakavan allergisen reaktion merkkejä</w:t>
      </w:r>
    </w:p>
    <w:p w14:paraId="5BC56629" w14:textId="77777777" w:rsidR="00D920BB" w:rsidRPr="00193B4C" w:rsidRDefault="00D920BB" w:rsidP="00E02395">
      <w:pPr>
        <w:numPr>
          <w:ilvl w:val="0"/>
          <w:numId w:val="2"/>
        </w:numPr>
        <w:rPr>
          <w:sz w:val="22"/>
          <w:szCs w:val="22"/>
        </w:rPr>
      </w:pPr>
      <w:r w:rsidRPr="00193B4C">
        <w:rPr>
          <w:sz w:val="22"/>
          <w:szCs w:val="22"/>
          <w:lang w:val="fi-FI"/>
        </w:rPr>
        <w:t xml:space="preserve">jos sinulle ilmaantuu </w:t>
      </w:r>
      <w:r w:rsidRPr="00193B4C">
        <w:rPr>
          <w:b/>
          <w:sz w:val="22"/>
          <w:szCs w:val="22"/>
          <w:lang w:val="fi-FI"/>
        </w:rPr>
        <w:t>ihottumaa</w:t>
      </w:r>
      <w:r w:rsidRPr="00193B4C">
        <w:rPr>
          <w:sz w:val="22"/>
          <w:szCs w:val="22"/>
          <w:lang w:val="fi-FI"/>
        </w:rPr>
        <w:t xml:space="preserve"> tai </w:t>
      </w:r>
      <w:r w:rsidRPr="00193B4C">
        <w:rPr>
          <w:b/>
          <w:sz w:val="22"/>
          <w:szCs w:val="22"/>
          <w:lang w:val="fi-FI"/>
        </w:rPr>
        <w:t>suun haavaumia</w:t>
      </w:r>
      <w:r w:rsidRPr="00193B4C">
        <w:rPr>
          <w:sz w:val="22"/>
          <w:szCs w:val="22"/>
          <w:lang w:val="fi-FI"/>
        </w:rPr>
        <w:t xml:space="preserve">, sillä nämä voivat olla merkkejä vaikeista, joskus jopa henkeäuhkaavista reaktioista (esim. </w:t>
      </w:r>
      <w:r w:rsidRPr="00193B4C">
        <w:rPr>
          <w:sz w:val="22"/>
          <w:szCs w:val="22"/>
        </w:rPr>
        <w:t>Stevens-Johnsonin oireyhtymä, toksinen epidermaalinen nekrolyysi, erythema multiforme</w:t>
      </w:r>
      <w:r w:rsidR="00743601">
        <w:rPr>
          <w:sz w:val="22"/>
          <w:szCs w:val="22"/>
        </w:rPr>
        <w:t xml:space="preserve">, </w:t>
      </w:r>
      <w:r w:rsidR="00743601">
        <w:rPr>
          <w:sz w:val="22"/>
          <w:szCs w:val="22"/>
          <w:lang w:val="fi-FI"/>
        </w:rPr>
        <w:t>lääkkeeseen liittyvä yleisoireinen eosinofiilinen oireyhtymä [DRESS-oireyhtymä]</w:t>
      </w:r>
      <w:r w:rsidRPr="00193B4C">
        <w:rPr>
          <w:sz w:val="22"/>
          <w:szCs w:val="22"/>
        </w:rPr>
        <w:t>)</w:t>
      </w:r>
      <w:r w:rsidR="00743601">
        <w:rPr>
          <w:sz w:val="22"/>
          <w:szCs w:val="22"/>
        </w:rPr>
        <w:t>, ks kohta 2</w:t>
      </w:r>
      <w:r w:rsidRPr="00193B4C">
        <w:rPr>
          <w:sz w:val="22"/>
          <w:szCs w:val="22"/>
        </w:rPr>
        <w:t>.</w:t>
      </w:r>
    </w:p>
    <w:p w14:paraId="3EED278F" w14:textId="77777777" w:rsidR="00D920BB" w:rsidRPr="00193B4C" w:rsidRDefault="00D920BB" w:rsidP="00D920BB">
      <w:pPr>
        <w:keepNext/>
        <w:keepLines/>
        <w:rPr>
          <w:sz w:val="22"/>
          <w:szCs w:val="22"/>
        </w:rPr>
      </w:pPr>
    </w:p>
    <w:p w14:paraId="2B136BAC" w14:textId="77777777" w:rsidR="00D920BB" w:rsidRPr="00193B4C" w:rsidRDefault="00D920BB" w:rsidP="00D920BB">
      <w:pPr>
        <w:keepNext/>
        <w:keepLines/>
        <w:rPr>
          <w:sz w:val="22"/>
          <w:szCs w:val="22"/>
          <w:lang w:val="fi-FI"/>
        </w:rPr>
      </w:pPr>
      <w:r w:rsidRPr="00193B4C">
        <w:rPr>
          <w:sz w:val="22"/>
          <w:szCs w:val="22"/>
          <w:lang w:val="fi-FI"/>
        </w:rPr>
        <w:t xml:space="preserve">Kerro </w:t>
      </w:r>
      <w:r w:rsidRPr="00193B4C">
        <w:rPr>
          <w:b/>
          <w:sz w:val="22"/>
          <w:szCs w:val="22"/>
          <w:lang w:val="fi-FI"/>
        </w:rPr>
        <w:t>välittömästi</w:t>
      </w:r>
      <w:r w:rsidRPr="00193B4C">
        <w:rPr>
          <w:sz w:val="22"/>
          <w:szCs w:val="22"/>
          <w:lang w:val="fi-FI"/>
        </w:rPr>
        <w:t xml:space="preserve"> lääkärillesi, jos sinulle ilmaantuu</w:t>
      </w:r>
    </w:p>
    <w:p w14:paraId="23166D58" w14:textId="77777777" w:rsidR="00D920BB" w:rsidRPr="00193B4C" w:rsidRDefault="00D920BB" w:rsidP="00D920BB">
      <w:pPr>
        <w:keepNext/>
        <w:keepLines/>
        <w:numPr>
          <w:ilvl w:val="0"/>
          <w:numId w:val="2"/>
        </w:numPr>
        <w:rPr>
          <w:sz w:val="22"/>
          <w:szCs w:val="22"/>
          <w:lang w:val="fi-FI"/>
        </w:rPr>
      </w:pPr>
      <w:r w:rsidRPr="00193B4C">
        <w:rPr>
          <w:b/>
          <w:sz w:val="22"/>
          <w:szCs w:val="22"/>
          <w:lang w:val="fi-FI"/>
        </w:rPr>
        <w:t>ihon kalpeutta</w:t>
      </w:r>
      <w:r w:rsidRPr="00193B4C">
        <w:rPr>
          <w:sz w:val="22"/>
          <w:szCs w:val="22"/>
          <w:lang w:val="fi-FI"/>
        </w:rPr>
        <w:t xml:space="preserve">, </w:t>
      </w:r>
      <w:r w:rsidRPr="00193B4C">
        <w:rPr>
          <w:b/>
          <w:sz w:val="22"/>
          <w:szCs w:val="22"/>
          <w:lang w:val="fi-FI"/>
        </w:rPr>
        <w:t>väsymystä</w:t>
      </w:r>
      <w:r w:rsidRPr="00193B4C">
        <w:rPr>
          <w:sz w:val="22"/>
          <w:szCs w:val="22"/>
          <w:lang w:val="fi-FI"/>
        </w:rPr>
        <w:t xml:space="preserve"> tai </w:t>
      </w:r>
      <w:r w:rsidRPr="00193B4C">
        <w:rPr>
          <w:b/>
          <w:sz w:val="22"/>
          <w:szCs w:val="22"/>
          <w:lang w:val="fi-FI"/>
        </w:rPr>
        <w:t>mustelmien muodostumista</w:t>
      </w:r>
      <w:r w:rsidRPr="00193B4C">
        <w:rPr>
          <w:sz w:val="22"/>
          <w:szCs w:val="22"/>
          <w:lang w:val="fi-FI"/>
        </w:rPr>
        <w:t>. Nämä voivat viitata verisairauksiin, jotka aiheutuvat eri tyyppisten verisolujen määrän epätasapainosta veressäsi.</w:t>
      </w:r>
    </w:p>
    <w:p w14:paraId="2E6D83DD" w14:textId="77777777" w:rsidR="00D920BB" w:rsidRPr="00193B4C" w:rsidRDefault="00D920BB" w:rsidP="00D920BB">
      <w:pPr>
        <w:keepNext/>
        <w:keepLines/>
        <w:numPr>
          <w:ilvl w:val="0"/>
          <w:numId w:val="2"/>
        </w:numPr>
        <w:rPr>
          <w:sz w:val="22"/>
          <w:szCs w:val="22"/>
          <w:lang w:val="fi-FI"/>
        </w:rPr>
      </w:pPr>
      <w:r w:rsidRPr="00193B4C">
        <w:rPr>
          <w:b/>
          <w:sz w:val="22"/>
          <w:szCs w:val="22"/>
          <w:lang w:val="fi-FI"/>
        </w:rPr>
        <w:t>väsymystä</w:t>
      </w:r>
      <w:r w:rsidRPr="00193B4C">
        <w:rPr>
          <w:sz w:val="22"/>
          <w:szCs w:val="22"/>
          <w:lang w:val="fi-FI"/>
        </w:rPr>
        <w:t xml:space="preserve">, </w:t>
      </w:r>
      <w:r w:rsidRPr="00193B4C">
        <w:rPr>
          <w:b/>
          <w:sz w:val="22"/>
          <w:szCs w:val="22"/>
          <w:lang w:val="fi-FI"/>
        </w:rPr>
        <w:t>vatsakipua</w:t>
      </w:r>
      <w:r w:rsidRPr="00193B4C">
        <w:rPr>
          <w:sz w:val="22"/>
          <w:szCs w:val="22"/>
          <w:lang w:val="fi-FI"/>
        </w:rPr>
        <w:t xml:space="preserve"> tai </w:t>
      </w:r>
      <w:r w:rsidRPr="00193B4C">
        <w:rPr>
          <w:b/>
          <w:sz w:val="22"/>
          <w:szCs w:val="22"/>
          <w:lang w:val="fi-FI"/>
        </w:rPr>
        <w:t>keltaisuutta</w:t>
      </w:r>
      <w:r w:rsidRPr="00193B4C">
        <w:rPr>
          <w:sz w:val="22"/>
          <w:szCs w:val="22"/>
          <w:lang w:val="fi-FI"/>
        </w:rPr>
        <w:t xml:space="preserve"> (silmän valkuaisten tai ihon värjäytymistä keltaiseksi). Nämä voivat olla merkkejä vaikeasta tai jopa kuolemaan johtavasta maksan vajaatoiminnasta.</w:t>
      </w:r>
    </w:p>
    <w:p w14:paraId="3A688649" w14:textId="77777777" w:rsidR="00D920BB" w:rsidRPr="00193B4C" w:rsidRDefault="00D920BB" w:rsidP="00D920BB">
      <w:pPr>
        <w:keepNext/>
        <w:keepLines/>
        <w:numPr>
          <w:ilvl w:val="0"/>
          <w:numId w:val="2"/>
        </w:numPr>
        <w:rPr>
          <w:sz w:val="22"/>
          <w:szCs w:val="22"/>
        </w:rPr>
      </w:pPr>
      <w:r w:rsidRPr="00193B4C">
        <w:rPr>
          <w:sz w:val="22"/>
          <w:szCs w:val="22"/>
          <w:lang w:val="fi-FI"/>
        </w:rPr>
        <w:t xml:space="preserve">mitä tahansa </w:t>
      </w:r>
      <w:r w:rsidRPr="00193B4C">
        <w:rPr>
          <w:b/>
          <w:sz w:val="22"/>
          <w:szCs w:val="22"/>
          <w:lang w:val="fi-FI"/>
        </w:rPr>
        <w:t>tulehdus</w:t>
      </w:r>
      <w:r w:rsidRPr="00193B4C">
        <w:rPr>
          <w:sz w:val="22"/>
          <w:szCs w:val="22"/>
          <w:lang w:val="fi-FI"/>
        </w:rPr>
        <w:t xml:space="preserve">oireita, kuten </w:t>
      </w:r>
      <w:r w:rsidRPr="00193B4C">
        <w:rPr>
          <w:b/>
          <w:sz w:val="22"/>
          <w:szCs w:val="22"/>
          <w:lang w:val="fi-FI"/>
        </w:rPr>
        <w:t>kuumetta</w:t>
      </w:r>
      <w:r w:rsidRPr="00193B4C">
        <w:rPr>
          <w:sz w:val="22"/>
          <w:szCs w:val="22"/>
          <w:lang w:val="fi-FI"/>
        </w:rPr>
        <w:t xml:space="preserve">, </w:t>
      </w:r>
      <w:r w:rsidRPr="00193B4C">
        <w:rPr>
          <w:b/>
          <w:sz w:val="22"/>
          <w:szCs w:val="22"/>
          <w:lang w:val="fi-FI"/>
        </w:rPr>
        <w:t>kurkkukipua</w:t>
      </w:r>
      <w:r w:rsidRPr="00193B4C">
        <w:rPr>
          <w:sz w:val="22"/>
          <w:szCs w:val="22"/>
          <w:lang w:val="fi-FI"/>
        </w:rPr>
        <w:t xml:space="preserve"> tai </w:t>
      </w:r>
      <w:r w:rsidRPr="00193B4C">
        <w:rPr>
          <w:b/>
          <w:sz w:val="22"/>
          <w:szCs w:val="22"/>
          <w:lang w:val="fi-FI"/>
        </w:rPr>
        <w:t>yskää</w:t>
      </w:r>
      <w:r w:rsidRPr="00193B4C">
        <w:rPr>
          <w:sz w:val="22"/>
          <w:szCs w:val="22"/>
          <w:lang w:val="fi-FI"/>
        </w:rPr>
        <w:t xml:space="preserve">. </w:t>
      </w:r>
      <w:r w:rsidR="00E04B0E">
        <w:rPr>
          <w:sz w:val="22"/>
          <w:szCs w:val="22"/>
        </w:rPr>
        <w:t xml:space="preserve">Tämä lääke </w:t>
      </w:r>
      <w:r w:rsidRPr="00193B4C">
        <w:rPr>
          <w:sz w:val="22"/>
          <w:szCs w:val="22"/>
        </w:rPr>
        <w:t>voi lisätä vaikean, jopa henkeäuhkaavan, infektion vaaraa.</w:t>
      </w:r>
    </w:p>
    <w:p w14:paraId="56F45F8E" w14:textId="7C009D1D" w:rsidR="00D920BB" w:rsidRPr="00193B4C" w:rsidRDefault="00D920BB" w:rsidP="00D920BB">
      <w:pPr>
        <w:keepNext/>
        <w:keepLines/>
        <w:numPr>
          <w:ilvl w:val="0"/>
          <w:numId w:val="2"/>
        </w:numPr>
        <w:rPr>
          <w:sz w:val="22"/>
          <w:szCs w:val="22"/>
          <w:lang w:val="fi-FI"/>
        </w:rPr>
      </w:pPr>
      <w:r w:rsidRPr="00193B4C">
        <w:rPr>
          <w:b/>
          <w:sz w:val="22"/>
          <w:szCs w:val="22"/>
          <w:lang w:val="fi-FI"/>
        </w:rPr>
        <w:t>yskää</w:t>
      </w:r>
      <w:r w:rsidRPr="00193B4C">
        <w:rPr>
          <w:sz w:val="22"/>
          <w:szCs w:val="22"/>
          <w:lang w:val="fi-FI"/>
        </w:rPr>
        <w:t xml:space="preserve"> tai </w:t>
      </w:r>
      <w:r w:rsidRPr="00193B4C">
        <w:rPr>
          <w:b/>
          <w:sz w:val="22"/>
          <w:szCs w:val="22"/>
          <w:lang w:val="fi-FI"/>
        </w:rPr>
        <w:t>hengitysvaikeuksia</w:t>
      </w:r>
      <w:r w:rsidRPr="00193B4C">
        <w:rPr>
          <w:sz w:val="22"/>
          <w:szCs w:val="22"/>
          <w:lang w:val="fi-FI"/>
        </w:rPr>
        <w:t>. Nämä voivat olla merkkejä keuhko</w:t>
      </w:r>
      <w:r w:rsidR="0056631B">
        <w:rPr>
          <w:sz w:val="22"/>
          <w:szCs w:val="22"/>
          <w:lang w:val="fi-FI"/>
        </w:rPr>
        <w:t>-ongelmista</w:t>
      </w:r>
      <w:r w:rsidRPr="00193B4C">
        <w:rPr>
          <w:sz w:val="22"/>
          <w:szCs w:val="22"/>
          <w:lang w:val="fi-FI"/>
        </w:rPr>
        <w:t xml:space="preserve"> (interstitiaalinen keuhkosairaus</w:t>
      </w:r>
      <w:r w:rsidR="00DB0942">
        <w:rPr>
          <w:sz w:val="22"/>
          <w:szCs w:val="22"/>
          <w:lang w:val="fi-FI"/>
        </w:rPr>
        <w:t xml:space="preserve"> tai keuhkoverenpainetauti</w:t>
      </w:r>
      <w:r w:rsidR="00083FD5">
        <w:rPr>
          <w:sz w:val="22"/>
          <w:szCs w:val="22"/>
          <w:lang w:val="fi-FI"/>
        </w:rPr>
        <w:t xml:space="preserve"> tai </w:t>
      </w:r>
      <w:r w:rsidR="00083FD5" w:rsidRPr="009B4D31">
        <w:rPr>
          <w:sz w:val="22"/>
          <w:szCs w:val="22"/>
          <w:lang w:val="fi-FI"/>
        </w:rPr>
        <w:t>keuhkonoduli</w:t>
      </w:r>
      <w:r w:rsidRPr="00193B4C">
        <w:rPr>
          <w:sz w:val="22"/>
          <w:szCs w:val="22"/>
          <w:lang w:val="fi-FI"/>
        </w:rPr>
        <w:t>).</w:t>
      </w:r>
    </w:p>
    <w:p w14:paraId="7802BDE6" w14:textId="77777777" w:rsidR="00FB1305" w:rsidRDefault="00FB1305" w:rsidP="00FB1305">
      <w:pPr>
        <w:numPr>
          <w:ilvl w:val="0"/>
          <w:numId w:val="2"/>
        </w:numPr>
        <w:rPr>
          <w:sz w:val="22"/>
          <w:szCs w:val="22"/>
          <w:lang w:val="fi-FI"/>
        </w:rPr>
      </w:pPr>
      <w:r>
        <w:rPr>
          <w:sz w:val="22"/>
          <w:szCs w:val="22"/>
          <w:lang w:val="fi-FI"/>
        </w:rPr>
        <w:t>epätavallista pistelyä, heikkoutta tai kipua käsissä tai jaloissa, sillä nämä voivat olla merkkejä hermoihin kohdistuvista ongelmista (perifeerinen neuropatia).</w:t>
      </w:r>
    </w:p>
    <w:p w14:paraId="1C3C0F4D" w14:textId="77777777" w:rsidR="00D920BB" w:rsidRPr="00193B4C" w:rsidRDefault="00D920BB">
      <w:pPr>
        <w:keepNext/>
        <w:keepLines/>
        <w:rPr>
          <w:sz w:val="22"/>
          <w:szCs w:val="22"/>
          <w:lang w:val="fi-FI"/>
        </w:rPr>
      </w:pPr>
    </w:p>
    <w:p w14:paraId="4723C26E" w14:textId="77777777" w:rsidR="00322FF4" w:rsidRPr="00193B4C" w:rsidRDefault="00322FF4">
      <w:pPr>
        <w:keepLines/>
        <w:rPr>
          <w:b/>
          <w:bCs/>
          <w:sz w:val="22"/>
          <w:szCs w:val="22"/>
          <w:lang w:val="fi-FI"/>
        </w:rPr>
      </w:pPr>
      <w:r w:rsidRPr="00193B4C">
        <w:rPr>
          <w:b/>
          <w:bCs/>
          <w:sz w:val="22"/>
          <w:szCs w:val="22"/>
          <w:lang w:val="fi-FI"/>
        </w:rPr>
        <w:t>Yleisiä haittavaikutuksia</w:t>
      </w:r>
      <w:r w:rsidR="00D920BB" w:rsidRPr="00193B4C">
        <w:rPr>
          <w:b/>
          <w:bCs/>
          <w:sz w:val="22"/>
          <w:szCs w:val="22"/>
          <w:lang w:val="fi-FI"/>
        </w:rPr>
        <w:t xml:space="preserve"> (esiinty</w:t>
      </w:r>
      <w:r w:rsidR="009A35F9" w:rsidRPr="00193B4C">
        <w:rPr>
          <w:b/>
          <w:bCs/>
          <w:sz w:val="22"/>
          <w:szCs w:val="22"/>
          <w:lang w:val="fi-FI"/>
        </w:rPr>
        <w:t>y</w:t>
      </w:r>
      <w:r w:rsidR="00D920BB" w:rsidRPr="00193B4C">
        <w:rPr>
          <w:b/>
          <w:bCs/>
          <w:sz w:val="22"/>
          <w:szCs w:val="22"/>
          <w:lang w:val="fi-FI"/>
        </w:rPr>
        <w:t xml:space="preserve"> </w:t>
      </w:r>
      <w:r w:rsidR="00E04B0E">
        <w:rPr>
          <w:b/>
          <w:bCs/>
          <w:sz w:val="22"/>
          <w:szCs w:val="22"/>
          <w:lang w:val="fi-FI"/>
        </w:rPr>
        <w:t xml:space="preserve">alle </w:t>
      </w:r>
      <w:r w:rsidR="00D920BB" w:rsidRPr="00193B4C">
        <w:rPr>
          <w:b/>
          <w:bCs/>
          <w:sz w:val="22"/>
          <w:szCs w:val="22"/>
          <w:lang w:val="fi-FI"/>
        </w:rPr>
        <w:t>1</w:t>
      </w:r>
      <w:r w:rsidR="00805023">
        <w:rPr>
          <w:b/>
          <w:bCs/>
          <w:sz w:val="22"/>
          <w:szCs w:val="22"/>
          <w:lang w:val="fi-FI"/>
        </w:rPr>
        <w:t> </w:t>
      </w:r>
      <w:r w:rsidR="00D920BB" w:rsidRPr="00193B4C">
        <w:rPr>
          <w:b/>
          <w:bCs/>
          <w:sz w:val="22"/>
          <w:szCs w:val="22"/>
          <w:lang w:val="fi-FI"/>
        </w:rPr>
        <w:t>potilaalla 10:st</w:t>
      </w:r>
      <w:r w:rsidR="00A931C9">
        <w:rPr>
          <w:b/>
          <w:bCs/>
          <w:sz w:val="22"/>
          <w:szCs w:val="22"/>
          <w:lang w:val="fi-FI"/>
        </w:rPr>
        <w:t>ä</w:t>
      </w:r>
      <w:r w:rsidR="00D920BB" w:rsidRPr="00193B4C">
        <w:rPr>
          <w:b/>
          <w:bCs/>
          <w:sz w:val="22"/>
          <w:szCs w:val="22"/>
          <w:lang w:val="fi-FI"/>
        </w:rPr>
        <w:t>)</w:t>
      </w:r>
    </w:p>
    <w:p w14:paraId="41E6DE69"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 xml:space="preserve">veren valkosolujen määrän </w:t>
      </w:r>
      <w:r w:rsidR="00D920BB" w:rsidRPr="00193B4C">
        <w:rPr>
          <w:sz w:val="22"/>
          <w:szCs w:val="22"/>
          <w:lang w:val="fi-FI"/>
        </w:rPr>
        <w:t xml:space="preserve">vähäinen </w:t>
      </w:r>
      <w:r w:rsidRPr="00193B4C">
        <w:rPr>
          <w:sz w:val="22"/>
          <w:szCs w:val="22"/>
          <w:lang w:val="fi-FI"/>
        </w:rPr>
        <w:t>lasku (leukopenia)</w:t>
      </w:r>
    </w:p>
    <w:p w14:paraId="50EF43ED"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lievät allergiset reaktiot</w:t>
      </w:r>
    </w:p>
    <w:p w14:paraId="060DB684"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ruokahaluttomuus, painon lasku (yleensä merkityksetön)</w:t>
      </w:r>
    </w:p>
    <w:p w14:paraId="571F8A24" w14:textId="77777777" w:rsidR="00D920BB" w:rsidRPr="00193B4C" w:rsidRDefault="00D920BB">
      <w:pPr>
        <w:keepLines/>
        <w:numPr>
          <w:ilvl w:val="0"/>
          <w:numId w:val="14"/>
        </w:numPr>
        <w:tabs>
          <w:tab w:val="clear" w:pos="397"/>
        </w:tabs>
        <w:ind w:left="567" w:hanging="567"/>
        <w:rPr>
          <w:b/>
          <w:bCs/>
          <w:sz w:val="22"/>
          <w:szCs w:val="22"/>
          <w:lang w:val="fi-FI"/>
        </w:rPr>
      </w:pPr>
      <w:r w:rsidRPr="00193B4C">
        <w:rPr>
          <w:sz w:val="22"/>
          <w:szCs w:val="22"/>
          <w:lang w:val="fi-FI"/>
        </w:rPr>
        <w:t>väsymys (heikotus)</w:t>
      </w:r>
    </w:p>
    <w:p w14:paraId="70037D03" w14:textId="77777777" w:rsidR="00D920BB"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päänsärky, huimaus</w:t>
      </w:r>
    </w:p>
    <w:p w14:paraId="50DFD88C"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poikkeavat ihotuntemukset kuten pistely (parestesiat)</w:t>
      </w:r>
    </w:p>
    <w:p w14:paraId="36834176" w14:textId="77777777" w:rsidR="00322FF4" w:rsidRPr="002107EF" w:rsidRDefault="00322FF4">
      <w:pPr>
        <w:keepLines/>
        <w:numPr>
          <w:ilvl w:val="0"/>
          <w:numId w:val="14"/>
        </w:numPr>
        <w:tabs>
          <w:tab w:val="clear" w:pos="397"/>
        </w:tabs>
        <w:ind w:left="567" w:hanging="567"/>
        <w:rPr>
          <w:b/>
          <w:bCs/>
          <w:sz w:val="22"/>
          <w:szCs w:val="22"/>
          <w:lang w:val="fi-FI"/>
        </w:rPr>
      </w:pPr>
      <w:r w:rsidRPr="00193B4C">
        <w:rPr>
          <w:sz w:val="22"/>
          <w:szCs w:val="22"/>
          <w:lang w:val="fi-FI"/>
        </w:rPr>
        <w:t>lievä verenpaineen kohoaminen</w:t>
      </w:r>
    </w:p>
    <w:p w14:paraId="64731419" w14:textId="77777777" w:rsidR="00B23951" w:rsidRPr="00193B4C" w:rsidRDefault="00B23951">
      <w:pPr>
        <w:keepLines/>
        <w:numPr>
          <w:ilvl w:val="0"/>
          <w:numId w:val="14"/>
        </w:numPr>
        <w:tabs>
          <w:tab w:val="clear" w:pos="397"/>
        </w:tabs>
        <w:ind w:left="567" w:hanging="567"/>
        <w:rPr>
          <w:b/>
          <w:bCs/>
          <w:sz w:val="22"/>
          <w:szCs w:val="22"/>
          <w:lang w:val="fi-FI"/>
        </w:rPr>
      </w:pPr>
      <w:r>
        <w:rPr>
          <w:sz w:val="22"/>
          <w:szCs w:val="22"/>
          <w:lang w:val="fi-FI"/>
        </w:rPr>
        <w:t>koliitti</w:t>
      </w:r>
    </w:p>
    <w:p w14:paraId="2DD6E0D2" w14:textId="77777777" w:rsidR="00D920BB"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ripuli</w:t>
      </w:r>
    </w:p>
    <w:p w14:paraId="277B94AF" w14:textId="77777777" w:rsidR="00D920BB"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pahoinvointi, oksentelu</w:t>
      </w:r>
    </w:p>
    <w:p w14:paraId="4B03C07C" w14:textId="77777777" w:rsidR="00D920BB"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suutulehdus</w:t>
      </w:r>
      <w:r w:rsidR="00D920BB" w:rsidRPr="00193B4C">
        <w:rPr>
          <w:sz w:val="22"/>
          <w:szCs w:val="22"/>
          <w:lang w:val="fi-FI"/>
        </w:rPr>
        <w:t xml:space="preserve"> tai</w:t>
      </w:r>
      <w:r w:rsidRPr="00193B4C">
        <w:rPr>
          <w:sz w:val="22"/>
          <w:szCs w:val="22"/>
          <w:lang w:val="fi-FI"/>
        </w:rPr>
        <w:t xml:space="preserve"> suun haavaumat</w:t>
      </w:r>
    </w:p>
    <w:p w14:paraId="69FC36C0"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vatsakipu</w:t>
      </w:r>
    </w:p>
    <w:p w14:paraId="0BCD5E90"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tiettyjen maksa-arvojen kohoami</w:t>
      </w:r>
      <w:r w:rsidR="00D920BB" w:rsidRPr="00193B4C">
        <w:rPr>
          <w:sz w:val="22"/>
          <w:szCs w:val="22"/>
          <w:lang w:val="fi-FI"/>
        </w:rPr>
        <w:t>nen</w:t>
      </w:r>
    </w:p>
    <w:p w14:paraId="60B1629F" w14:textId="77777777" w:rsidR="00D920BB"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lisääntynyt hiustenlähtö</w:t>
      </w:r>
    </w:p>
    <w:p w14:paraId="10216354"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ekseema, kuiva iho, ihottuma, kutina</w:t>
      </w:r>
    </w:p>
    <w:p w14:paraId="6BEC40C4" w14:textId="77777777" w:rsidR="00322FF4" w:rsidRPr="00193B4C" w:rsidRDefault="00322FF4">
      <w:pPr>
        <w:keepLines/>
        <w:numPr>
          <w:ilvl w:val="0"/>
          <w:numId w:val="14"/>
        </w:numPr>
        <w:tabs>
          <w:tab w:val="clear" w:pos="397"/>
        </w:tabs>
        <w:ind w:left="567" w:hanging="567"/>
        <w:rPr>
          <w:sz w:val="22"/>
          <w:szCs w:val="22"/>
          <w:lang w:val="fi-FI"/>
        </w:rPr>
      </w:pPr>
      <w:r w:rsidRPr="00193B4C">
        <w:rPr>
          <w:sz w:val="22"/>
          <w:szCs w:val="22"/>
          <w:lang w:val="fi-FI"/>
        </w:rPr>
        <w:t>jännetulehdus</w:t>
      </w:r>
      <w:r w:rsidR="00D920BB" w:rsidRPr="00193B4C">
        <w:rPr>
          <w:sz w:val="22"/>
          <w:szCs w:val="22"/>
          <w:lang w:val="fi-FI"/>
        </w:rPr>
        <w:t xml:space="preserve"> (jänteitä ympäröivän kalvon tulehduksen aiheuttama kipu yleensä jaloissa tai käsissä)</w:t>
      </w:r>
    </w:p>
    <w:p w14:paraId="617D8255" w14:textId="77777777" w:rsidR="00322FF4" w:rsidRPr="00193B4C" w:rsidRDefault="00D920BB">
      <w:pPr>
        <w:keepLines/>
        <w:numPr>
          <w:ilvl w:val="0"/>
          <w:numId w:val="14"/>
        </w:numPr>
        <w:tabs>
          <w:tab w:val="clear" w:pos="397"/>
        </w:tabs>
        <w:ind w:left="567" w:hanging="567"/>
        <w:rPr>
          <w:sz w:val="22"/>
          <w:szCs w:val="22"/>
          <w:lang w:val="fi-FI"/>
        </w:rPr>
      </w:pPr>
      <w:r w:rsidRPr="00193B4C">
        <w:rPr>
          <w:bCs/>
          <w:iCs/>
          <w:sz w:val="22"/>
          <w:szCs w:val="22"/>
          <w:lang w:val="fi-FI"/>
        </w:rPr>
        <w:t>tiettyjen entsyymien määrän lisääntyminen veressä (kreatiinifosfokinaasi)</w:t>
      </w:r>
    </w:p>
    <w:p w14:paraId="26FDDCB5" w14:textId="77777777" w:rsidR="004A60D5" w:rsidRDefault="004A60D5" w:rsidP="004A60D5">
      <w:pPr>
        <w:keepLines/>
        <w:numPr>
          <w:ilvl w:val="0"/>
          <w:numId w:val="14"/>
        </w:numPr>
        <w:tabs>
          <w:tab w:val="clear" w:pos="397"/>
          <w:tab w:val="num" w:pos="600"/>
        </w:tabs>
        <w:rPr>
          <w:sz w:val="22"/>
          <w:szCs w:val="22"/>
          <w:lang w:val="fi-FI"/>
        </w:rPr>
      </w:pPr>
      <w:r>
        <w:rPr>
          <w:sz w:val="22"/>
          <w:szCs w:val="22"/>
          <w:lang w:val="fi-FI"/>
        </w:rPr>
        <w:t>käsien tai jalkojen hermoihin kohdistuvia vaivoja (perifeerinen neuropatia).</w:t>
      </w:r>
    </w:p>
    <w:p w14:paraId="7408DFD2" w14:textId="77777777" w:rsidR="00322FF4" w:rsidRPr="00193B4C" w:rsidRDefault="00322FF4">
      <w:pPr>
        <w:keepLines/>
        <w:rPr>
          <w:sz w:val="22"/>
          <w:szCs w:val="22"/>
          <w:lang w:val="fi-FI"/>
        </w:rPr>
      </w:pPr>
    </w:p>
    <w:p w14:paraId="137F73DA" w14:textId="77777777" w:rsidR="00322FF4" w:rsidRPr="00193B4C" w:rsidRDefault="00322FF4">
      <w:pPr>
        <w:keepLines/>
        <w:rPr>
          <w:b/>
          <w:bCs/>
          <w:sz w:val="22"/>
          <w:szCs w:val="22"/>
          <w:lang w:val="fi-FI"/>
        </w:rPr>
      </w:pPr>
      <w:r w:rsidRPr="00193B4C">
        <w:rPr>
          <w:b/>
          <w:bCs/>
          <w:sz w:val="22"/>
          <w:szCs w:val="22"/>
          <w:lang w:val="fi-FI"/>
        </w:rPr>
        <w:t>Melko harvinaisia haittavaikutuksia</w:t>
      </w:r>
      <w:r w:rsidR="00D920BB" w:rsidRPr="00193B4C">
        <w:rPr>
          <w:b/>
          <w:bCs/>
          <w:sz w:val="22"/>
          <w:szCs w:val="22"/>
          <w:lang w:val="fi-FI"/>
        </w:rPr>
        <w:t xml:space="preserve"> (esiinty</w:t>
      </w:r>
      <w:r w:rsidR="009A35F9" w:rsidRPr="00193B4C">
        <w:rPr>
          <w:b/>
          <w:bCs/>
          <w:sz w:val="22"/>
          <w:szCs w:val="22"/>
          <w:lang w:val="fi-FI"/>
        </w:rPr>
        <w:t>y</w:t>
      </w:r>
      <w:r w:rsidR="00D920BB" w:rsidRPr="00193B4C">
        <w:rPr>
          <w:b/>
          <w:bCs/>
          <w:sz w:val="22"/>
          <w:szCs w:val="22"/>
          <w:lang w:val="fi-FI"/>
        </w:rPr>
        <w:t xml:space="preserve"> </w:t>
      </w:r>
      <w:r w:rsidR="00E04B0E">
        <w:rPr>
          <w:b/>
          <w:bCs/>
          <w:sz w:val="22"/>
          <w:szCs w:val="22"/>
          <w:lang w:val="fi-FI"/>
        </w:rPr>
        <w:t xml:space="preserve">alle </w:t>
      </w:r>
      <w:r w:rsidR="00D920BB" w:rsidRPr="00193B4C">
        <w:rPr>
          <w:b/>
          <w:bCs/>
          <w:sz w:val="22"/>
          <w:szCs w:val="22"/>
          <w:lang w:val="fi-FI"/>
        </w:rPr>
        <w:t>1</w:t>
      </w:r>
      <w:r w:rsidR="00805023">
        <w:rPr>
          <w:b/>
          <w:bCs/>
          <w:sz w:val="22"/>
          <w:szCs w:val="22"/>
          <w:lang w:val="fi-FI"/>
        </w:rPr>
        <w:t> </w:t>
      </w:r>
      <w:r w:rsidR="00D920BB" w:rsidRPr="00193B4C">
        <w:rPr>
          <w:b/>
          <w:bCs/>
          <w:sz w:val="22"/>
          <w:szCs w:val="22"/>
          <w:lang w:val="fi-FI"/>
        </w:rPr>
        <w:t>potilaalla 100:sta)</w:t>
      </w:r>
    </w:p>
    <w:p w14:paraId="1B8C2FB7"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veren punasolujen määrän lasku (anemia) ja verihiutaleiden määrän lasku (trombosytopenia)</w:t>
      </w:r>
    </w:p>
    <w:p w14:paraId="6C0F37D3"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veren kaliumpitoisuuden lasku</w:t>
      </w:r>
    </w:p>
    <w:p w14:paraId="1EDD8A46"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ahdistuneisuus</w:t>
      </w:r>
    </w:p>
    <w:p w14:paraId="340E5335"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makuaistin häiriöt</w:t>
      </w:r>
    </w:p>
    <w:p w14:paraId="249ADF70"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nokkosrokko (urtikaria)</w:t>
      </w:r>
    </w:p>
    <w:p w14:paraId="647A9497"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akillesjänteen repeämä</w:t>
      </w:r>
    </w:p>
    <w:p w14:paraId="4DA35AF1" w14:textId="77777777" w:rsidR="00986A32" w:rsidRPr="00193B4C" w:rsidRDefault="00D920BB">
      <w:pPr>
        <w:keepLines/>
        <w:numPr>
          <w:ilvl w:val="0"/>
          <w:numId w:val="14"/>
        </w:numPr>
        <w:tabs>
          <w:tab w:val="clear" w:pos="397"/>
        </w:tabs>
        <w:ind w:left="567" w:hanging="567"/>
        <w:rPr>
          <w:b/>
          <w:bCs/>
          <w:sz w:val="22"/>
          <w:szCs w:val="22"/>
          <w:lang w:val="fi-FI"/>
        </w:rPr>
      </w:pPr>
      <w:r w:rsidRPr="00193B4C">
        <w:rPr>
          <w:sz w:val="22"/>
          <w:szCs w:val="22"/>
          <w:lang w:val="fi-FI"/>
        </w:rPr>
        <w:t>veren rasva-arvojen (kolesterolin ja triglyseridien) nousu</w:t>
      </w:r>
    </w:p>
    <w:p w14:paraId="0EE4B395" w14:textId="77777777" w:rsidR="00D920BB" w:rsidRPr="00193B4C" w:rsidRDefault="00D920BB">
      <w:pPr>
        <w:keepLines/>
        <w:numPr>
          <w:ilvl w:val="0"/>
          <w:numId w:val="14"/>
        </w:numPr>
        <w:tabs>
          <w:tab w:val="clear" w:pos="397"/>
        </w:tabs>
        <w:ind w:left="567" w:hanging="567"/>
        <w:rPr>
          <w:b/>
          <w:bCs/>
          <w:sz w:val="22"/>
          <w:szCs w:val="22"/>
          <w:lang w:val="fi-FI"/>
        </w:rPr>
      </w:pPr>
      <w:r w:rsidRPr="00193B4C">
        <w:rPr>
          <w:sz w:val="22"/>
          <w:szCs w:val="22"/>
          <w:lang w:val="fi-FI"/>
        </w:rPr>
        <w:t>veren fosfaattien määrän lasku.</w:t>
      </w:r>
    </w:p>
    <w:p w14:paraId="76CA2169" w14:textId="77777777" w:rsidR="00322FF4" w:rsidRPr="00193B4C" w:rsidRDefault="00322FF4">
      <w:pPr>
        <w:keepLines/>
        <w:rPr>
          <w:sz w:val="22"/>
          <w:szCs w:val="22"/>
          <w:lang w:val="fi-FI"/>
        </w:rPr>
      </w:pPr>
    </w:p>
    <w:p w14:paraId="4370A185" w14:textId="77777777" w:rsidR="00322FF4" w:rsidRPr="00193B4C" w:rsidRDefault="00322FF4" w:rsidP="00BF6FFF">
      <w:pPr>
        <w:keepNext/>
        <w:keepLines/>
        <w:rPr>
          <w:b/>
          <w:bCs/>
          <w:sz w:val="22"/>
          <w:szCs w:val="22"/>
          <w:lang w:val="fi-FI"/>
        </w:rPr>
      </w:pPr>
      <w:r w:rsidRPr="00193B4C">
        <w:rPr>
          <w:b/>
          <w:bCs/>
          <w:sz w:val="22"/>
          <w:szCs w:val="22"/>
          <w:lang w:val="fi-FI"/>
        </w:rPr>
        <w:t>Harvinaisia haittavaikutuksia</w:t>
      </w:r>
      <w:r w:rsidR="00D920BB" w:rsidRPr="00193B4C">
        <w:rPr>
          <w:b/>
          <w:bCs/>
          <w:sz w:val="22"/>
          <w:szCs w:val="22"/>
          <w:lang w:val="fi-FI"/>
        </w:rPr>
        <w:t xml:space="preserve"> (esiinty</w:t>
      </w:r>
      <w:r w:rsidR="009A35F9" w:rsidRPr="00193B4C">
        <w:rPr>
          <w:b/>
          <w:bCs/>
          <w:sz w:val="22"/>
          <w:szCs w:val="22"/>
          <w:lang w:val="fi-FI"/>
        </w:rPr>
        <w:t>y</w:t>
      </w:r>
      <w:r w:rsidR="00D920BB" w:rsidRPr="00193B4C">
        <w:rPr>
          <w:b/>
          <w:bCs/>
          <w:sz w:val="22"/>
          <w:szCs w:val="22"/>
          <w:lang w:val="fi-FI"/>
        </w:rPr>
        <w:t xml:space="preserve"> </w:t>
      </w:r>
      <w:r w:rsidR="00E04B0E">
        <w:rPr>
          <w:b/>
          <w:bCs/>
          <w:sz w:val="22"/>
          <w:szCs w:val="22"/>
          <w:lang w:val="fi-FI"/>
        </w:rPr>
        <w:t xml:space="preserve">alle </w:t>
      </w:r>
      <w:r w:rsidR="00D920BB" w:rsidRPr="00193B4C">
        <w:rPr>
          <w:b/>
          <w:bCs/>
          <w:sz w:val="22"/>
          <w:szCs w:val="22"/>
          <w:lang w:val="fi-FI"/>
        </w:rPr>
        <w:t>1</w:t>
      </w:r>
      <w:r w:rsidR="00805023">
        <w:rPr>
          <w:b/>
          <w:bCs/>
          <w:sz w:val="22"/>
          <w:szCs w:val="22"/>
          <w:lang w:val="fi-FI"/>
        </w:rPr>
        <w:t> </w:t>
      </w:r>
      <w:r w:rsidR="00D920BB" w:rsidRPr="00193B4C">
        <w:rPr>
          <w:b/>
          <w:bCs/>
          <w:sz w:val="22"/>
          <w:szCs w:val="22"/>
          <w:lang w:val="fi-FI"/>
        </w:rPr>
        <w:t>potilaalla 1</w:t>
      </w:r>
      <w:r w:rsidR="00805023">
        <w:rPr>
          <w:b/>
          <w:bCs/>
          <w:sz w:val="22"/>
          <w:szCs w:val="22"/>
          <w:lang w:val="fi-FI"/>
        </w:rPr>
        <w:t> </w:t>
      </w:r>
      <w:r w:rsidR="00D920BB" w:rsidRPr="00193B4C">
        <w:rPr>
          <w:b/>
          <w:bCs/>
          <w:sz w:val="22"/>
          <w:szCs w:val="22"/>
          <w:lang w:val="fi-FI"/>
        </w:rPr>
        <w:t>000:sta)</w:t>
      </w:r>
    </w:p>
    <w:p w14:paraId="52F14634" w14:textId="77777777" w:rsidR="00322FF4" w:rsidRPr="00193B4C" w:rsidRDefault="00322FF4" w:rsidP="00BF6FFF">
      <w:pPr>
        <w:keepNext/>
        <w:keepLines/>
        <w:numPr>
          <w:ilvl w:val="0"/>
          <w:numId w:val="14"/>
        </w:numPr>
        <w:tabs>
          <w:tab w:val="clear" w:pos="397"/>
        </w:tabs>
        <w:ind w:left="567" w:hanging="567"/>
        <w:rPr>
          <w:b/>
          <w:bCs/>
          <w:sz w:val="22"/>
          <w:szCs w:val="22"/>
          <w:lang w:val="fi-FI"/>
        </w:rPr>
      </w:pPr>
      <w:r w:rsidRPr="00193B4C">
        <w:rPr>
          <w:sz w:val="22"/>
          <w:szCs w:val="22"/>
          <w:lang w:val="fi-FI"/>
        </w:rPr>
        <w:t>ns. eosinofiilisten verisolujen määrän kasvu</w:t>
      </w:r>
      <w:r w:rsidR="00D920BB" w:rsidRPr="00193B4C">
        <w:rPr>
          <w:sz w:val="22"/>
          <w:szCs w:val="22"/>
          <w:lang w:val="fi-FI"/>
        </w:rPr>
        <w:t xml:space="preserve"> (eosinofilia)</w:t>
      </w:r>
      <w:r w:rsidRPr="00193B4C">
        <w:rPr>
          <w:sz w:val="22"/>
          <w:szCs w:val="22"/>
          <w:lang w:val="fi-FI"/>
        </w:rPr>
        <w:t xml:space="preserve">, </w:t>
      </w:r>
      <w:r w:rsidR="00D920BB" w:rsidRPr="00193B4C">
        <w:rPr>
          <w:sz w:val="22"/>
          <w:szCs w:val="22"/>
          <w:lang w:val="fi-FI"/>
        </w:rPr>
        <w:t xml:space="preserve">lievä </w:t>
      </w:r>
      <w:r w:rsidRPr="00193B4C">
        <w:rPr>
          <w:sz w:val="22"/>
          <w:szCs w:val="22"/>
          <w:lang w:val="fi-FI"/>
        </w:rPr>
        <w:t>veren valkosolujen määrän lasku (leukopenia) ja kaikkien verisolujen määrän lasku (pansytopenia)</w:t>
      </w:r>
    </w:p>
    <w:p w14:paraId="0D1F1F65" w14:textId="77777777" w:rsidR="00322FF4" w:rsidRPr="00193B4C" w:rsidRDefault="005D1D20" w:rsidP="00BF6FFF">
      <w:pPr>
        <w:keepNext/>
        <w:keepLines/>
        <w:numPr>
          <w:ilvl w:val="0"/>
          <w:numId w:val="14"/>
        </w:numPr>
        <w:tabs>
          <w:tab w:val="clear" w:pos="397"/>
        </w:tabs>
        <w:ind w:left="567" w:hanging="567"/>
        <w:rPr>
          <w:b/>
          <w:bCs/>
          <w:sz w:val="22"/>
          <w:szCs w:val="22"/>
          <w:lang w:val="fi-FI"/>
        </w:rPr>
      </w:pPr>
      <w:r w:rsidRPr="00193B4C">
        <w:rPr>
          <w:sz w:val="22"/>
          <w:szCs w:val="22"/>
          <w:lang w:val="fi-FI"/>
        </w:rPr>
        <w:t xml:space="preserve">vaikea </w:t>
      </w:r>
      <w:r w:rsidR="00322FF4" w:rsidRPr="00193B4C">
        <w:rPr>
          <w:sz w:val="22"/>
          <w:szCs w:val="22"/>
          <w:lang w:val="fi-FI"/>
        </w:rPr>
        <w:t>verenpaineen nousu</w:t>
      </w:r>
    </w:p>
    <w:p w14:paraId="7E042BBF"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keuhkotulehdus (interstitiaali keuhkosairaus)</w:t>
      </w:r>
    </w:p>
    <w:p w14:paraId="010F3839"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tiettyjen maksa-arvojen kohoami</w:t>
      </w:r>
      <w:r w:rsidR="00D920BB" w:rsidRPr="00193B4C">
        <w:rPr>
          <w:sz w:val="22"/>
          <w:szCs w:val="22"/>
          <w:lang w:val="fi-FI"/>
        </w:rPr>
        <w:t>nen</w:t>
      </w:r>
      <w:r w:rsidRPr="00193B4C">
        <w:rPr>
          <w:sz w:val="22"/>
          <w:szCs w:val="22"/>
          <w:lang w:val="fi-FI"/>
        </w:rPr>
        <w:t>, joka saattaa johtaa vaikeaan tilaan, kuten maksatulehdu</w:t>
      </w:r>
      <w:r w:rsidR="00D920BB" w:rsidRPr="00193B4C">
        <w:rPr>
          <w:sz w:val="22"/>
          <w:szCs w:val="22"/>
          <w:lang w:val="fi-FI"/>
        </w:rPr>
        <w:t>kseen</w:t>
      </w:r>
      <w:r w:rsidRPr="00193B4C">
        <w:rPr>
          <w:sz w:val="22"/>
          <w:szCs w:val="22"/>
          <w:lang w:val="fi-FI"/>
        </w:rPr>
        <w:t xml:space="preserve"> ja </w:t>
      </w:r>
      <w:r w:rsidR="00D920BB" w:rsidRPr="00193B4C">
        <w:rPr>
          <w:sz w:val="22"/>
          <w:szCs w:val="22"/>
          <w:lang w:val="fi-FI"/>
        </w:rPr>
        <w:t>keltatautiin</w:t>
      </w:r>
    </w:p>
    <w:p w14:paraId="3FECA3AC" w14:textId="77777777" w:rsidR="005D1D20"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 xml:space="preserve">vaikea infektio </w:t>
      </w:r>
      <w:r w:rsidR="00986A32" w:rsidRPr="00193B4C">
        <w:rPr>
          <w:sz w:val="22"/>
          <w:szCs w:val="22"/>
          <w:lang w:val="fi-FI"/>
        </w:rPr>
        <w:t>nimeltä</w:t>
      </w:r>
      <w:r w:rsidRPr="00193B4C">
        <w:rPr>
          <w:sz w:val="22"/>
          <w:szCs w:val="22"/>
          <w:lang w:val="fi-FI"/>
        </w:rPr>
        <w:t xml:space="preserve"> sepsis (verenmyrkytys), joka saattaa olla hengenvaarallinen</w:t>
      </w:r>
    </w:p>
    <w:p w14:paraId="744FC377" w14:textId="77777777" w:rsidR="00322FF4" w:rsidRPr="00193B4C" w:rsidRDefault="00D920BB">
      <w:pPr>
        <w:keepLines/>
        <w:numPr>
          <w:ilvl w:val="0"/>
          <w:numId w:val="14"/>
        </w:numPr>
        <w:tabs>
          <w:tab w:val="clear" w:pos="397"/>
        </w:tabs>
        <w:ind w:left="567" w:hanging="567"/>
        <w:rPr>
          <w:b/>
          <w:bCs/>
          <w:sz w:val="22"/>
          <w:szCs w:val="22"/>
          <w:lang w:val="fi-FI"/>
        </w:rPr>
      </w:pPr>
      <w:r w:rsidRPr="00193B4C">
        <w:rPr>
          <w:sz w:val="22"/>
          <w:szCs w:val="22"/>
          <w:lang w:val="fi-FI"/>
        </w:rPr>
        <w:t>tiettyjen veren entsyymien (laktaattidehydrogenaasin) määrän nousu.</w:t>
      </w:r>
    </w:p>
    <w:p w14:paraId="330AAA90" w14:textId="77777777" w:rsidR="00322FF4" w:rsidRPr="00193B4C" w:rsidRDefault="00322FF4">
      <w:pPr>
        <w:keepLines/>
        <w:rPr>
          <w:sz w:val="22"/>
          <w:szCs w:val="22"/>
          <w:lang w:val="fi-FI"/>
        </w:rPr>
      </w:pPr>
    </w:p>
    <w:p w14:paraId="3B3E1361" w14:textId="77777777" w:rsidR="00322FF4" w:rsidRPr="00193B4C" w:rsidRDefault="00D920BB" w:rsidP="00E02395">
      <w:pPr>
        <w:keepNext/>
        <w:keepLines/>
        <w:rPr>
          <w:b/>
          <w:bCs/>
          <w:sz w:val="22"/>
          <w:szCs w:val="22"/>
          <w:lang w:val="fi-FI"/>
        </w:rPr>
      </w:pPr>
      <w:r w:rsidRPr="00193B4C">
        <w:rPr>
          <w:b/>
          <w:bCs/>
          <w:sz w:val="22"/>
          <w:szCs w:val="22"/>
          <w:lang w:val="fi-FI"/>
        </w:rPr>
        <w:lastRenderedPageBreak/>
        <w:t xml:space="preserve">Hyvin </w:t>
      </w:r>
      <w:r w:rsidR="00322FF4" w:rsidRPr="00193B4C">
        <w:rPr>
          <w:b/>
          <w:bCs/>
          <w:sz w:val="22"/>
          <w:szCs w:val="22"/>
          <w:lang w:val="fi-FI"/>
        </w:rPr>
        <w:t>harvinaisia haittavaikutuksia</w:t>
      </w:r>
      <w:r w:rsidRPr="00193B4C">
        <w:rPr>
          <w:b/>
          <w:bCs/>
          <w:sz w:val="22"/>
          <w:szCs w:val="22"/>
          <w:lang w:val="fi-FI"/>
        </w:rPr>
        <w:t xml:space="preserve"> (esiinty</w:t>
      </w:r>
      <w:r w:rsidR="009A35F9" w:rsidRPr="00193B4C">
        <w:rPr>
          <w:b/>
          <w:bCs/>
          <w:sz w:val="22"/>
          <w:szCs w:val="22"/>
          <w:lang w:val="fi-FI"/>
        </w:rPr>
        <w:t>y</w:t>
      </w:r>
      <w:r w:rsidRPr="00193B4C">
        <w:rPr>
          <w:b/>
          <w:bCs/>
          <w:sz w:val="22"/>
          <w:szCs w:val="22"/>
          <w:lang w:val="fi-FI"/>
        </w:rPr>
        <w:t xml:space="preserve"> </w:t>
      </w:r>
      <w:r w:rsidR="00E04B0E">
        <w:rPr>
          <w:b/>
          <w:bCs/>
          <w:sz w:val="22"/>
          <w:szCs w:val="22"/>
          <w:lang w:val="fi-FI"/>
        </w:rPr>
        <w:t>alle</w:t>
      </w:r>
      <w:r w:rsidRPr="00193B4C">
        <w:rPr>
          <w:b/>
          <w:bCs/>
          <w:sz w:val="22"/>
          <w:szCs w:val="22"/>
          <w:lang w:val="fi-FI"/>
        </w:rPr>
        <w:t xml:space="preserve"> 1</w:t>
      </w:r>
      <w:r w:rsidR="00805023">
        <w:rPr>
          <w:b/>
          <w:bCs/>
          <w:sz w:val="22"/>
          <w:szCs w:val="22"/>
          <w:lang w:val="fi-FI"/>
        </w:rPr>
        <w:t> </w:t>
      </w:r>
      <w:r w:rsidRPr="00193B4C">
        <w:rPr>
          <w:b/>
          <w:bCs/>
          <w:sz w:val="22"/>
          <w:szCs w:val="22"/>
          <w:lang w:val="fi-FI"/>
        </w:rPr>
        <w:t>potilaalla 10</w:t>
      </w:r>
      <w:r w:rsidR="00805023">
        <w:rPr>
          <w:b/>
          <w:bCs/>
          <w:sz w:val="22"/>
          <w:szCs w:val="22"/>
          <w:lang w:val="fi-FI"/>
        </w:rPr>
        <w:t> </w:t>
      </w:r>
      <w:r w:rsidRPr="00193B4C">
        <w:rPr>
          <w:b/>
          <w:bCs/>
          <w:sz w:val="22"/>
          <w:szCs w:val="22"/>
          <w:lang w:val="fi-FI"/>
        </w:rPr>
        <w:t>000:sta)</w:t>
      </w:r>
    </w:p>
    <w:p w14:paraId="577A4B80" w14:textId="77777777" w:rsidR="00322FF4" w:rsidRPr="00193B4C" w:rsidRDefault="00322FF4" w:rsidP="00E02395">
      <w:pPr>
        <w:keepNext/>
        <w:keepLines/>
        <w:numPr>
          <w:ilvl w:val="0"/>
          <w:numId w:val="14"/>
        </w:numPr>
        <w:tabs>
          <w:tab w:val="clear" w:pos="397"/>
        </w:tabs>
        <w:ind w:left="567" w:hanging="567"/>
        <w:rPr>
          <w:b/>
          <w:bCs/>
          <w:sz w:val="22"/>
          <w:szCs w:val="22"/>
          <w:lang w:val="fi-FI"/>
        </w:rPr>
      </w:pPr>
      <w:r w:rsidRPr="00193B4C">
        <w:rPr>
          <w:sz w:val="22"/>
          <w:szCs w:val="22"/>
          <w:lang w:val="fi-FI"/>
        </w:rPr>
        <w:t>eräiden veren valkosolujen määrän merkittävä lasku (agranulosytoosi)</w:t>
      </w:r>
    </w:p>
    <w:p w14:paraId="09AF507C" w14:textId="77777777" w:rsidR="00322FF4" w:rsidRPr="00193B4C" w:rsidRDefault="00322FF4" w:rsidP="00E02395">
      <w:pPr>
        <w:keepNext/>
        <w:keepLines/>
        <w:numPr>
          <w:ilvl w:val="0"/>
          <w:numId w:val="14"/>
        </w:numPr>
        <w:tabs>
          <w:tab w:val="clear" w:pos="397"/>
        </w:tabs>
        <w:ind w:left="567" w:hanging="567"/>
        <w:rPr>
          <w:b/>
          <w:bCs/>
          <w:sz w:val="22"/>
          <w:szCs w:val="22"/>
          <w:lang w:val="fi-FI"/>
        </w:rPr>
      </w:pPr>
      <w:r w:rsidRPr="00193B4C">
        <w:rPr>
          <w:sz w:val="22"/>
          <w:szCs w:val="22"/>
          <w:lang w:val="fi-FI"/>
        </w:rPr>
        <w:t xml:space="preserve">vaikeat ja </w:t>
      </w:r>
      <w:r w:rsidR="00B06F1F" w:rsidRPr="00193B4C">
        <w:rPr>
          <w:sz w:val="22"/>
          <w:szCs w:val="22"/>
          <w:lang w:val="fi-FI"/>
        </w:rPr>
        <w:t>mahdol</w:t>
      </w:r>
      <w:r w:rsidRPr="00193B4C">
        <w:rPr>
          <w:sz w:val="22"/>
          <w:szCs w:val="22"/>
          <w:lang w:val="fi-FI"/>
        </w:rPr>
        <w:t>lisesti vakavat allergiset reaktiot</w:t>
      </w:r>
    </w:p>
    <w:p w14:paraId="25AF5680"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fi-FI"/>
        </w:rPr>
        <w:t>verisuonten tulehdukset (vaskuliitti, mukaan lukien ihon verisuonitulehdus)</w:t>
      </w:r>
    </w:p>
    <w:p w14:paraId="529641D8" w14:textId="77777777" w:rsidR="00322FF4" w:rsidRPr="00193B4C" w:rsidRDefault="00322FF4">
      <w:pPr>
        <w:keepLines/>
        <w:numPr>
          <w:ilvl w:val="0"/>
          <w:numId w:val="14"/>
        </w:numPr>
        <w:tabs>
          <w:tab w:val="clear" w:pos="397"/>
        </w:tabs>
        <w:ind w:left="567" w:hanging="567"/>
        <w:rPr>
          <w:b/>
          <w:bCs/>
          <w:sz w:val="22"/>
          <w:szCs w:val="22"/>
          <w:lang w:val="fi-FI"/>
        </w:rPr>
      </w:pPr>
      <w:r w:rsidRPr="00193B4C">
        <w:rPr>
          <w:sz w:val="22"/>
          <w:szCs w:val="22"/>
          <w:lang w:val="en-GB"/>
        </w:rPr>
        <w:t>haimatulehdus (pankreatiitti)</w:t>
      </w:r>
    </w:p>
    <w:p w14:paraId="6968D109" w14:textId="77777777" w:rsidR="00D920BB" w:rsidRPr="00193B4C" w:rsidRDefault="00322FF4" w:rsidP="00D920BB">
      <w:pPr>
        <w:keepLines/>
        <w:numPr>
          <w:ilvl w:val="0"/>
          <w:numId w:val="14"/>
        </w:numPr>
        <w:tabs>
          <w:tab w:val="clear" w:pos="397"/>
        </w:tabs>
        <w:ind w:left="567" w:hanging="567"/>
        <w:rPr>
          <w:sz w:val="22"/>
          <w:szCs w:val="22"/>
          <w:lang w:val="fi-FI"/>
        </w:rPr>
      </w:pPr>
      <w:r w:rsidRPr="00193B4C">
        <w:rPr>
          <w:sz w:val="22"/>
          <w:szCs w:val="22"/>
          <w:lang w:val="fi-FI"/>
        </w:rPr>
        <w:t xml:space="preserve">vaikea </w:t>
      </w:r>
      <w:r w:rsidR="00D920BB" w:rsidRPr="00193B4C">
        <w:rPr>
          <w:sz w:val="22"/>
          <w:szCs w:val="22"/>
          <w:lang w:val="fi-FI"/>
        </w:rPr>
        <w:t>maksavaurio</w:t>
      </w:r>
      <w:r w:rsidRPr="00193B4C">
        <w:rPr>
          <w:sz w:val="22"/>
          <w:szCs w:val="22"/>
          <w:lang w:val="fi-FI"/>
        </w:rPr>
        <w:t>, kuten maksan vajaatoiminta</w:t>
      </w:r>
      <w:r w:rsidR="00D920BB" w:rsidRPr="00193B4C">
        <w:rPr>
          <w:sz w:val="22"/>
          <w:szCs w:val="22"/>
          <w:lang w:val="fi-FI"/>
        </w:rPr>
        <w:t xml:space="preserve"> tai kuolio</w:t>
      </w:r>
      <w:r w:rsidRPr="00193B4C">
        <w:rPr>
          <w:sz w:val="22"/>
          <w:szCs w:val="22"/>
          <w:lang w:val="fi-FI"/>
        </w:rPr>
        <w:t xml:space="preserve">, joka saattaa </w:t>
      </w:r>
      <w:r w:rsidR="005D1D20" w:rsidRPr="00193B4C">
        <w:rPr>
          <w:sz w:val="22"/>
          <w:szCs w:val="22"/>
          <w:lang w:val="fi-FI"/>
        </w:rPr>
        <w:t>johtaa kuolemaan</w:t>
      </w:r>
    </w:p>
    <w:p w14:paraId="752830BD" w14:textId="77777777" w:rsidR="00322FF4" w:rsidRPr="00193B4C" w:rsidRDefault="005D1D20" w:rsidP="00F960D5">
      <w:pPr>
        <w:keepLines/>
        <w:numPr>
          <w:ilvl w:val="0"/>
          <w:numId w:val="14"/>
        </w:numPr>
        <w:tabs>
          <w:tab w:val="clear" w:pos="397"/>
        </w:tabs>
        <w:ind w:left="567" w:hanging="567"/>
        <w:rPr>
          <w:sz w:val="22"/>
          <w:szCs w:val="22"/>
          <w:lang w:val="fi-FI"/>
        </w:rPr>
      </w:pPr>
      <w:r w:rsidRPr="00193B4C">
        <w:rPr>
          <w:sz w:val="22"/>
          <w:szCs w:val="22"/>
          <w:lang w:val="fi-FI"/>
        </w:rPr>
        <w:t>vaikeat</w:t>
      </w:r>
      <w:r w:rsidR="00322FF4" w:rsidRPr="00193B4C">
        <w:rPr>
          <w:sz w:val="22"/>
          <w:szCs w:val="22"/>
          <w:lang w:val="fi-FI"/>
        </w:rPr>
        <w:t>, joskus henkeäuhkaav</w:t>
      </w:r>
      <w:r w:rsidR="00D920BB" w:rsidRPr="00193B4C">
        <w:rPr>
          <w:sz w:val="22"/>
          <w:szCs w:val="22"/>
          <w:lang w:val="fi-FI"/>
        </w:rPr>
        <w:t>at</w:t>
      </w:r>
      <w:r w:rsidR="00322FF4" w:rsidRPr="00193B4C">
        <w:rPr>
          <w:sz w:val="22"/>
          <w:szCs w:val="22"/>
          <w:lang w:val="fi-FI"/>
        </w:rPr>
        <w:t xml:space="preserve"> reaktio</w:t>
      </w:r>
      <w:r w:rsidR="00D920BB" w:rsidRPr="00193B4C">
        <w:rPr>
          <w:sz w:val="22"/>
          <w:szCs w:val="22"/>
          <w:lang w:val="fi-FI"/>
        </w:rPr>
        <w:t>t</w:t>
      </w:r>
      <w:r w:rsidR="00322FF4" w:rsidRPr="00193B4C">
        <w:rPr>
          <w:sz w:val="22"/>
          <w:szCs w:val="22"/>
          <w:lang w:val="fi-FI"/>
        </w:rPr>
        <w:t xml:space="preserve"> (Stevens-Johnsonin oireyhtymä, toksinen epidermaalinen nekrolyysi, erythema multiforme)</w:t>
      </w:r>
      <w:r w:rsidR="00D920BB" w:rsidRPr="00193B4C">
        <w:rPr>
          <w:sz w:val="22"/>
          <w:szCs w:val="22"/>
          <w:lang w:val="fi-FI"/>
        </w:rPr>
        <w:t>.</w:t>
      </w:r>
    </w:p>
    <w:p w14:paraId="21E2C723" w14:textId="77777777" w:rsidR="00E02395" w:rsidRPr="00193B4C" w:rsidRDefault="00E02395" w:rsidP="00585878">
      <w:pPr>
        <w:keepLines/>
        <w:rPr>
          <w:sz w:val="22"/>
          <w:szCs w:val="22"/>
          <w:lang w:val="fi-FI"/>
        </w:rPr>
      </w:pPr>
    </w:p>
    <w:p w14:paraId="13FE4297" w14:textId="77777777" w:rsidR="00585878" w:rsidRPr="00193B4C" w:rsidRDefault="00585878" w:rsidP="00585878">
      <w:pPr>
        <w:keepLines/>
        <w:rPr>
          <w:sz w:val="22"/>
          <w:szCs w:val="22"/>
          <w:lang w:val="fi-FI"/>
        </w:rPr>
      </w:pPr>
      <w:r w:rsidRPr="00193B4C">
        <w:rPr>
          <w:sz w:val="22"/>
          <w:szCs w:val="22"/>
          <w:lang w:val="fi-FI"/>
        </w:rPr>
        <w:t>Muita haittavaikutuksia, kuten munuaisten vajaatoimintaa, veren virtsahappopitoisuuden laskua</w:t>
      </w:r>
      <w:r w:rsidR="002E3AEB">
        <w:rPr>
          <w:sz w:val="22"/>
          <w:szCs w:val="22"/>
          <w:lang w:val="fi-FI"/>
        </w:rPr>
        <w:t>,</w:t>
      </w:r>
      <w:r w:rsidRPr="00193B4C">
        <w:rPr>
          <w:sz w:val="22"/>
          <w:szCs w:val="22"/>
          <w:lang w:val="fi-FI"/>
        </w:rPr>
        <w:t xml:space="preserve"> </w:t>
      </w:r>
      <w:r w:rsidR="00DB0942">
        <w:rPr>
          <w:sz w:val="22"/>
          <w:szCs w:val="22"/>
          <w:lang w:val="fi-FI"/>
        </w:rPr>
        <w:t xml:space="preserve">keuhkoverenpainetautia, </w:t>
      </w:r>
      <w:r w:rsidRPr="00193B4C">
        <w:rPr>
          <w:sz w:val="22"/>
          <w:szCs w:val="22"/>
          <w:lang w:val="fi-FI"/>
        </w:rPr>
        <w:t xml:space="preserve">miesten infertiliteettiä eli siittiöiden määrän ja liikkuvuuden laskua (vaikutus on palautuva, kun hoito </w:t>
      </w:r>
      <w:r w:rsidR="00E04B0E">
        <w:rPr>
          <w:sz w:val="22"/>
          <w:szCs w:val="22"/>
          <w:lang w:val="fi-FI"/>
        </w:rPr>
        <w:t xml:space="preserve">tällä lääkkeellä </w:t>
      </w:r>
      <w:r w:rsidRPr="00193B4C">
        <w:rPr>
          <w:sz w:val="22"/>
          <w:szCs w:val="22"/>
          <w:lang w:val="fi-FI"/>
        </w:rPr>
        <w:t>lopetetaan)</w:t>
      </w:r>
      <w:r w:rsidR="002E3AEB">
        <w:rPr>
          <w:sz w:val="22"/>
          <w:szCs w:val="22"/>
          <w:lang w:val="fi-FI"/>
        </w:rPr>
        <w:t>, iholupusta (ilmenee ihottumana/punoituksena ihoalueilla, jotka altistuvat valolle)</w:t>
      </w:r>
      <w:r w:rsidR="009F4981">
        <w:rPr>
          <w:sz w:val="22"/>
          <w:szCs w:val="22"/>
          <w:lang w:val="fi-FI"/>
        </w:rPr>
        <w:t>,</w:t>
      </w:r>
      <w:r w:rsidR="002E3AEB">
        <w:rPr>
          <w:sz w:val="22"/>
          <w:szCs w:val="22"/>
          <w:lang w:val="fi-FI"/>
        </w:rPr>
        <w:t xml:space="preserve"> psoriaasia (uusi tai paheneva)</w:t>
      </w:r>
      <w:r w:rsidR="00066EF5">
        <w:rPr>
          <w:sz w:val="22"/>
          <w:szCs w:val="22"/>
          <w:lang w:val="fi-FI"/>
        </w:rPr>
        <w:t>,</w:t>
      </w:r>
      <w:r w:rsidR="009F4981">
        <w:rPr>
          <w:bCs/>
          <w:iCs/>
          <w:sz w:val="22"/>
          <w:szCs w:val="22"/>
          <w:lang w:val="fi-FI"/>
        </w:rPr>
        <w:t xml:space="preserve"> DRESS-oireyhtymää</w:t>
      </w:r>
      <w:r w:rsidR="009F4981" w:rsidRPr="00193B4C">
        <w:rPr>
          <w:sz w:val="22"/>
          <w:szCs w:val="22"/>
          <w:lang w:val="fi-FI"/>
        </w:rPr>
        <w:t xml:space="preserve"> </w:t>
      </w:r>
      <w:r w:rsidR="00066EF5">
        <w:rPr>
          <w:sz w:val="22"/>
          <w:szCs w:val="22"/>
          <w:lang w:val="fi-FI"/>
        </w:rPr>
        <w:t>ja ihohaavaumia (iholla olevia pyöreitä avo</w:t>
      </w:r>
      <w:r w:rsidR="006F4364">
        <w:rPr>
          <w:sz w:val="22"/>
          <w:szCs w:val="22"/>
          <w:lang w:val="fi-FI"/>
        </w:rPr>
        <w:t xml:space="preserve">imia </w:t>
      </w:r>
      <w:r w:rsidR="00066EF5">
        <w:rPr>
          <w:sz w:val="22"/>
          <w:szCs w:val="22"/>
          <w:lang w:val="fi-FI"/>
        </w:rPr>
        <w:t>haavoja, jois</w:t>
      </w:r>
      <w:r w:rsidR="004E610E">
        <w:rPr>
          <w:sz w:val="22"/>
          <w:szCs w:val="22"/>
          <w:lang w:val="fi-FI"/>
        </w:rPr>
        <w:t>s</w:t>
      </w:r>
      <w:r w:rsidR="00066EF5">
        <w:rPr>
          <w:sz w:val="22"/>
          <w:szCs w:val="22"/>
          <w:lang w:val="fi-FI"/>
        </w:rPr>
        <w:t xml:space="preserve">a </w:t>
      </w:r>
      <w:r w:rsidR="00E15EBC">
        <w:rPr>
          <w:sz w:val="22"/>
          <w:szCs w:val="22"/>
          <w:lang w:val="fi-FI"/>
        </w:rPr>
        <w:t>voidaan nähdä</w:t>
      </w:r>
      <w:r w:rsidR="004E610E">
        <w:rPr>
          <w:sz w:val="22"/>
          <w:szCs w:val="22"/>
          <w:lang w:val="fi-FI"/>
        </w:rPr>
        <w:t xml:space="preserve"> syvemmällä olevaa kudosta</w:t>
      </w:r>
      <w:r w:rsidR="00066EF5">
        <w:rPr>
          <w:sz w:val="22"/>
          <w:szCs w:val="22"/>
          <w:lang w:val="fi-FI"/>
        </w:rPr>
        <w:t xml:space="preserve">) </w:t>
      </w:r>
      <w:r w:rsidRPr="00193B4C">
        <w:rPr>
          <w:sz w:val="22"/>
          <w:szCs w:val="22"/>
          <w:lang w:val="fi-FI"/>
        </w:rPr>
        <w:t>voi myös esiintyä, ja niiden esiintymistiheys on tuntematon.</w:t>
      </w:r>
    </w:p>
    <w:p w14:paraId="1C4D492A" w14:textId="77777777" w:rsidR="00E02395" w:rsidRPr="00193B4C" w:rsidRDefault="00E02395" w:rsidP="00585878">
      <w:pPr>
        <w:ind w:right="-2"/>
        <w:rPr>
          <w:noProof/>
          <w:sz w:val="22"/>
          <w:szCs w:val="22"/>
          <w:lang w:val="fi-FI"/>
        </w:rPr>
      </w:pPr>
    </w:p>
    <w:p w14:paraId="5BFC8D79" w14:textId="77777777" w:rsidR="00EE3813" w:rsidRPr="002107EF" w:rsidRDefault="00EE3813" w:rsidP="00EE3813">
      <w:pPr>
        <w:ind w:right="-2"/>
        <w:rPr>
          <w:b/>
          <w:noProof/>
          <w:sz w:val="22"/>
          <w:szCs w:val="22"/>
          <w:lang w:val="fi-FI"/>
        </w:rPr>
      </w:pPr>
      <w:r w:rsidRPr="002107EF">
        <w:rPr>
          <w:b/>
          <w:noProof/>
          <w:sz w:val="22"/>
          <w:szCs w:val="22"/>
          <w:lang w:val="fi-FI"/>
        </w:rPr>
        <w:t>Haittavaikutuksista ilmoittaminen</w:t>
      </w:r>
    </w:p>
    <w:p w14:paraId="02CC4429" w14:textId="77777777" w:rsidR="00104637" w:rsidRDefault="00EE3813">
      <w:pPr>
        <w:pStyle w:val="BodyText"/>
        <w:keepLines/>
        <w:rPr>
          <w:szCs w:val="22"/>
        </w:rPr>
      </w:pPr>
      <w:r w:rsidRPr="00D442AB">
        <w:rPr>
          <w:szCs w:val="22"/>
        </w:rPr>
        <w:t>Jos havaitset haittavaikutuksia, kerro niistä lääkärille</w:t>
      </w:r>
      <w:r>
        <w:rPr>
          <w:szCs w:val="22"/>
        </w:rPr>
        <w:t xml:space="preserve"> </w:t>
      </w:r>
      <w:r w:rsidRPr="00D442AB">
        <w:rPr>
          <w:szCs w:val="22"/>
        </w:rPr>
        <w:t>tai</w:t>
      </w:r>
      <w:r>
        <w:rPr>
          <w:szCs w:val="22"/>
        </w:rPr>
        <w:t xml:space="preserve"> </w:t>
      </w:r>
      <w:r w:rsidRPr="00D442AB">
        <w:rPr>
          <w:szCs w:val="22"/>
        </w:rPr>
        <w:t xml:space="preserve">apteekkihenkilökunnalle. Tämä koskee myös </w:t>
      </w:r>
      <w:r w:rsidRPr="00D442AB">
        <w:rPr>
          <w:noProof/>
          <w:szCs w:val="22"/>
        </w:rPr>
        <w:t>sellaisia</w:t>
      </w:r>
      <w:r w:rsidRPr="00D442AB">
        <w:rPr>
          <w:szCs w:val="22"/>
        </w:rPr>
        <w:t xml:space="preserve"> mahdollisia haittavaikutuksia, joita ei ole mainittu tässä pakkausselosteessa</w:t>
      </w:r>
      <w:r w:rsidRPr="00D442AB">
        <w:rPr>
          <w:noProof/>
          <w:szCs w:val="22"/>
        </w:rPr>
        <w:t xml:space="preserve">. </w:t>
      </w:r>
      <w:r w:rsidRPr="00D442AB">
        <w:rPr>
          <w:szCs w:val="22"/>
        </w:rPr>
        <w:t xml:space="preserve">Voit ilmoittaa haittavaikutuksista myös suoraan </w:t>
      </w:r>
      <w:hyperlink r:id="rId14" w:history="1">
        <w:r w:rsidR="00B90F66" w:rsidRPr="000830CF">
          <w:rPr>
            <w:rStyle w:val="Hyperlink"/>
            <w:szCs w:val="22"/>
            <w:highlight w:val="lightGray"/>
          </w:rPr>
          <w:t>liitteessä V</w:t>
        </w:r>
      </w:hyperlink>
      <w:r w:rsidR="00104637">
        <w:rPr>
          <w:szCs w:val="22"/>
          <w:highlight w:val="lightGray"/>
        </w:rPr>
        <w:t xml:space="preserve"> </w:t>
      </w:r>
      <w:r w:rsidRPr="00EE3813">
        <w:rPr>
          <w:szCs w:val="22"/>
          <w:highlight w:val="lightGray"/>
        </w:rPr>
        <w:t>luetellun kansallisen ilmoitusjärjestelmän kautta</w:t>
      </w:r>
      <w:r w:rsidRPr="00D442AB">
        <w:rPr>
          <w:szCs w:val="22"/>
        </w:rPr>
        <w:t>. Ilmoittamalla haittavaikutuksista voit auttaa saamaan enemmän tietoa tämän lääkevalmisteen turvallisuudesta.</w:t>
      </w:r>
    </w:p>
    <w:p w14:paraId="715F8D44" w14:textId="77777777" w:rsidR="00322FF4" w:rsidRPr="00193B4C" w:rsidRDefault="00322FF4">
      <w:pPr>
        <w:pStyle w:val="BodyText"/>
        <w:keepLines/>
        <w:rPr>
          <w:szCs w:val="22"/>
        </w:rPr>
      </w:pPr>
    </w:p>
    <w:p w14:paraId="79BB68A1" w14:textId="77777777" w:rsidR="00322FF4" w:rsidRPr="00193B4C" w:rsidRDefault="00322FF4">
      <w:pPr>
        <w:pStyle w:val="BodyText"/>
        <w:keepLines/>
        <w:rPr>
          <w:szCs w:val="22"/>
        </w:rPr>
      </w:pPr>
    </w:p>
    <w:p w14:paraId="25A9F43B" w14:textId="77777777" w:rsidR="00322FF4" w:rsidRPr="00193B4C" w:rsidRDefault="00322FF4">
      <w:pPr>
        <w:keepLines/>
        <w:rPr>
          <w:b/>
          <w:sz w:val="22"/>
          <w:szCs w:val="22"/>
          <w:lang w:val="fi-FI"/>
        </w:rPr>
      </w:pPr>
      <w:r w:rsidRPr="00193B4C">
        <w:rPr>
          <w:b/>
          <w:sz w:val="22"/>
          <w:szCs w:val="22"/>
          <w:lang w:val="fi-FI"/>
        </w:rPr>
        <w:t>5.</w:t>
      </w:r>
      <w:r w:rsidRPr="00193B4C">
        <w:rPr>
          <w:b/>
          <w:sz w:val="22"/>
          <w:szCs w:val="22"/>
          <w:lang w:val="fi-FI"/>
        </w:rPr>
        <w:tab/>
      </w:r>
      <w:r w:rsidR="00E04B0E">
        <w:rPr>
          <w:b/>
          <w:sz w:val="22"/>
          <w:szCs w:val="22"/>
          <w:lang w:val="fi-FI"/>
        </w:rPr>
        <w:t>Arava-valmisteen säilyttäminen</w:t>
      </w:r>
    </w:p>
    <w:p w14:paraId="040B4C23" w14:textId="77777777" w:rsidR="00322FF4" w:rsidRPr="00193B4C" w:rsidRDefault="00322FF4">
      <w:pPr>
        <w:pStyle w:val="EndnoteText"/>
        <w:keepNext/>
        <w:keepLines/>
        <w:tabs>
          <w:tab w:val="clear" w:pos="567"/>
        </w:tabs>
        <w:rPr>
          <w:szCs w:val="22"/>
          <w:lang w:val="fi-FI"/>
        </w:rPr>
      </w:pPr>
    </w:p>
    <w:p w14:paraId="40747FE1" w14:textId="77777777" w:rsidR="00322FF4" w:rsidRPr="00193B4C" w:rsidRDefault="00322FF4">
      <w:pPr>
        <w:keepLines/>
        <w:rPr>
          <w:sz w:val="22"/>
          <w:szCs w:val="22"/>
          <w:lang w:val="fi-FI"/>
        </w:rPr>
      </w:pPr>
      <w:r w:rsidRPr="00193B4C">
        <w:rPr>
          <w:sz w:val="22"/>
          <w:szCs w:val="22"/>
          <w:lang w:val="fi-FI"/>
        </w:rPr>
        <w:t>Ei lasten ulottuville</w:t>
      </w:r>
      <w:r w:rsidR="00585878" w:rsidRPr="00193B4C">
        <w:rPr>
          <w:sz w:val="22"/>
          <w:szCs w:val="22"/>
          <w:lang w:val="fi-FI"/>
        </w:rPr>
        <w:t xml:space="preserve"> eikä näkyville</w:t>
      </w:r>
      <w:r w:rsidRPr="00193B4C">
        <w:rPr>
          <w:sz w:val="22"/>
          <w:szCs w:val="22"/>
          <w:lang w:val="fi-FI"/>
        </w:rPr>
        <w:t>.</w:t>
      </w:r>
    </w:p>
    <w:p w14:paraId="505AB82C" w14:textId="77777777" w:rsidR="00322FF4" w:rsidRPr="00193B4C" w:rsidRDefault="00322FF4">
      <w:pPr>
        <w:keepLines/>
        <w:rPr>
          <w:sz w:val="22"/>
          <w:szCs w:val="22"/>
          <w:lang w:val="fi-FI"/>
        </w:rPr>
      </w:pPr>
    </w:p>
    <w:p w14:paraId="43585D3B" w14:textId="77777777" w:rsidR="00585878" w:rsidRPr="00193B4C" w:rsidRDefault="00585878" w:rsidP="00585878">
      <w:pPr>
        <w:rPr>
          <w:noProof/>
          <w:sz w:val="22"/>
          <w:szCs w:val="22"/>
          <w:lang w:val="fi-FI"/>
        </w:rPr>
      </w:pPr>
      <w:r w:rsidRPr="00193B4C">
        <w:rPr>
          <w:noProof/>
          <w:sz w:val="22"/>
          <w:szCs w:val="22"/>
          <w:lang w:val="fi-FI"/>
        </w:rPr>
        <w:t xml:space="preserve">Älä käytä </w:t>
      </w:r>
      <w:r w:rsidR="00E04B0E">
        <w:rPr>
          <w:noProof/>
          <w:sz w:val="22"/>
          <w:szCs w:val="22"/>
          <w:lang w:val="fi-FI"/>
        </w:rPr>
        <w:t>tätä lääkettä</w:t>
      </w:r>
      <w:r w:rsidRPr="00193B4C">
        <w:rPr>
          <w:noProof/>
          <w:sz w:val="22"/>
          <w:szCs w:val="22"/>
          <w:lang w:val="fi-FI"/>
        </w:rPr>
        <w:t xml:space="preserve"> pakkauksessa mainitun viimeisen käyttöpäivämäärän jälkeen. Viimeinen käyttöpäivämäärä tarkoittaa kuukauden viimeistä päivää.</w:t>
      </w:r>
    </w:p>
    <w:p w14:paraId="2FFD73D5" w14:textId="77777777" w:rsidR="00585878" w:rsidRPr="00193B4C" w:rsidRDefault="00585878">
      <w:pPr>
        <w:keepLines/>
        <w:rPr>
          <w:sz w:val="22"/>
          <w:szCs w:val="22"/>
          <w:lang w:val="fi-FI"/>
        </w:rPr>
      </w:pPr>
    </w:p>
    <w:p w14:paraId="29516C3A" w14:textId="77777777" w:rsidR="00322FF4" w:rsidRPr="00193B4C" w:rsidRDefault="00322FF4">
      <w:pPr>
        <w:keepLines/>
        <w:rPr>
          <w:sz w:val="22"/>
          <w:szCs w:val="22"/>
          <w:lang w:val="fi-FI"/>
        </w:rPr>
      </w:pPr>
      <w:r w:rsidRPr="00193B4C">
        <w:rPr>
          <w:sz w:val="22"/>
          <w:szCs w:val="22"/>
          <w:lang w:val="fi-FI"/>
        </w:rPr>
        <w:t>Säilytä alkuperäispakkauksessa</w:t>
      </w:r>
      <w:r w:rsidR="00585878" w:rsidRPr="00193B4C">
        <w:rPr>
          <w:sz w:val="22"/>
          <w:szCs w:val="22"/>
          <w:lang w:val="fi-FI"/>
        </w:rPr>
        <w:t>.</w:t>
      </w:r>
    </w:p>
    <w:p w14:paraId="33B1A93D" w14:textId="77777777" w:rsidR="00322FF4" w:rsidRPr="00193B4C" w:rsidRDefault="00322FF4">
      <w:pPr>
        <w:keepLines/>
        <w:rPr>
          <w:sz w:val="22"/>
          <w:szCs w:val="22"/>
          <w:lang w:val="fi-FI"/>
        </w:rPr>
      </w:pPr>
    </w:p>
    <w:p w14:paraId="41B65D88" w14:textId="77777777" w:rsidR="00585878" w:rsidRPr="00193B4C" w:rsidRDefault="00585878" w:rsidP="00585878">
      <w:pPr>
        <w:ind w:right="-2"/>
        <w:rPr>
          <w:noProof/>
          <w:sz w:val="22"/>
          <w:szCs w:val="22"/>
          <w:lang w:val="fi-FI"/>
        </w:rPr>
      </w:pPr>
      <w:r w:rsidRPr="00193B4C">
        <w:rPr>
          <w:noProof/>
          <w:sz w:val="22"/>
          <w:szCs w:val="22"/>
          <w:lang w:val="fi-FI"/>
        </w:rPr>
        <w:t>Lääkkeitä ei tule heittää viemäriin eikä hävittää talousjätteiden mukana. K</w:t>
      </w:r>
      <w:r w:rsidR="00E6303C" w:rsidRPr="00193B4C">
        <w:rPr>
          <w:noProof/>
          <w:sz w:val="22"/>
          <w:szCs w:val="22"/>
          <w:lang w:val="fi-FI"/>
        </w:rPr>
        <w:t>ysy k</w:t>
      </w:r>
      <w:r w:rsidRPr="00193B4C">
        <w:rPr>
          <w:noProof/>
          <w:sz w:val="22"/>
          <w:szCs w:val="22"/>
          <w:lang w:val="fi-FI"/>
        </w:rPr>
        <w:t>äyttämättömien lääkkeiden hävittämisestä apteekista. Näin menetellen suojelet luontoa.</w:t>
      </w:r>
    </w:p>
    <w:p w14:paraId="0C2EF21E" w14:textId="77777777" w:rsidR="00322FF4" w:rsidRPr="00193B4C" w:rsidRDefault="00322FF4">
      <w:pPr>
        <w:pStyle w:val="EndnoteText"/>
        <w:keepLines/>
        <w:tabs>
          <w:tab w:val="clear" w:pos="567"/>
        </w:tabs>
        <w:rPr>
          <w:szCs w:val="22"/>
          <w:lang w:val="fi-FI"/>
        </w:rPr>
      </w:pPr>
    </w:p>
    <w:p w14:paraId="000B15DC" w14:textId="77777777" w:rsidR="00322FF4" w:rsidRPr="00193B4C" w:rsidRDefault="00322FF4">
      <w:pPr>
        <w:pStyle w:val="EndnoteText"/>
        <w:keepLines/>
        <w:tabs>
          <w:tab w:val="clear" w:pos="567"/>
        </w:tabs>
        <w:rPr>
          <w:szCs w:val="22"/>
          <w:lang w:val="fi-FI"/>
        </w:rPr>
      </w:pPr>
    </w:p>
    <w:p w14:paraId="44524BCC" w14:textId="77777777" w:rsidR="00322FF4" w:rsidRPr="00193B4C" w:rsidRDefault="00322FF4">
      <w:pPr>
        <w:keepNext/>
        <w:keepLines/>
        <w:rPr>
          <w:b/>
          <w:sz w:val="22"/>
          <w:szCs w:val="22"/>
          <w:lang w:val="fi-FI"/>
        </w:rPr>
      </w:pPr>
      <w:r w:rsidRPr="00193B4C">
        <w:rPr>
          <w:b/>
          <w:sz w:val="22"/>
          <w:szCs w:val="22"/>
          <w:lang w:val="fi-FI"/>
        </w:rPr>
        <w:t>6.</w:t>
      </w:r>
      <w:r w:rsidRPr="00193B4C">
        <w:rPr>
          <w:b/>
          <w:sz w:val="22"/>
          <w:szCs w:val="22"/>
          <w:lang w:val="fi-FI"/>
        </w:rPr>
        <w:tab/>
      </w:r>
      <w:r w:rsidR="00E04B0E">
        <w:rPr>
          <w:b/>
          <w:sz w:val="22"/>
          <w:szCs w:val="22"/>
          <w:lang w:val="fi-FI"/>
        </w:rPr>
        <w:t>Pakkauksen sisältö ja muuta tietoa</w:t>
      </w:r>
    </w:p>
    <w:p w14:paraId="2432B7C4" w14:textId="77777777" w:rsidR="00322FF4" w:rsidRPr="00193B4C" w:rsidRDefault="00322FF4">
      <w:pPr>
        <w:keepNext/>
        <w:keepLines/>
        <w:rPr>
          <w:sz w:val="22"/>
          <w:szCs w:val="22"/>
          <w:lang w:val="fi-FI"/>
        </w:rPr>
      </w:pPr>
    </w:p>
    <w:p w14:paraId="48C09579" w14:textId="77777777" w:rsidR="00585878" w:rsidRPr="00193B4C" w:rsidRDefault="00585878" w:rsidP="00585878">
      <w:pPr>
        <w:suppressAutoHyphens/>
        <w:rPr>
          <w:b/>
          <w:bCs/>
          <w:noProof/>
          <w:sz w:val="22"/>
          <w:szCs w:val="22"/>
        </w:rPr>
      </w:pPr>
      <w:r w:rsidRPr="00193B4C">
        <w:rPr>
          <w:b/>
          <w:bCs/>
          <w:noProof/>
          <w:sz w:val="22"/>
          <w:szCs w:val="22"/>
        </w:rPr>
        <w:t>Mitä Arava sisältää</w:t>
      </w:r>
    </w:p>
    <w:p w14:paraId="1F33106F" w14:textId="77777777" w:rsidR="00532061" w:rsidRPr="00193B4C" w:rsidRDefault="00585878" w:rsidP="00585878">
      <w:pPr>
        <w:numPr>
          <w:ilvl w:val="0"/>
          <w:numId w:val="18"/>
        </w:numPr>
        <w:ind w:left="567" w:right="-2" w:hanging="567"/>
        <w:rPr>
          <w:noProof/>
          <w:sz w:val="22"/>
          <w:szCs w:val="22"/>
          <w:lang w:val="fi-FI"/>
        </w:rPr>
      </w:pPr>
      <w:r w:rsidRPr="00193B4C">
        <w:rPr>
          <w:noProof/>
          <w:sz w:val="22"/>
          <w:szCs w:val="22"/>
          <w:lang w:val="fi-FI"/>
        </w:rPr>
        <w:t>Vaikuttava aine on leflunomidi. Yksi kalvopäällysteinen tabletti sisältää</w:t>
      </w:r>
      <w:r w:rsidR="00C64A0D" w:rsidRPr="00193B4C">
        <w:rPr>
          <w:noProof/>
          <w:sz w:val="22"/>
          <w:szCs w:val="22"/>
          <w:lang w:val="fi-FI"/>
        </w:rPr>
        <w:t xml:space="preserve"> 100 </w:t>
      </w:r>
      <w:r w:rsidRPr="00193B4C">
        <w:rPr>
          <w:noProof/>
          <w:sz w:val="22"/>
          <w:szCs w:val="22"/>
          <w:lang w:val="fi-FI"/>
        </w:rPr>
        <w:t>mg leflunomidia.</w:t>
      </w:r>
    </w:p>
    <w:p w14:paraId="050A4520" w14:textId="77777777" w:rsidR="00585878" w:rsidRPr="00193B4C" w:rsidRDefault="00585878" w:rsidP="00585878">
      <w:pPr>
        <w:numPr>
          <w:ilvl w:val="0"/>
          <w:numId w:val="18"/>
        </w:numPr>
        <w:ind w:left="567" w:right="-2" w:hanging="567"/>
        <w:rPr>
          <w:noProof/>
          <w:sz w:val="22"/>
          <w:szCs w:val="22"/>
          <w:lang w:val="fi-FI"/>
        </w:rPr>
      </w:pPr>
      <w:r w:rsidRPr="00193B4C">
        <w:rPr>
          <w:noProof/>
          <w:sz w:val="22"/>
          <w:szCs w:val="22"/>
          <w:lang w:val="fi-FI"/>
        </w:rPr>
        <w:t>Muut aineet ovat: maissitärkkelys, povidoni (E1201), krospovidoni (E1202), talkki (E553b), vedetön kolloidinen piidioksidi, magnesiumstearaatti (E470b) ja laktoosimonohydraatti tabletin ytimessä sekä talkki (E553b), hypromelloosi (E464), titaanidioksidi (E171) ja makrogoli 8000 tabletin kalvopäällysteessä.</w:t>
      </w:r>
    </w:p>
    <w:p w14:paraId="760A8515" w14:textId="77777777" w:rsidR="00585878" w:rsidRPr="00193B4C" w:rsidRDefault="00585878" w:rsidP="00585878">
      <w:pPr>
        <w:ind w:right="-2"/>
        <w:rPr>
          <w:noProof/>
          <w:sz w:val="22"/>
          <w:szCs w:val="22"/>
          <w:lang w:val="fi-FI"/>
        </w:rPr>
      </w:pPr>
    </w:p>
    <w:p w14:paraId="0CA07A22" w14:textId="77777777" w:rsidR="00585878" w:rsidRPr="00193B4C" w:rsidRDefault="00585878" w:rsidP="00BF6FFF">
      <w:pPr>
        <w:keepNext/>
        <w:keepLines/>
        <w:rPr>
          <w:sz w:val="22"/>
          <w:szCs w:val="22"/>
          <w:lang w:val="fi-FI"/>
        </w:rPr>
      </w:pPr>
      <w:r w:rsidRPr="00193B4C">
        <w:rPr>
          <w:b/>
          <w:bCs/>
          <w:noProof/>
          <w:sz w:val="22"/>
          <w:szCs w:val="22"/>
          <w:lang w:val="fi-FI"/>
        </w:rPr>
        <w:t>Lääkevalmisteen kuvaus ja pakkauskoot</w:t>
      </w:r>
    </w:p>
    <w:p w14:paraId="037A1570" w14:textId="77777777" w:rsidR="00532061" w:rsidRPr="00193B4C" w:rsidRDefault="00532061" w:rsidP="00BF6FFF">
      <w:pPr>
        <w:keepNext/>
        <w:keepLines/>
        <w:rPr>
          <w:sz w:val="22"/>
          <w:szCs w:val="22"/>
          <w:lang w:val="fi-FI"/>
        </w:rPr>
      </w:pPr>
      <w:r w:rsidRPr="00193B4C">
        <w:rPr>
          <w:sz w:val="22"/>
          <w:szCs w:val="22"/>
          <w:lang w:val="fi-FI"/>
        </w:rPr>
        <w:t>Arava 100 mg kalvopäällysteiset tabletit ovat valkoisia tai melkein valkoisia ja pyöreitä.</w:t>
      </w:r>
    </w:p>
    <w:p w14:paraId="7D952E2B" w14:textId="77777777" w:rsidR="00532061" w:rsidRPr="00193B4C" w:rsidRDefault="00532061" w:rsidP="00BF6FFF">
      <w:pPr>
        <w:keepNext/>
        <w:keepLines/>
        <w:rPr>
          <w:sz w:val="22"/>
          <w:szCs w:val="22"/>
          <w:lang w:val="fi-FI"/>
        </w:rPr>
      </w:pPr>
      <w:r w:rsidRPr="00193B4C">
        <w:rPr>
          <w:sz w:val="22"/>
          <w:szCs w:val="22"/>
          <w:lang w:val="fi-FI"/>
        </w:rPr>
        <w:t>Tabletin toisella puolella on painatus: ZBP.</w:t>
      </w:r>
    </w:p>
    <w:p w14:paraId="5F192892" w14:textId="77777777" w:rsidR="00532061" w:rsidRPr="00193B4C" w:rsidRDefault="00532061" w:rsidP="00532061">
      <w:pPr>
        <w:keepLines/>
        <w:rPr>
          <w:sz w:val="22"/>
          <w:szCs w:val="22"/>
          <w:lang w:val="fi-FI"/>
        </w:rPr>
      </w:pPr>
    </w:p>
    <w:p w14:paraId="63365A1B" w14:textId="77777777" w:rsidR="00532061" w:rsidRPr="00193B4C" w:rsidRDefault="00585878" w:rsidP="00532061">
      <w:pPr>
        <w:keepLines/>
        <w:rPr>
          <w:sz w:val="22"/>
          <w:szCs w:val="22"/>
          <w:lang w:val="fi-FI"/>
        </w:rPr>
      </w:pPr>
      <w:r w:rsidRPr="00193B4C">
        <w:rPr>
          <w:sz w:val="22"/>
          <w:szCs w:val="22"/>
          <w:lang w:val="fi-FI"/>
        </w:rPr>
        <w:t>T</w:t>
      </w:r>
      <w:r w:rsidR="00532061" w:rsidRPr="00193B4C">
        <w:rPr>
          <w:sz w:val="22"/>
          <w:szCs w:val="22"/>
          <w:lang w:val="fi-FI"/>
        </w:rPr>
        <w:t>abletit on pakattu läpipainopakkauksiin.</w:t>
      </w:r>
    </w:p>
    <w:p w14:paraId="372B9B52" w14:textId="77777777" w:rsidR="00532061" w:rsidRPr="00193B4C" w:rsidRDefault="00532061" w:rsidP="00532061">
      <w:pPr>
        <w:keepLines/>
        <w:rPr>
          <w:sz w:val="22"/>
          <w:szCs w:val="22"/>
          <w:lang w:val="fi-FI"/>
        </w:rPr>
      </w:pPr>
      <w:r w:rsidRPr="00193B4C">
        <w:rPr>
          <w:sz w:val="22"/>
          <w:szCs w:val="22"/>
          <w:lang w:val="fi-FI"/>
        </w:rPr>
        <w:t>Saatavilla on 3 tabletin pakkaus.</w:t>
      </w:r>
    </w:p>
    <w:p w14:paraId="1EF266A4" w14:textId="77777777" w:rsidR="00532061" w:rsidRPr="00193B4C" w:rsidRDefault="00532061" w:rsidP="00532061">
      <w:pPr>
        <w:keepLines/>
        <w:rPr>
          <w:sz w:val="22"/>
          <w:szCs w:val="22"/>
          <w:lang w:val="fi-FI"/>
        </w:rPr>
      </w:pPr>
    </w:p>
    <w:p w14:paraId="545870DA" w14:textId="77777777" w:rsidR="00532061" w:rsidRPr="002107EF" w:rsidRDefault="00585878" w:rsidP="00532061">
      <w:pPr>
        <w:keepNext/>
        <w:keepLines/>
        <w:rPr>
          <w:b/>
          <w:sz w:val="22"/>
          <w:szCs w:val="22"/>
          <w:lang w:val="fi-FI"/>
        </w:rPr>
      </w:pPr>
      <w:r w:rsidRPr="002107EF">
        <w:rPr>
          <w:b/>
          <w:sz w:val="22"/>
          <w:szCs w:val="22"/>
          <w:lang w:val="fi-FI"/>
        </w:rPr>
        <w:t>Myyntiluvan haltija</w:t>
      </w:r>
    </w:p>
    <w:p w14:paraId="5FEE3BC7" w14:textId="77777777" w:rsidR="00532061" w:rsidRPr="00193B4C" w:rsidRDefault="00585878" w:rsidP="00532061">
      <w:pPr>
        <w:keepLines/>
        <w:numPr>
          <w:ilvl w:val="12"/>
          <w:numId w:val="0"/>
        </w:numPr>
        <w:rPr>
          <w:sz w:val="22"/>
          <w:szCs w:val="22"/>
          <w:lang w:val="fi-FI"/>
        </w:rPr>
      </w:pPr>
      <w:r w:rsidRPr="00193B4C">
        <w:rPr>
          <w:sz w:val="22"/>
          <w:szCs w:val="22"/>
          <w:lang w:val="fi-FI"/>
        </w:rPr>
        <w:t>Sanofi-A</w:t>
      </w:r>
      <w:r w:rsidR="00532061" w:rsidRPr="00193B4C">
        <w:rPr>
          <w:sz w:val="22"/>
          <w:szCs w:val="22"/>
          <w:lang w:val="fi-FI"/>
        </w:rPr>
        <w:t>ventis Deutschland GmbH</w:t>
      </w:r>
    </w:p>
    <w:p w14:paraId="5178204D" w14:textId="77777777" w:rsidR="005A329F" w:rsidRPr="006A4ED7" w:rsidRDefault="00532061" w:rsidP="00532061">
      <w:pPr>
        <w:keepLines/>
        <w:rPr>
          <w:sz w:val="22"/>
          <w:szCs w:val="22"/>
          <w:lang w:val="fi-FI"/>
        </w:rPr>
      </w:pPr>
      <w:r w:rsidRPr="006A4ED7">
        <w:rPr>
          <w:sz w:val="22"/>
          <w:szCs w:val="22"/>
          <w:lang w:val="fi-FI"/>
        </w:rPr>
        <w:t xml:space="preserve">D-65926 Frankfurt am Main </w:t>
      </w:r>
    </w:p>
    <w:p w14:paraId="087C101B" w14:textId="77777777" w:rsidR="00532061" w:rsidRPr="006A4ED7" w:rsidRDefault="00532061" w:rsidP="00532061">
      <w:pPr>
        <w:keepLines/>
        <w:rPr>
          <w:sz w:val="22"/>
          <w:szCs w:val="22"/>
          <w:lang w:val="fi-FI"/>
        </w:rPr>
      </w:pPr>
      <w:r w:rsidRPr="006A4ED7">
        <w:rPr>
          <w:sz w:val="22"/>
          <w:szCs w:val="22"/>
          <w:lang w:val="fi-FI"/>
        </w:rPr>
        <w:t>Saksa</w:t>
      </w:r>
    </w:p>
    <w:p w14:paraId="1A827F07" w14:textId="77777777" w:rsidR="00532061" w:rsidRPr="006A4ED7" w:rsidRDefault="00532061" w:rsidP="00532061">
      <w:pPr>
        <w:keepLines/>
        <w:rPr>
          <w:sz w:val="22"/>
          <w:szCs w:val="22"/>
          <w:lang w:val="fi-FI"/>
        </w:rPr>
      </w:pPr>
    </w:p>
    <w:p w14:paraId="1B4FF142" w14:textId="77777777" w:rsidR="00532061" w:rsidRPr="006A4ED7" w:rsidRDefault="00585878" w:rsidP="00532061">
      <w:pPr>
        <w:keepLines/>
        <w:rPr>
          <w:b/>
          <w:sz w:val="22"/>
          <w:szCs w:val="22"/>
          <w:lang w:val="fi-FI"/>
        </w:rPr>
      </w:pPr>
      <w:r w:rsidRPr="006A4ED7">
        <w:rPr>
          <w:b/>
          <w:sz w:val="22"/>
          <w:szCs w:val="22"/>
          <w:lang w:val="fi-FI"/>
        </w:rPr>
        <w:t>Valmistaja</w:t>
      </w:r>
    </w:p>
    <w:p w14:paraId="64E72FEA" w14:textId="77777777" w:rsidR="00697EC7" w:rsidRPr="007250B3" w:rsidRDefault="00697EC7" w:rsidP="00697EC7">
      <w:pPr>
        <w:keepNext/>
        <w:keepLines/>
        <w:tabs>
          <w:tab w:val="left" w:pos="567"/>
        </w:tabs>
        <w:autoSpaceDE w:val="0"/>
        <w:autoSpaceDN w:val="0"/>
        <w:adjustRightInd w:val="0"/>
        <w:spacing w:line="260" w:lineRule="exact"/>
        <w:rPr>
          <w:sz w:val="22"/>
          <w:szCs w:val="22"/>
          <w:lang w:val="en-GB"/>
        </w:rPr>
      </w:pPr>
      <w:r w:rsidRPr="007250B3">
        <w:rPr>
          <w:sz w:val="22"/>
          <w:szCs w:val="22"/>
          <w:lang w:val="en-GB"/>
        </w:rPr>
        <w:t>Opella Healthcare International SAS</w:t>
      </w:r>
    </w:p>
    <w:p w14:paraId="14261407" w14:textId="77777777" w:rsidR="00697EC7" w:rsidRPr="007250B3" w:rsidRDefault="00697EC7" w:rsidP="00697EC7">
      <w:pPr>
        <w:keepNext/>
        <w:keepLines/>
        <w:tabs>
          <w:tab w:val="left" w:pos="567"/>
        </w:tabs>
        <w:autoSpaceDE w:val="0"/>
        <w:autoSpaceDN w:val="0"/>
        <w:adjustRightInd w:val="0"/>
        <w:spacing w:line="260" w:lineRule="exact"/>
        <w:rPr>
          <w:sz w:val="22"/>
          <w:szCs w:val="22"/>
          <w:lang w:val="en-GB"/>
        </w:rPr>
      </w:pPr>
      <w:r w:rsidRPr="007250B3">
        <w:rPr>
          <w:sz w:val="22"/>
          <w:szCs w:val="22"/>
          <w:lang w:val="en-GB"/>
        </w:rPr>
        <w:t>56, Route de Choisy</w:t>
      </w:r>
    </w:p>
    <w:p w14:paraId="13DB193A" w14:textId="77777777" w:rsidR="00697EC7" w:rsidRPr="007250B3" w:rsidRDefault="00697EC7" w:rsidP="00697EC7">
      <w:pPr>
        <w:keepNext/>
        <w:keepLines/>
        <w:tabs>
          <w:tab w:val="left" w:pos="567"/>
        </w:tabs>
        <w:autoSpaceDE w:val="0"/>
        <w:autoSpaceDN w:val="0"/>
        <w:adjustRightInd w:val="0"/>
        <w:spacing w:line="260" w:lineRule="exact"/>
        <w:rPr>
          <w:sz w:val="22"/>
          <w:szCs w:val="22"/>
          <w:lang w:val="en-GB"/>
        </w:rPr>
      </w:pPr>
      <w:r w:rsidRPr="007250B3">
        <w:rPr>
          <w:sz w:val="22"/>
          <w:szCs w:val="22"/>
          <w:lang w:val="en-GB"/>
        </w:rPr>
        <w:t xml:space="preserve">60200 </w:t>
      </w:r>
      <w:proofErr w:type="spellStart"/>
      <w:r w:rsidRPr="007250B3">
        <w:rPr>
          <w:sz w:val="22"/>
          <w:szCs w:val="22"/>
          <w:lang w:val="en-GB"/>
        </w:rPr>
        <w:t>Compiègne</w:t>
      </w:r>
      <w:proofErr w:type="spellEnd"/>
    </w:p>
    <w:p w14:paraId="576380E3" w14:textId="77777777" w:rsidR="00532061" w:rsidRPr="00193B4C" w:rsidRDefault="00532061" w:rsidP="00532061">
      <w:pPr>
        <w:keepLines/>
        <w:rPr>
          <w:sz w:val="22"/>
          <w:szCs w:val="22"/>
          <w:lang w:val="fi-FI"/>
        </w:rPr>
      </w:pPr>
      <w:r w:rsidRPr="00193B4C">
        <w:rPr>
          <w:sz w:val="22"/>
          <w:szCs w:val="22"/>
          <w:lang w:val="fi-FI"/>
        </w:rPr>
        <w:t>Ranska</w:t>
      </w:r>
    </w:p>
    <w:p w14:paraId="1F5474DC" w14:textId="77777777" w:rsidR="00532061" w:rsidRPr="00193B4C" w:rsidRDefault="00532061">
      <w:pPr>
        <w:keepNext/>
        <w:keepLines/>
        <w:rPr>
          <w:sz w:val="22"/>
          <w:szCs w:val="22"/>
          <w:lang w:val="fi-FI"/>
        </w:rPr>
      </w:pPr>
    </w:p>
    <w:p w14:paraId="0613E116" w14:textId="77777777" w:rsidR="00322FF4" w:rsidRPr="00193B4C" w:rsidRDefault="00C5633C">
      <w:pPr>
        <w:keepLines/>
        <w:ind w:right="-2"/>
        <w:rPr>
          <w:sz w:val="22"/>
          <w:szCs w:val="22"/>
          <w:lang w:val="fi-FI"/>
        </w:rPr>
      </w:pPr>
      <w:r>
        <w:rPr>
          <w:sz w:val="22"/>
          <w:szCs w:val="22"/>
          <w:lang w:val="fi-FI"/>
        </w:rPr>
        <w:br w:type="page"/>
      </w:r>
      <w:r w:rsidR="00322FF4" w:rsidRPr="00193B4C">
        <w:rPr>
          <w:sz w:val="22"/>
          <w:szCs w:val="22"/>
          <w:lang w:val="fi-FI"/>
        </w:rPr>
        <w:lastRenderedPageBreak/>
        <w:t>Lisätietoja tästä lääkevalmisteesta antaa myyntiluvan haltijan paikallinen edustaja.</w:t>
      </w:r>
    </w:p>
    <w:p w14:paraId="43AEAF35" w14:textId="77777777" w:rsidR="00322FF4" w:rsidRPr="00193B4C" w:rsidRDefault="00322FF4">
      <w:pPr>
        <w:keepLines/>
        <w:ind w:right="-2"/>
        <w:rPr>
          <w:sz w:val="22"/>
          <w:szCs w:val="22"/>
          <w:lang w:val="fi-FI"/>
        </w:rPr>
      </w:pPr>
    </w:p>
    <w:tbl>
      <w:tblPr>
        <w:tblW w:w="9322" w:type="dxa"/>
        <w:tblLayout w:type="fixed"/>
        <w:tblLook w:val="0000" w:firstRow="0" w:lastRow="0" w:firstColumn="0" w:lastColumn="0" w:noHBand="0" w:noVBand="0"/>
      </w:tblPr>
      <w:tblGrid>
        <w:gridCol w:w="4644"/>
        <w:gridCol w:w="4678"/>
      </w:tblGrid>
      <w:tr w:rsidR="00322FF4" w:rsidRPr="00193B4C" w14:paraId="5A873B1F" w14:textId="77777777">
        <w:trPr>
          <w:cantSplit/>
        </w:trPr>
        <w:tc>
          <w:tcPr>
            <w:tcW w:w="4644" w:type="dxa"/>
          </w:tcPr>
          <w:p w14:paraId="1F845029" w14:textId="77777777" w:rsidR="00322FF4" w:rsidRPr="00193B4C" w:rsidRDefault="00322FF4">
            <w:pPr>
              <w:rPr>
                <w:b/>
                <w:bCs/>
                <w:sz w:val="22"/>
                <w:szCs w:val="22"/>
                <w:lang w:val="cs-CZ"/>
              </w:rPr>
            </w:pPr>
            <w:r w:rsidRPr="00193B4C">
              <w:rPr>
                <w:b/>
                <w:bCs/>
                <w:sz w:val="22"/>
                <w:szCs w:val="22"/>
                <w:lang w:val="cs-CZ"/>
              </w:rPr>
              <w:t>België/Belgique/Belgien</w:t>
            </w:r>
          </w:p>
          <w:p w14:paraId="3203E872" w14:textId="77777777" w:rsidR="00322FF4" w:rsidRPr="00193B4C" w:rsidRDefault="00B04AD2">
            <w:pPr>
              <w:rPr>
                <w:bCs/>
                <w:sz w:val="22"/>
                <w:szCs w:val="22"/>
                <w:lang w:val="cs-CZ"/>
              </w:rPr>
            </w:pPr>
            <w:r>
              <w:rPr>
                <w:bCs/>
                <w:sz w:val="22"/>
                <w:szCs w:val="22"/>
                <w:lang w:val="cs-CZ"/>
              </w:rPr>
              <w:t>S</w:t>
            </w:r>
            <w:r w:rsidR="00322FF4" w:rsidRPr="00193B4C">
              <w:rPr>
                <w:bCs/>
                <w:sz w:val="22"/>
                <w:szCs w:val="22"/>
                <w:lang w:val="cs-CZ"/>
              </w:rPr>
              <w:t>anofi Belgium</w:t>
            </w:r>
          </w:p>
          <w:p w14:paraId="5AF9360E" w14:textId="77777777" w:rsidR="00322FF4" w:rsidRPr="00193B4C" w:rsidRDefault="00322FF4">
            <w:pPr>
              <w:rPr>
                <w:bCs/>
                <w:sz w:val="22"/>
                <w:szCs w:val="22"/>
                <w:lang w:val="cs-CZ"/>
              </w:rPr>
            </w:pPr>
            <w:r w:rsidRPr="00193B4C">
              <w:rPr>
                <w:bCs/>
                <w:sz w:val="22"/>
                <w:szCs w:val="22"/>
                <w:lang w:val="cs-CZ"/>
              </w:rPr>
              <w:t>Tél/Tel: +32 (0)2 710 54 00</w:t>
            </w:r>
          </w:p>
          <w:p w14:paraId="259B8C5B" w14:textId="77777777" w:rsidR="00322FF4" w:rsidRPr="00193B4C" w:rsidRDefault="00322FF4">
            <w:pPr>
              <w:rPr>
                <w:b/>
                <w:bCs/>
                <w:sz w:val="22"/>
                <w:szCs w:val="22"/>
                <w:lang w:val="cs-CZ"/>
              </w:rPr>
            </w:pPr>
          </w:p>
        </w:tc>
        <w:tc>
          <w:tcPr>
            <w:tcW w:w="4678" w:type="dxa"/>
          </w:tcPr>
          <w:p w14:paraId="5B644DA8" w14:textId="77777777" w:rsidR="00B04AD2" w:rsidRPr="00193B4C" w:rsidRDefault="00B04AD2" w:rsidP="00B04AD2">
            <w:pPr>
              <w:rPr>
                <w:b/>
                <w:bCs/>
                <w:sz w:val="22"/>
                <w:szCs w:val="22"/>
                <w:lang w:val="cs-CZ"/>
              </w:rPr>
            </w:pPr>
            <w:r w:rsidRPr="00193B4C">
              <w:rPr>
                <w:b/>
                <w:bCs/>
                <w:sz w:val="22"/>
                <w:szCs w:val="22"/>
                <w:lang w:val="cs-CZ"/>
              </w:rPr>
              <w:t>Lietuva</w:t>
            </w:r>
          </w:p>
          <w:p w14:paraId="320414A0" w14:textId="77777777" w:rsidR="009E1E4F" w:rsidRPr="006A4ED7" w:rsidRDefault="009E1E4F" w:rsidP="009E1E4F">
            <w:pPr>
              <w:autoSpaceDE w:val="0"/>
              <w:autoSpaceDN w:val="0"/>
              <w:adjustRightInd w:val="0"/>
              <w:rPr>
                <w:lang w:val="cs-CZ"/>
              </w:rPr>
            </w:pPr>
            <w:r w:rsidRPr="006A4ED7">
              <w:rPr>
                <w:lang w:val="cs-CZ"/>
              </w:rPr>
              <w:t>Swixx Biopharma UAB</w:t>
            </w:r>
          </w:p>
          <w:p w14:paraId="61981BDC" w14:textId="77777777" w:rsidR="009E1E4F" w:rsidRPr="00AD6BE6" w:rsidRDefault="009E1E4F" w:rsidP="009E1E4F">
            <w:pPr>
              <w:autoSpaceDE w:val="0"/>
              <w:autoSpaceDN w:val="0"/>
              <w:adjustRightInd w:val="0"/>
              <w:rPr>
                <w:noProof/>
                <w:szCs w:val="22"/>
                <w:lang w:val="cs-CZ"/>
              </w:rPr>
            </w:pPr>
            <w:r w:rsidRPr="00AD6BE6">
              <w:rPr>
                <w:noProof/>
                <w:szCs w:val="22"/>
                <w:lang w:val="cs-CZ"/>
              </w:rPr>
              <w:t>Tel: +370 5 236 91 40</w:t>
            </w:r>
          </w:p>
          <w:p w14:paraId="2371A9AE" w14:textId="77777777" w:rsidR="00322FF4" w:rsidRPr="00B04AD2" w:rsidRDefault="00322FF4">
            <w:pPr>
              <w:rPr>
                <w:b/>
                <w:bCs/>
                <w:sz w:val="22"/>
                <w:szCs w:val="22"/>
                <w:lang w:val="cs-CZ"/>
              </w:rPr>
            </w:pPr>
          </w:p>
        </w:tc>
      </w:tr>
      <w:tr w:rsidR="00B04AD2" w:rsidRPr="00193B4C" w14:paraId="644A396F" w14:textId="77777777">
        <w:trPr>
          <w:cantSplit/>
        </w:trPr>
        <w:tc>
          <w:tcPr>
            <w:tcW w:w="4644" w:type="dxa"/>
          </w:tcPr>
          <w:p w14:paraId="10F3F5F9" w14:textId="77777777" w:rsidR="00B04AD2" w:rsidRPr="00193B4C" w:rsidRDefault="00B04AD2">
            <w:pPr>
              <w:rPr>
                <w:b/>
                <w:bCs/>
                <w:sz w:val="22"/>
                <w:szCs w:val="22"/>
                <w:lang w:val="cs-CZ"/>
              </w:rPr>
            </w:pPr>
            <w:r w:rsidRPr="00193B4C">
              <w:rPr>
                <w:b/>
                <w:bCs/>
                <w:sz w:val="22"/>
                <w:szCs w:val="22"/>
                <w:lang w:val="cs-CZ"/>
              </w:rPr>
              <w:t>България</w:t>
            </w:r>
          </w:p>
          <w:p w14:paraId="7A2FFF89" w14:textId="77777777" w:rsidR="009E1E4F" w:rsidRPr="006A4ED7" w:rsidRDefault="009E1E4F" w:rsidP="009E1E4F">
            <w:pPr>
              <w:rPr>
                <w:noProof/>
                <w:szCs w:val="22"/>
              </w:rPr>
            </w:pPr>
            <w:r w:rsidRPr="006A4ED7">
              <w:rPr>
                <w:noProof/>
                <w:szCs w:val="22"/>
              </w:rPr>
              <w:t>Swixx Biopharma EOOD</w:t>
            </w:r>
          </w:p>
          <w:p w14:paraId="1E6B1FCF" w14:textId="77777777" w:rsidR="009E1E4F" w:rsidRPr="006A4ED7" w:rsidRDefault="009E1E4F" w:rsidP="009E1E4F">
            <w:pPr>
              <w:rPr>
                <w:noProof/>
                <w:szCs w:val="22"/>
              </w:rPr>
            </w:pPr>
            <w:r w:rsidRPr="00CA3473">
              <w:rPr>
                <w:noProof/>
                <w:szCs w:val="22"/>
                <w:lang w:val="nl-NL"/>
              </w:rPr>
              <w:t>Тел</w:t>
            </w:r>
            <w:r w:rsidRPr="006A4ED7">
              <w:rPr>
                <w:noProof/>
                <w:szCs w:val="22"/>
              </w:rPr>
              <w:t>.: +359 (0)2 4942 480</w:t>
            </w:r>
          </w:p>
          <w:p w14:paraId="0EB0178D" w14:textId="77777777" w:rsidR="00B04AD2" w:rsidRPr="00193B4C" w:rsidRDefault="00B04AD2">
            <w:pPr>
              <w:rPr>
                <w:b/>
                <w:bCs/>
                <w:sz w:val="22"/>
                <w:szCs w:val="22"/>
                <w:lang w:val="cs-CZ"/>
              </w:rPr>
            </w:pPr>
          </w:p>
        </w:tc>
        <w:tc>
          <w:tcPr>
            <w:tcW w:w="4678" w:type="dxa"/>
          </w:tcPr>
          <w:p w14:paraId="14843D6A" w14:textId="77777777" w:rsidR="00B04AD2" w:rsidRPr="00193B4C" w:rsidRDefault="00B04AD2" w:rsidP="00ED5432">
            <w:pPr>
              <w:rPr>
                <w:b/>
                <w:bCs/>
                <w:sz w:val="22"/>
                <w:szCs w:val="22"/>
                <w:lang w:val="fr-LU"/>
              </w:rPr>
            </w:pPr>
            <w:r w:rsidRPr="00193B4C">
              <w:rPr>
                <w:b/>
                <w:bCs/>
                <w:sz w:val="22"/>
                <w:szCs w:val="22"/>
                <w:lang w:val="fr-LU"/>
              </w:rPr>
              <w:t>Luxembourg/Luxemburg</w:t>
            </w:r>
          </w:p>
          <w:p w14:paraId="3034C009" w14:textId="77777777" w:rsidR="00B04AD2" w:rsidRPr="00193B4C" w:rsidRDefault="00B04AD2" w:rsidP="00ED5432">
            <w:pPr>
              <w:rPr>
                <w:bCs/>
                <w:sz w:val="22"/>
                <w:szCs w:val="22"/>
                <w:lang w:val="fr-LU"/>
              </w:rPr>
            </w:pPr>
            <w:r>
              <w:rPr>
                <w:bCs/>
                <w:sz w:val="22"/>
                <w:szCs w:val="22"/>
                <w:lang w:val="fr-LU"/>
              </w:rPr>
              <w:t>S</w:t>
            </w:r>
            <w:r w:rsidRPr="00193B4C">
              <w:rPr>
                <w:bCs/>
                <w:sz w:val="22"/>
                <w:szCs w:val="22"/>
                <w:lang w:val="fr-LU"/>
              </w:rPr>
              <w:t xml:space="preserve">anofi Belgium </w:t>
            </w:r>
          </w:p>
          <w:p w14:paraId="72B7D968" w14:textId="77777777" w:rsidR="00B04AD2" w:rsidRPr="00193B4C" w:rsidRDefault="00B04AD2" w:rsidP="00ED5432">
            <w:pPr>
              <w:rPr>
                <w:bCs/>
                <w:sz w:val="22"/>
                <w:szCs w:val="22"/>
                <w:lang w:val="fr-LU"/>
              </w:rPr>
            </w:pPr>
            <w:r w:rsidRPr="00193B4C">
              <w:rPr>
                <w:bCs/>
                <w:sz w:val="22"/>
                <w:szCs w:val="22"/>
                <w:lang w:val="fr-LU"/>
              </w:rPr>
              <w:t>Tél/</w:t>
            </w:r>
            <w:proofErr w:type="gramStart"/>
            <w:r w:rsidRPr="00193B4C">
              <w:rPr>
                <w:bCs/>
                <w:sz w:val="22"/>
                <w:szCs w:val="22"/>
                <w:lang w:val="fr-LU"/>
              </w:rPr>
              <w:t>Tel:</w:t>
            </w:r>
            <w:proofErr w:type="gramEnd"/>
            <w:r w:rsidRPr="00193B4C">
              <w:rPr>
                <w:bCs/>
                <w:sz w:val="22"/>
                <w:szCs w:val="22"/>
                <w:lang w:val="fr-LU"/>
              </w:rPr>
              <w:t xml:space="preserve"> +32 (0)2 710 54 00 (Belgique/Belgien)</w:t>
            </w:r>
          </w:p>
          <w:p w14:paraId="121C5735" w14:textId="77777777" w:rsidR="00B04AD2" w:rsidRPr="00193B4C" w:rsidRDefault="00B04AD2" w:rsidP="00ED5432">
            <w:pPr>
              <w:rPr>
                <w:b/>
                <w:bCs/>
                <w:sz w:val="22"/>
                <w:szCs w:val="22"/>
                <w:lang w:val="fr-LU"/>
              </w:rPr>
            </w:pPr>
          </w:p>
        </w:tc>
      </w:tr>
      <w:tr w:rsidR="00B04AD2" w:rsidRPr="00193B4C" w14:paraId="2460630D" w14:textId="77777777">
        <w:trPr>
          <w:cantSplit/>
        </w:trPr>
        <w:tc>
          <w:tcPr>
            <w:tcW w:w="4644" w:type="dxa"/>
          </w:tcPr>
          <w:p w14:paraId="0E8A4579" w14:textId="77777777" w:rsidR="00B04AD2" w:rsidRPr="00193B4C" w:rsidRDefault="00B04AD2">
            <w:pPr>
              <w:rPr>
                <w:b/>
                <w:bCs/>
                <w:sz w:val="22"/>
                <w:szCs w:val="22"/>
                <w:lang w:val="cs-CZ"/>
              </w:rPr>
            </w:pPr>
            <w:r w:rsidRPr="00193B4C">
              <w:rPr>
                <w:b/>
                <w:bCs/>
                <w:sz w:val="22"/>
                <w:szCs w:val="22"/>
                <w:lang w:val="cs-CZ"/>
              </w:rPr>
              <w:t>Česká republika</w:t>
            </w:r>
          </w:p>
          <w:p w14:paraId="6997E6E1" w14:textId="14507DC1" w:rsidR="00B04AD2" w:rsidRPr="00193B4C" w:rsidRDefault="001877DB">
            <w:pPr>
              <w:rPr>
                <w:bCs/>
                <w:sz w:val="22"/>
                <w:szCs w:val="22"/>
                <w:lang w:val="cs-CZ"/>
              </w:rPr>
            </w:pPr>
            <w:r>
              <w:rPr>
                <w:bCs/>
                <w:sz w:val="22"/>
                <w:szCs w:val="22"/>
                <w:lang w:val="cs-CZ"/>
              </w:rPr>
              <w:t>S</w:t>
            </w:r>
            <w:r w:rsidR="00B04AD2" w:rsidRPr="00193B4C">
              <w:rPr>
                <w:bCs/>
                <w:sz w:val="22"/>
                <w:szCs w:val="22"/>
                <w:lang w:val="cs-CZ"/>
              </w:rPr>
              <w:t>anofi s.r.o.</w:t>
            </w:r>
          </w:p>
          <w:p w14:paraId="03814139" w14:textId="77777777" w:rsidR="00B04AD2" w:rsidRPr="00193B4C" w:rsidRDefault="00B04AD2">
            <w:pPr>
              <w:rPr>
                <w:bCs/>
                <w:sz w:val="22"/>
                <w:szCs w:val="22"/>
                <w:lang w:val="cs-CZ"/>
              </w:rPr>
            </w:pPr>
            <w:r w:rsidRPr="00193B4C">
              <w:rPr>
                <w:bCs/>
                <w:sz w:val="22"/>
                <w:szCs w:val="22"/>
                <w:lang w:val="cs-CZ"/>
              </w:rPr>
              <w:t>Tel: +420 233 086 111</w:t>
            </w:r>
          </w:p>
          <w:p w14:paraId="10AFE860" w14:textId="77777777" w:rsidR="00B04AD2" w:rsidRPr="00193B4C" w:rsidRDefault="00B04AD2">
            <w:pPr>
              <w:rPr>
                <w:b/>
                <w:bCs/>
                <w:sz w:val="22"/>
                <w:szCs w:val="22"/>
                <w:lang w:val="cs-CZ"/>
              </w:rPr>
            </w:pPr>
          </w:p>
        </w:tc>
        <w:tc>
          <w:tcPr>
            <w:tcW w:w="4678" w:type="dxa"/>
          </w:tcPr>
          <w:p w14:paraId="477254FC" w14:textId="77777777" w:rsidR="00B04AD2" w:rsidRPr="00193B4C" w:rsidRDefault="00B04AD2" w:rsidP="00ED5432">
            <w:pPr>
              <w:rPr>
                <w:b/>
                <w:bCs/>
                <w:sz w:val="22"/>
                <w:szCs w:val="22"/>
                <w:lang w:val="cs-CZ"/>
              </w:rPr>
            </w:pPr>
            <w:r w:rsidRPr="00193B4C">
              <w:rPr>
                <w:b/>
                <w:bCs/>
                <w:sz w:val="22"/>
                <w:szCs w:val="22"/>
                <w:lang w:val="cs-CZ"/>
              </w:rPr>
              <w:t>Magyarország</w:t>
            </w:r>
          </w:p>
          <w:p w14:paraId="08332489" w14:textId="77777777" w:rsidR="00B04AD2" w:rsidRPr="00193B4C" w:rsidRDefault="00201BBA" w:rsidP="00ED5432">
            <w:pPr>
              <w:rPr>
                <w:bCs/>
                <w:sz w:val="22"/>
                <w:szCs w:val="22"/>
                <w:lang w:val="cs-CZ"/>
              </w:rPr>
            </w:pPr>
            <w:r>
              <w:rPr>
                <w:bCs/>
                <w:sz w:val="22"/>
                <w:szCs w:val="22"/>
                <w:lang w:val="cs-CZ"/>
              </w:rPr>
              <w:t>SANOFI-AVENTIS Zrt.</w:t>
            </w:r>
          </w:p>
          <w:p w14:paraId="2D0D5F35" w14:textId="77777777" w:rsidR="00B04AD2" w:rsidRPr="00193B4C" w:rsidRDefault="00B04AD2" w:rsidP="00ED5432">
            <w:pPr>
              <w:rPr>
                <w:bCs/>
                <w:sz w:val="22"/>
                <w:szCs w:val="22"/>
                <w:lang w:val="cs-CZ"/>
              </w:rPr>
            </w:pPr>
            <w:r w:rsidRPr="00193B4C">
              <w:rPr>
                <w:bCs/>
                <w:sz w:val="22"/>
                <w:szCs w:val="22"/>
                <w:lang w:val="cs-CZ"/>
              </w:rPr>
              <w:t>Tel.: +36 1 505 0050</w:t>
            </w:r>
          </w:p>
          <w:p w14:paraId="750A3A02" w14:textId="77777777" w:rsidR="00B04AD2" w:rsidRPr="00193B4C" w:rsidRDefault="00B04AD2" w:rsidP="00ED5432">
            <w:pPr>
              <w:rPr>
                <w:b/>
                <w:bCs/>
                <w:sz w:val="22"/>
                <w:szCs w:val="22"/>
                <w:lang w:val="cs-CZ"/>
              </w:rPr>
            </w:pPr>
          </w:p>
        </w:tc>
      </w:tr>
      <w:tr w:rsidR="00B04AD2" w:rsidRPr="00193B4C" w14:paraId="5336CFA2" w14:textId="77777777">
        <w:trPr>
          <w:cantSplit/>
        </w:trPr>
        <w:tc>
          <w:tcPr>
            <w:tcW w:w="4644" w:type="dxa"/>
          </w:tcPr>
          <w:p w14:paraId="20C4BB2C" w14:textId="77777777" w:rsidR="00B04AD2" w:rsidRPr="00193B4C" w:rsidRDefault="00B04AD2">
            <w:pPr>
              <w:rPr>
                <w:b/>
                <w:bCs/>
                <w:sz w:val="22"/>
                <w:szCs w:val="22"/>
                <w:lang w:val="cs-CZ"/>
              </w:rPr>
            </w:pPr>
            <w:r w:rsidRPr="00193B4C">
              <w:rPr>
                <w:b/>
                <w:bCs/>
                <w:sz w:val="22"/>
                <w:szCs w:val="22"/>
                <w:lang w:val="cs-CZ"/>
              </w:rPr>
              <w:t>Danmark</w:t>
            </w:r>
          </w:p>
          <w:p w14:paraId="364D4B78" w14:textId="77777777" w:rsidR="00B04AD2" w:rsidRPr="00193B4C" w:rsidRDefault="00344D68">
            <w:pPr>
              <w:rPr>
                <w:bCs/>
                <w:sz w:val="22"/>
                <w:szCs w:val="22"/>
                <w:lang w:val="cs-CZ"/>
              </w:rPr>
            </w:pPr>
            <w:r>
              <w:rPr>
                <w:bCs/>
                <w:sz w:val="22"/>
                <w:szCs w:val="22"/>
                <w:lang w:val="cs-CZ"/>
              </w:rPr>
              <w:t>S</w:t>
            </w:r>
            <w:r w:rsidR="00B04AD2" w:rsidRPr="00193B4C">
              <w:rPr>
                <w:bCs/>
                <w:sz w:val="22"/>
                <w:szCs w:val="22"/>
                <w:lang w:val="cs-CZ"/>
              </w:rPr>
              <w:t>anofi A/S</w:t>
            </w:r>
          </w:p>
          <w:p w14:paraId="4E55152E" w14:textId="77777777" w:rsidR="00B04AD2" w:rsidRPr="00193B4C" w:rsidRDefault="00B04AD2">
            <w:pPr>
              <w:rPr>
                <w:bCs/>
                <w:sz w:val="22"/>
                <w:szCs w:val="22"/>
                <w:lang w:val="cs-CZ"/>
              </w:rPr>
            </w:pPr>
            <w:r w:rsidRPr="00193B4C">
              <w:rPr>
                <w:bCs/>
                <w:sz w:val="22"/>
                <w:szCs w:val="22"/>
                <w:lang w:val="cs-CZ"/>
              </w:rPr>
              <w:t>Tlf: +45 45 16 70 00</w:t>
            </w:r>
          </w:p>
          <w:p w14:paraId="311A76B4" w14:textId="77777777" w:rsidR="00B04AD2" w:rsidRPr="00193B4C" w:rsidRDefault="00B04AD2">
            <w:pPr>
              <w:rPr>
                <w:b/>
                <w:bCs/>
                <w:sz w:val="22"/>
                <w:szCs w:val="22"/>
                <w:lang w:val="cs-CZ"/>
              </w:rPr>
            </w:pPr>
          </w:p>
        </w:tc>
        <w:tc>
          <w:tcPr>
            <w:tcW w:w="4678" w:type="dxa"/>
          </w:tcPr>
          <w:p w14:paraId="5F48ADEE" w14:textId="77777777" w:rsidR="00B04AD2" w:rsidRPr="00193B4C" w:rsidRDefault="00B04AD2" w:rsidP="00ED5432">
            <w:pPr>
              <w:rPr>
                <w:b/>
                <w:bCs/>
                <w:sz w:val="22"/>
                <w:szCs w:val="22"/>
                <w:lang w:val="fi-FI"/>
              </w:rPr>
            </w:pPr>
            <w:r w:rsidRPr="00193B4C">
              <w:rPr>
                <w:b/>
                <w:bCs/>
                <w:sz w:val="22"/>
                <w:szCs w:val="22"/>
                <w:lang w:val="fi-FI"/>
              </w:rPr>
              <w:t>Malta</w:t>
            </w:r>
          </w:p>
          <w:p w14:paraId="02457BCD" w14:textId="77777777" w:rsidR="00344D68" w:rsidRPr="00DF6847" w:rsidRDefault="00344D68" w:rsidP="00344D68">
            <w:pPr>
              <w:rPr>
                <w:szCs w:val="22"/>
                <w:lang w:val="cs-CZ"/>
              </w:rPr>
            </w:pPr>
            <w:r w:rsidRPr="00DF6847">
              <w:rPr>
                <w:szCs w:val="22"/>
                <w:lang w:val="cs-CZ"/>
              </w:rPr>
              <w:t>Sanofi S.</w:t>
            </w:r>
            <w:r w:rsidR="00BF5C51">
              <w:rPr>
                <w:szCs w:val="22"/>
                <w:lang w:val="cs-CZ"/>
              </w:rPr>
              <w:t>r.l.</w:t>
            </w:r>
          </w:p>
          <w:p w14:paraId="3EAB1002" w14:textId="77777777" w:rsidR="00344D68" w:rsidRDefault="00344D68" w:rsidP="00344D68">
            <w:pPr>
              <w:rPr>
                <w:szCs w:val="22"/>
                <w:lang w:val="cs-CZ"/>
              </w:rPr>
            </w:pPr>
            <w:r>
              <w:rPr>
                <w:szCs w:val="22"/>
                <w:lang w:val="cs-CZ"/>
              </w:rPr>
              <w:t xml:space="preserve">Tel: </w:t>
            </w:r>
            <w:r w:rsidRPr="00DF6847">
              <w:rPr>
                <w:szCs w:val="22"/>
                <w:lang w:val="cs-CZ"/>
              </w:rPr>
              <w:t>+39 02 39394275</w:t>
            </w:r>
          </w:p>
          <w:p w14:paraId="439200D5" w14:textId="77777777" w:rsidR="00B04AD2" w:rsidRPr="006F43B5" w:rsidRDefault="00B04AD2" w:rsidP="00344D68">
            <w:pPr>
              <w:rPr>
                <w:b/>
                <w:bCs/>
                <w:sz w:val="22"/>
                <w:szCs w:val="22"/>
                <w:lang w:val="cs-CZ"/>
              </w:rPr>
            </w:pPr>
          </w:p>
        </w:tc>
      </w:tr>
      <w:tr w:rsidR="00B04AD2" w:rsidRPr="00193B4C" w14:paraId="656FAAA8" w14:textId="77777777">
        <w:trPr>
          <w:cantSplit/>
        </w:trPr>
        <w:tc>
          <w:tcPr>
            <w:tcW w:w="4644" w:type="dxa"/>
          </w:tcPr>
          <w:p w14:paraId="78C85509" w14:textId="77777777" w:rsidR="00B04AD2" w:rsidRPr="00193B4C" w:rsidRDefault="00B04AD2">
            <w:pPr>
              <w:rPr>
                <w:b/>
                <w:bCs/>
                <w:sz w:val="22"/>
                <w:szCs w:val="22"/>
                <w:lang w:val="cs-CZ"/>
              </w:rPr>
            </w:pPr>
            <w:r w:rsidRPr="00193B4C">
              <w:rPr>
                <w:b/>
                <w:bCs/>
                <w:sz w:val="22"/>
                <w:szCs w:val="22"/>
                <w:lang w:val="cs-CZ"/>
              </w:rPr>
              <w:t>Deutschland</w:t>
            </w:r>
          </w:p>
          <w:p w14:paraId="38733CA5" w14:textId="77777777" w:rsidR="00B04AD2" w:rsidRPr="00193B4C" w:rsidRDefault="00B04AD2">
            <w:pPr>
              <w:rPr>
                <w:bCs/>
                <w:sz w:val="22"/>
                <w:szCs w:val="22"/>
                <w:lang w:val="cs-CZ"/>
              </w:rPr>
            </w:pPr>
            <w:r w:rsidRPr="00193B4C">
              <w:rPr>
                <w:bCs/>
                <w:sz w:val="22"/>
                <w:szCs w:val="22"/>
                <w:lang w:val="cs-CZ"/>
              </w:rPr>
              <w:t>Sanofi-Aventis Deutschland GmbH</w:t>
            </w:r>
          </w:p>
          <w:p w14:paraId="37EA61E1" w14:textId="77777777" w:rsidR="009E1E4F" w:rsidRPr="0068126A" w:rsidRDefault="009E1E4F" w:rsidP="009E1E4F">
            <w:r w:rsidRPr="0068126A">
              <w:t>Tel</w:t>
            </w:r>
            <w:proofErr w:type="gramStart"/>
            <w:r w:rsidRPr="0068126A">
              <w:t>.:</w:t>
            </w:r>
            <w:proofErr w:type="gramEnd"/>
            <w:r w:rsidRPr="0068126A">
              <w:t xml:space="preserve"> 0800 52 52 010</w:t>
            </w:r>
          </w:p>
          <w:p w14:paraId="35B9C9B5" w14:textId="77777777" w:rsidR="009E1E4F" w:rsidRPr="0068126A" w:rsidRDefault="009E1E4F" w:rsidP="009E1E4F">
            <w:r w:rsidRPr="0068126A">
              <w:t xml:space="preserve">Tel. </w:t>
            </w:r>
            <w:proofErr w:type="gramStart"/>
            <w:r w:rsidRPr="0068126A">
              <w:t>aus</w:t>
            </w:r>
            <w:proofErr w:type="gramEnd"/>
            <w:r w:rsidRPr="0068126A">
              <w:t xml:space="preserve"> dem </w:t>
            </w:r>
            <w:proofErr w:type="gramStart"/>
            <w:r w:rsidRPr="0068126A">
              <w:t>Ausland:</w:t>
            </w:r>
            <w:proofErr w:type="gramEnd"/>
            <w:r w:rsidRPr="0068126A">
              <w:t xml:space="preserve"> +49 69 305 21 131</w:t>
            </w:r>
          </w:p>
          <w:p w14:paraId="337BFDD8" w14:textId="77777777" w:rsidR="00B04AD2" w:rsidRPr="00193B4C" w:rsidRDefault="00B04AD2">
            <w:pPr>
              <w:rPr>
                <w:b/>
                <w:bCs/>
                <w:sz w:val="22"/>
                <w:szCs w:val="22"/>
                <w:lang w:val="cs-CZ"/>
              </w:rPr>
            </w:pPr>
          </w:p>
        </w:tc>
        <w:tc>
          <w:tcPr>
            <w:tcW w:w="4678" w:type="dxa"/>
          </w:tcPr>
          <w:p w14:paraId="36C6202F" w14:textId="77777777" w:rsidR="00B04AD2" w:rsidRPr="00193B4C" w:rsidRDefault="00B04AD2" w:rsidP="00ED5432">
            <w:pPr>
              <w:rPr>
                <w:b/>
                <w:bCs/>
                <w:sz w:val="22"/>
                <w:szCs w:val="22"/>
                <w:lang w:val="fr-LU"/>
              </w:rPr>
            </w:pPr>
            <w:r w:rsidRPr="00193B4C">
              <w:rPr>
                <w:b/>
                <w:bCs/>
                <w:sz w:val="22"/>
                <w:szCs w:val="22"/>
                <w:lang w:val="fr-LU"/>
              </w:rPr>
              <w:t>Nederland</w:t>
            </w:r>
          </w:p>
          <w:p w14:paraId="69CD874F" w14:textId="77777777" w:rsidR="00B04AD2" w:rsidRPr="00193B4C" w:rsidRDefault="007009ED" w:rsidP="00ED5432">
            <w:pPr>
              <w:rPr>
                <w:bCs/>
                <w:sz w:val="22"/>
                <w:szCs w:val="22"/>
                <w:lang w:val="fr-LU"/>
              </w:rPr>
            </w:pPr>
            <w:r>
              <w:rPr>
                <w:bCs/>
                <w:sz w:val="22"/>
                <w:szCs w:val="22"/>
                <w:lang w:val="fr-LU"/>
              </w:rPr>
              <w:t>Sanofi B.V.</w:t>
            </w:r>
          </w:p>
          <w:p w14:paraId="0CCCD28B" w14:textId="77777777" w:rsidR="00344D68" w:rsidRPr="00BA0F91" w:rsidRDefault="00344D68" w:rsidP="00344D68">
            <w:pPr>
              <w:rPr>
                <w:lang w:val="nl-NL"/>
              </w:rPr>
            </w:pPr>
            <w:r w:rsidRPr="00BA0F91">
              <w:rPr>
                <w:lang w:val="nl-NL"/>
              </w:rPr>
              <w:t>Tel: +31 20 245 4000</w:t>
            </w:r>
          </w:p>
          <w:p w14:paraId="28B5E71A" w14:textId="77777777" w:rsidR="00B04AD2" w:rsidRPr="00193B4C" w:rsidRDefault="00B04AD2" w:rsidP="00344D68">
            <w:pPr>
              <w:rPr>
                <w:b/>
                <w:bCs/>
                <w:sz w:val="22"/>
                <w:szCs w:val="22"/>
                <w:lang w:val="fr-LU"/>
              </w:rPr>
            </w:pPr>
          </w:p>
        </w:tc>
      </w:tr>
      <w:tr w:rsidR="00B04AD2" w:rsidRPr="00193B4C" w14:paraId="5B7AA4A1" w14:textId="77777777">
        <w:trPr>
          <w:cantSplit/>
        </w:trPr>
        <w:tc>
          <w:tcPr>
            <w:tcW w:w="4644" w:type="dxa"/>
          </w:tcPr>
          <w:p w14:paraId="07F2E38C" w14:textId="77777777" w:rsidR="00B04AD2" w:rsidRPr="00193B4C" w:rsidRDefault="00B04AD2">
            <w:pPr>
              <w:rPr>
                <w:b/>
                <w:bCs/>
                <w:sz w:val="22"/>
                <w:szCs w:val="22"/>
                <w:lang w:val="cs-CZ"/>
              </w:rPr>
            </w:pPr>
            <w:r w:rsidRPr="00193B4C">
              <w:rPr>
                <w:b/>
                <w:bCs/>
                <w:sz w:val="22"/>
                <w:szCs w:val="22"/>
                <w:lang w:val="cs-CZ"/>
              </w:rPr>
              <w:t>Eesti</w:t>
            </w:r>
          </w:p>
          <w:p w14:paraId="0C1036A6" w14:textId="77777777" w:rsidR="009E1E4F" w:rsidRPr="00CA3473" w:rsidRDefault="009E1E4F" w:rsidP="009E1E4F">
            <w:pPr>
              <w:tabs>
                <w:tab w:val="left" w:pos="-720"/>
              </w:tabs>
              <w:suppressAutoHyphens/>
              <w:rPr>
                <w:noProof/>
                <w:szCs w:val="22"/>
                <w:lang w:val="it-IT"/>
              </w:rPr>
            </w:pPr>
            <w:r w:rsidRPr="00CA3473">
              <w:rPr>
                <w:noProof/>
                <w:szCs w:val="22"/>
                <w:lang w:val="it-IT"/>
              </w:rPr>
              <w:t xml:space="preserve">Swixx Biopharma OÜ </w:t>
            </w:r>
          </w:p>
          <w:p w14:paraId="650D280A" w14:textId="77777777" w:rsidR="009E1E4F" w:rsidRPr="00CA3473" w:rsidRDefault="009E1E4F" w:rsidP="009E1E4F">
            <w:pPr>
              <w:tabs>
                <w:tab w:val="left" w:pos="-720"/>
              </w:tabs>
              <w:suppressAutoHyphens/>
              <w:rPr>
                <w:noProof/>
                <w:szCs w:val="22"/>
                <w:lang w:val="it-IT"/>
              </w:rPr>
            </w:pPr>
            <w:r w:rsidRPr="00CA3473">
              <w:rPr>
                <w:noProof/>
                <w:szCs w:val="22"/>
                <w:lang w:val="it-IT"/>
              </w:rPr>
              <w:t>Tel: +372 640 10 30</w:t>
            </w:r>
          </w:p>
          <w:p w14:paraId="44C5E824" w14:textId="77777777" w:rsidR="00B04AD2" w:rsidRPr="00193B4C" w:rsidRDefault="00B04AD2">
            <w:pPr>
              <w:rPr>
                <w:b/>
                <w:bCs/>
                <w:sz w:val="22"/>
                <w:szCs w:val="22"/>
                <w:lang w:val="cs-CZ"/>
              </w:rPr>
            </w:pPr>
          </w:p>
        </w:tc>
        <w:tc>
          <w:tcPr>
            <w:tcW w:w="4678" w:type="dxa"/>
          </w:tcPr>
          <w:p w14:paraId="7767851E" w14:textId="77777777" w:rsidR="00B04AD2" w:rsidRPr="00193B4C" w:rsidRDefault="00B04AD2" w:rsidP="00ED5432">
            <w:pPr>
              <w:rPr>
                <w:b/>
                <w:bCs/>
                <w:sz w:val="22"/>
                <w:szCs w:val="22"/>
                <w:lang w:val="nb-NO"/>
              </w:rPr>
            </w:pPr>
            <w:r w:rsidRPr="00193B4C">
              <w:rPr>
                <w:b/>
                <w:bCs/>
                <w:sz w:val="22"/>
                <w:szCs w:val="22"/>
                <w:lang w:val="nb-NO"/>
              </w:rPr>
              <w:t>Norge</w:t>
            </w:r>
          </w:p>
          <w:p w14:paraId="596ABA25" w14:textId="77777777" w:rsidR="00B04AD2" w:rsidRPr="00193B4C" w:rsidRDefault="00B04AD2" w:rsidP="00ED5432">
            <w:pPr>
              <w:rPr>
                <w:bCs/>
                <w:sz w:val="22"/>
                <w:szCs w:val="22"/>
                <w:lang w:val="nb-NO"/>
              </w:rPr>
            </w:pPr>
            <w:r w:rsidRPr="00193B4C">
              <w:rPr>
                <w:bCs/>
                <w:sz w:val="22"/>
                <w:szCs w:val="22"/>
                <w:lang w:val="nb-NO"/>
              </w:rPr>
              <w:t>sanofi-aventis Norge AS</w:t>
            </w:r>
          </w:p>
          <w:p w14:paraId="6E740D28" w14:textId="77777777" w:rsidR="00B04AD2" w:rsidRPr="00193B4C" w:rsidRDefault="00B04AD2" w:rsidP="00ED5432">
            <w:pPr>
              <w:rPr>
                <w:bCs/>
                <w:sz w:val="22"/>
                <w:szCs w:val="22"/>
                <w:lang w:val="nb-NO"/>
              </w:rPr>
            </w:pPr>
            <w:r w:rsidRPr="00193B4C">
              <w:rPr>
                <w:bCs/>
                <w:sz w:val="22"/>
                <w:szCs w:val="22"/>
                <w:lang w:val="nb-NO"/>
              </w:rPr>
              <w:t>Tlf: +47 67 10 71 00</w:t>
            </w:r>
          </w:p>
          <w:p w14:paraId="7529B110" w14:textId="77777777" w:rsidR="00B04AD2" w:rsidRPr="00193B4C" w:rsidRDefault="00B04AD2" w:rsidP="00ED5432">
            <w:pPr>
              <w:rPr>
                <w:b/>
                <w:bCs/>
                <w:sz w:val="22"/>
                <w:szCs w:val="22"/>
                <w:lang w:val="nb-NO"/>
              </w:rPr>
            </w:pPr>
          </w:p>
        </w:tc>
      </w:tr>
      <w:tr w:rsidR="00B04AD2" w:rsidRPr="00193B4C" w14:paraId="4253B818" w14:textId="77777777">
        <w:trPr>
          <w:cantSplit/>
        </w:trPr>
        <w:tc>
          <w:tcPr>
            <w:tcW w:w="4644" w:type="dxa"/>
          </w:tcPr>
          <w:p w14:paraId="0B0A8B09" w14:textId="77777777" w:rsidR="00B04AD2" w:rsidRPr="00193B4C" w:rsidRDefault="00B04AD2">
            <w:pPr>
              <w:rPr>
                <w:b/>
                <w:bCs/>
                <w:sz w:val="22"/>
                <w:szCs w:val="22"/>
                <w:lang w:val="cs-CZ"/>
              </w:rPr>
            </w:pPr>
            <w:r w:rsidRPr="00193B4C">
              <w:rPr>
                <w:b/>
                <w:bCs/>
                <w:sz w:val="22"/>
                <w:szCs w:val="22"/>
                <w:lang w:val="cs-CZ"/>
              </w:rPr>
              <w:t>Ελλάδα</w:t>
            </w:r>
          </w:p>
          <w:p w14:paraId="2E8483E1" w14:textId="77777777" w:rsidR="00B04AD2" w:rsidRPr="00193B4C" w:rsidRDefault="007009ED">
            <w:pPr>
              <w:rPr>
                <w:bCs/>
                <w:sz w:val="22"/>
                <w:szCs w:val="22"/>
                <w:lang w:val="cs-CZ"/>
              </w:rPr>
            </w:pPr>
            <w:r>
              <w:rPr>
                <w:bCs/>
                <w:sz w:val="22"/>
                <w:szCs w:val="22"/>
                <w:lang w:val="cs-CZ"/>
              </w:rPr>
              <w:t>Sanofi-Aventis Μονοπρόσωπη AEBE</w:t>
            </w:r>
          </w:p>
          <w:p w14:paraId="2CC41DA4" w14:textId="77777777" w:rsidR="00B04AD2" w:rsidRPr="00193B4C" w:rsidRDefault="00B04AD2">
            <w:pPr>
              <w:rPr>
                <w:bCs/>
                <w:sz w:val="22"/>
                <w:szCs w:val="22"/>
                <w:lang w:val="cs-CZ"/>
              </w:rPr>
            </w:pPr>
            <w:r w:rsidRPr="00193B4C">
              <w:rPr>
                <w:bCs/>
                <w:sz w:val="22"/>
                <w:szCs w:val="22"/>
                <w:lang w:val="cs-CZ"/>
              </w:rPr>
              <w:t>Τηλ: +30 210 900 16 00</w:t>
            </w:r>
          </w:p>
          <w:p w14:paraId="7AB1DA51" w14:textId="77777777" w:rsidR="00B04AD2" w:rsidRPr="00193B4C" w:rsidRDefault="00B04AD2">
            <w:pPr>
              <w:rPr>
                <w:b/>
                <w:bCs/>
                <w:sz w:val="22"/>
                <w:szCs w:val="22"/>
                <w:lang w:val="cs-CZ"/>
              </w:rPr>
            </w:pPr>
          </w:p>
        </w:tc>
        <w:tc>
          <w:tcPr>
            <w:tcW w:w="4678" w:type="dxa"/>
          </w:tcPr>
          <w:p w14:paraId="1411490B" w14:textId="77777777" w:rsidR="00B04AD2" w:rsidRPr="00193B4C" w:rsidRDefault="00B04AD2" w:rsidP="00ED5432">
            <w:pPr>
              <w:rPr>
                <w:b/>
                <w:bCs/>
                <w:sz w:val="22"/>
                <w:szCs w:val="22"/>
                <w:lang w:val="de-DE"/>
              </w:rPr>
            </w:pPr>
            <w:r w:rsidRPr="00193B4C">
              <w:rPr>
                <w:b/>
                <w:bCs/>
                <w:sz w:val="22"/>
                <w:szCs w:val="22"/>
                <w:lang w:val="de-DE"/>
              </w:rPr>
              <w:t>Österreich</w:t>
            </w:r>
          </w:p>
          <w:p w14:paraId="762BE8F5" w14:textId="77777777" w:rsidR="00B04AD2" w:rsidRPr="00193B4C" w:rsidRDefault="00B04AD2" w:rsidP="00ED5432">
            <w:pPr>
              <w:rPr>
                <w:bCs/>
                <w:sz w:val="22"/>
                <w:szCs w:val="22"/>
                <w:lang w:val="de-DE"/>
              </w:rPr>
            </w:pPr>
            <w:r w:rsidRPr="00193B4C">
              <w:rPr>
                <w:bCs/>
                <w:sz w:val="22"/>
                <w:szCs w:val="22"/>
                <w:lang w:val="de-DE"/>
              </w:rPr>
              <w:t>sanofi-aventis GmbH</w:t>
            </w:r>
          </w:p>
          <w:p w14:paraId="0D950787" w14:textId="77777777" w:rsidR="00B04AD2" w:rsidRPr="00193B4C" w:rsidRDefault="00B04AD2" w:rsidP="00ED5432">
            <w:pPr>
              <w:rPr>
                <w:bCs/>
                <w:sz w:val="22"/>
                <w:szCs w:val="22"/>
                <w:lang w:val="de-DE"/>
              </w:rPr>
            </w:pPr>
            <w:r w:rsidRPr="00193B4C">
              <w:rPr>
                <w:bCs/>
                <w:sz w:val="22"/>
                <w:szCs w:val="22"/>
                <w:lang w:val="de-DE"/>
              </w:rPr>
              <w:t>Tel: +43 1 80 185 – 0</w:t>
            </w:r>
          </w:p>
          <w:p w14:paraId="294E77B9" w14:textId="77777777" w:rsidR="00B04AD2" w:rsidRPr="00193B4C" w:rsidRDefault="00B04AD2" w:rsidP="00ED5432">
            <w:pPr>
              <w:rPr>
                <w:b/>
                <w:bCs/>
                <w:sz w:val="22"/>
                <w:szCs w:val="22"/>
                <w:lang w:val="de-DE"/>
              </w:rPr>
            </w:pPr>
          </w:p>
        </w:tc>
      </w:tr>
      <w:tr w:rsidR="00B04AD2" w:rsidRPr="00193B4C" w14:paraId="5856E91C" w14:textId="77777777">
        <w:trPr>
          <w:cantSplit/>
        </w:trPr>
        <w:tc>
          <w:tcPr>
            <w:tcW w:w="4644" w:type="dxa"/>
          </w:tcPr>
          <w:p w14:paraId="20CA39ED" w14:textId="77777777" w:rsidR="00B04AD2" w:rsidRPr="00193B4C" w:rsidRDefault="00B04AD2">
            <w:pPr>
              <w:rPr>
                <w:b/>
                <w:bCs/>
                <w:sz w:val="22"/>
                <w:szCs w:val="22"/>
                <w:lang w:val="cs-CZ"/>
              </w:rPr>
            </w:pPr>
            <w:r w:rsidRPr="00193B4C">
              <w:rPr>
                <w:b/>
                <w:bCs/>
                <w:sz w:val="22"/>
                <w:szCs w:val="22"/>
                <w:lang w:val="cs-CZ"/>
              </w:rPr>
              <w:t>España</w:t>
            </w:r>
          </w:p>
          <w:p w14:paraId="091CFE56" w14:textId="77777777" w:rsidR="00B04AD2" w:rsidRPr="00193B4C" w:rsidRDefault="00B04AD2">
            <w:pPr>
              <w:rPr>
                <w:bCs/>
                <w:sz w:val="22"/>
                <w:szCs w:val="22"/>
                <w:lang w:val="cs-CZ"/>
              </w:rPr>
            </w:pPr>
            <w:r w:rsidRPr="00193B4C">
              <w:rPr>
                <w:bCs/>
                <w:sz w:val="22"/>
                <w:szCs w:val="22"/>
                <w:lang w:val="cs-CZ"/>
              </w:rPr>
              <w:t>sanofi-aventis, S.A.</w:t>
            </w:r>
          </w:p>
          <w:p w14:paraId="3855D66D" w14:textId="77777777" w:rsidR="00B04AD2" w:rsidRPr="00193B4C" w:rsidRDefault="00B04AD2">
            <w:pPr>
              <w:rPr>
                <w:bCs/>
                <w:sz w:val="22"/>
                <w:szCs w:val="22"/>
                <w:lang w:val="cs-CZ"/>
              </w:rPr>
            </w:pPr>
            <w:r w:rsidRPr="00193B4C">
              <w:rPr>
                <w:bCs/>
                <w:sz w:val="22"/>
                <w:szCs w:val="22"/>
                <w:lang w:val="cs-CZ"/>
              </w:rPr>
              <w:t>Tel: +34 93 485 94 00</w:t>
            </w:r>
          </w:p>
          <w:p w14:paraId="500FDB61" w14:textId="77777777" w:rsidR="00B04AD2" w:rsidRPr="00193B4C" w:rsidRDefault="00B04AD2">
            <w:pPr>
              <w:rPr>
                <w:b/>
                <w:bCs/>
                <w:sz w:val="22"/>
                <w:szCs w:val="22"/>
                <w:lang w:val="cs-CZ"/>
              </w:rPr>
            </w:pPr>
          </w:p>
        </w:tc>
        <w:tc>
          <w:tcPr>
            <w:tcW w:w="4678" w:type="dxa"/>
          </w:tcPr>
          <w:p w14:paraId="0B5FF288" w14:textId="77777777" w:rsidR="00B04AD2" w:rsidRPr="00193B4C" w:rsidRDefault="00B04AD2" w:rsidP="00ED5432">
            <w:pPr>
              <w:rPr>
                <w:b/>
                <w:bCs/>
                <w:sz w:val="22"/>
                <w:szCs w:val="22"/>
                <w:lang w:val="fr-LU"/>
              </w:rPr>
            </w:pPr>
            <w:r w:rsidRPr="00193B4C">
              <w:rPr>
                <w:b/>
                <w:bCs/>
                <w:sz w:val="22"/>
                <w:szCs w:val="22"/>
                <w:lang w:val="fr-LU"/>
              </w:rPr>
              <w:t>Polska</w:t>
            </w:r>
          </w:p>
          <w:p w14:paraId="7AE7FA29" w14:textId="1094F4C8" w:rsidR="00B04AD2" w:rsidRPr="00193B4C" w:rsidRDefault="001877DB" w:rsidP="00ED5432">
            <w:pPr>
              <w:rPr>
                <w:bCs/>
                <w:sz w:val="22"/>
                <w:szCs w:val="22"/>
                <w:lang w:val="fr-LU"/>
              </w:rPr>
            </w:pPr>
            <w:r>
              <w:rPr>
                <w:bCs/>
                <w:sz w:val="22"/>
                <w:szCs w:val="22"/>
                <w:lang w:val="fr-LU"/>
              </w:rPr>
              <w:t>S</w:t>
            </w:r>
            <w:r w:rsidR="00B04AD2" w:rsidRPr="00193B4C">
              <w:rPr>
                <w:bCs/>
                <w:sz w:val="22"/>
                <w:szCs w:val="22"/>
                <w:lang w:val="fr-LU"/>
              </w:rPr>
              <w:t xml:space="preserve">anofi Sp. </w:t>
            </w:r>
            <w:proofErr w:type="gramStart"/>
            <w:r w:rsidR="00B04AD2" w:rsidRPr="00193B4C">
              <w:rPr>
                <w:bCs/>
                <w:sz w:val="22"/>
                <w:szCs w:val="22"/>
                <w:lang w:val="fr-LU"/>
              </w:rPr>
              <w:t>z</w:t>
            </w:r>
            <w:proofErr w:type="gramEnd"/>
            <w:r w:rsidR="00B04AD2" w:rsidRPr="00193B4C">
              <w:rPr>
                <w:bCs/>
                <w:sz w:val="22"/>
                <w:szCs w:val="22"/>
                <w:lang w:val="fr-LU"/>
              </w:rPr>
              <w:t xml:space="preserve"> o.o.</w:t>
            </w:r>
          </w:p>
          <w:p w14:paraId="3074DDEC" w14:textId="77777777" w:rsidR="00B04AD2" w:rsidRPr="00193B4C" w:rsidRDefault="00B04AD2" w:rsidP="00ED5432">
            <w:pPr>
              <w:rPr>
                <w:bCs/>
                <w:sz w:val="22"/>
                <w:szCs w:val="22"/>
                <w:lang w:val="fr-LU"/>
              </w:rPr>
            </w:pPr>
            <w:r w:rsidRPr="00193B4C">
              <w:rPr>
                <w:bCs/>
                <w:sz w:val="22"/>
                <w:szCs w:val="22"/>
                <w:lang w:val="fr-LU"/>
              </w:rPr>
              <w:t>Tel</w:t>
            </w:r>
            <w:proofErr w:type="gramStart"/>
            <w:r w:rsidRPr="00193B4C">
              <w:rPr>
                <w:bCs/>
                <w:sz w:val="22"/>
                <w:szCs w:val="22"/>
                <w:lang w:val="fr-LU"/>
              </w:rPr>
              <w:t>.:</w:t>
            </w:r>
            <w:proofErr w:type="gramEnd"/>
            <w:r w:rsidRPr="00193B4C">
              <w:rPr>
                <w:bCs/>
                <w:sz w:val="22"/>
                <w:szCs w:val="22"/>
                <w:lang w:val="fr-LU"/>
              </w:rPr>
              <w:t xml:space="preserve"> +48 22 280 00 00</w:t>
            </w:r>
          </w:p>
          <w:p w14:paraId="0E727749" w14:textId="77777777" w:rsidR="00B04AD2" w:rsidRPr="00193B4C" w:rsidRDefault="00B04AD2" w:rsidP="00ED5432">
            <w:pPr>
              <w:rPr>
                <w:b/>
                <w:bCs/>
                <w:sz w:val="22"/>
                <w:szCs w:val="22"/>
                <w:lang w:val="fr-LU"/>
              </w:rPr>
            </w:pPr>
          </w:p>
        </w:tc>
      </w:tr>
      <w:tr w:rsidR="00B04AD2" w:rsidRPr="00193B4C" w14:paraId="05266BB8" w14:textId="77777777">
        <w:trPr>
          <w:cantSplit/>
        </w:trPr>
        <w:tc>
          <w:tcPr>
            <w:tcW w:w="4644" w:type="dxa"/>
          </w:tcPr>
          <w:p w14:paraId="1939BCDA" w14:textId="77777777" w:rsidR="00B04AD2" w:rsidRPr="00193B4C" w:rsidRDefault="00B04AD2">
            <w:pPr>
              <w:rPr>
                <w:b/>
                <w:bCs/>
                <w:sz w:val="22"/>
                <w:szCs w:val="22"/>
                <w:lang w:val="cs-CZ"/>
              </w:rPr>
            </w:pPr>
            <w:r w:rsidRPr="00193B4C">
              <w:rPr>
                <w:b/>
                <w:bCs/>
                <w:sz w:val="22"/>
                <w:szCs w:val="22"/>
                <w:lang w:val="cs-CZ"/>
              </w:rPr>
              <w:t>France</w:t>
            </w:r>
          </w:p>
          <w:p w14:paraId="570EBD54" w14:textId="77777777" w:rsidR="00B04AD2" w:rsidRPr="00193B4C" w:rsidRDefault="007009ED">
            <w:pPr>
              <w:rPr>
                <w:bCs/>
                <w:sz w:val="22"/>
                <w:szCs w:val="22"/>
                <w:lang w:val="cs-CZ"/>
              </w:rPr>
            </w:pPr>
            <w:r>
              <w:rPr>
                <w:bCs/>
                <w:sz w:val="22"/>
                <w:szCs w:val="22"/>
                <w:lang w:val="cs-CZ"/>
              </w:rPr>
              <w:t>Sanofi Winthrop Industrie</w:t>
            </w:r>
          </w:p>
          <w:p w14:paraId="6B8219F4" w14:textId="77777777" w:rsidR="00B04AD2" w:rsidRPr="00193B4C" w:rsidRDefault="00B04AD2">
            <w:pPr>
              <w:rPr>
                <w:bCs/>
                <w:sz w:val="22"/>
                <w:szCs w:val="22"/>
                <w:lang w:val="cs-CZ"/>
              </w:rPr>
            </w:pPr>
            <w:r w:rsidRPr="00193B4C">
              <w:rPr>
                <w:bCs/>
                <w:sz w:val="22"/>
                <w:szCs w:val="22"/>
                <w:lang w:val="cs-CZ"/>
              </w:rPr>
              <w:t>Tél: 0 800 222 555</w:t>
            </w:r>
          </w:p>
          <w:p w14:paraId="792A88B1" w14:textId="77777777" w:rsidR="00B04AD2" w:rsidRPr="00193B4C" w:rsidRDefault="00B04AD2">
            <w:pPr>
              <w:rPr>
                <w:bCs/>
                <w:sz w:val="22"/>
                <w:szCs w:val="22"/>
                <w:lang w:val="cs-CZ"/>
              </w:rPr>
            </w:pPr>
            <w:r w:rsidRPr="00193B4C">
              <w:rPr>
                <w:bCs/>
                <w:sz w:val="22"/>
                <w:szCs w:val="22"/>
                <w:lang w:val="cs-CZ"/>
              </w:rPr>
              <w:t>Appel depuis l’étranger : +33 1 57 63 23 23</w:t>
            </w:r>
          </w:p>
          <w:p w14:paraId="6FCAF398" w14:textId="77777777" w:rsidR="00B04AD2" w:rsidRPr="00193B4C" w:rsidRDefault="00B04AD2">
            <w:pPr>
              <w:rPr>
                <w:b/>
                <w:bCs/>
                <w:sz w:val="22"/>
                <w:szCs w:val="22"/>
                <w:lang w:val="cs-CZ"/>
              </w:rPr>
            </w:pPr>
          </w:p>
        </w:tc>
        <w:tc>
          <w:tcPr>
            <w:tcW w:w="4678" w:type="dxa"/>
          </w:tcPr>
          <w:p w14:paraId="57F013D1" w14:textId="77777777" w:rsidR="00B04AD2" w:rsidRPr="00193B4C" w:rsidRDefault="00B04AD2" w:rsidP="00ED5432">
            <w:pPr>
              <w:rPr>
                <w:b/>
                <w:bCs/>
                <w:sz w:val="22"/>
                <w:szCs w:val="22"/>
                <w:lang w:val="es-ES"/>
              </w:rPr>
            </w:pPr>
            <w:r w:rsidRPr="00193B4C">
              <w:rPr>
                <w:b/>
                <w:bCs/>
                <w:sz w:val="22"/>
                <w:szCs w:val="22"/>
                <w:lang w:val="es-ES"/>
              </w:rPr>
              <w:t>Portugal</w:t>
            </w:r>
          </w:p>
          <w:p w14:paraId="30350DAC" w14:textId="77777777" w:rsidR="00B04AD2" w:rsidRPr="00193B4C" w:rsidRDefault="00B04AD2" w:rsidP="00ED5432">
            <w:pPr>
              <w:rPr>
                <w:bCs/>
                <w:sz w:val="22"/>
                <w:szCs w:val="22"/>
                <w:lang w:val="es-ES"/>
              </w:rPr>
            </w:pPr>
            <w:r>
              <w:rPr>
                <w:bCs/>
                <w:sz w:val="22"/>
                <w:szCs w:val="22"/>
                <w:lang w:val="es-ES"/>
              </w:rPr>
              <w:t>S</w:t>
            </w:r>
            <w:r w:rsidRPr="00193B4C">
              <w:rPr>
                <w:bCs/>
                <w:sz w:val="22"/>
                <w:szCs w:val="22"/>
                <w:lang w:val="es-ES"/>
              </w:rPr>
              <w:t xml:space="preserve">anofi - Produtos Farmacêuticos, </w:t>
            </w:r>
            <w:r>
              <w:rPr>
                <w:bCs/>
                <w:sz w:val="22"/>
                <w:szCs w:val="22"/>
                <w:lang w:val="es-ES"/>
              </w:rPr>
              <w:t>Lda</w:t>
            </w:r>
          </w:p>
          <w:p w14:paraId="7E5A43AA" w14:textId="77777777" w:rsidR="00B04AD2" w:rsidRPr="00193B4C" w:rsidRDefault="00B04AD2" w:rsidP="00ED5432">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+351 21 35 89 400</w:t>
            </w:r>
          </w:p>
          <w:p w14:paraId="67E2DC32" w14:textId="77777777" w:rsidR="00B04AD2" w:rsidRPr="00193B4C" w:rsidRDefault="00B04AD2" w:rsidP="00ED5432">
            <w:pPr>
              <w:rPr>
                <w:b/>
                <w:bCs/>
                <w:sz w:val="22"/>
                <w:szCs w:val="22"/>
                <w:lang w:val="fr-LU"/>
              </w:rPr>
            </w:pPr>
          </w:p>
        </w:tc>
      </w:tr>
      <w:tr w:rsidR="00B04AD2" w:rsidRPr="00193B4C" w14:paraId="4D067522" w14:textId="77777777">
        <w:trPr>
          <w:cantSplit/>
        </w:trPr>
        <w:tc>
          <w:tcPr>
            <w:tcW w:w="4644" w:type="dxa"/>
          </w:tcPr>
          <w:p w14:paraId="2DFF277E" w14:textId="77777777" w:rsidR="00B04AD2" w:rsidRPr="0045691A" w:rsidRDefault="00B04AD2" w:rsidP="00B04AD2">
            <w:pPr>
              <w:tabs>
                <w:tab w:val="left" w:pos="567"/>
              </w:tabs>
              <w:spacing w:line="260" w:lineRule="exact"/>
              <w:rPr>
                <w:sz w:val="22"/>
                <w:lang w:val="cs-CZ"/>
              </w:rPr>
            </w:pPr>
            <w:r w:rsidRPr="0045691A">
              <w:rPr>
                <w:b/>
                <w:bCs/>
                <w:sz w:val="22"/>
                <w:lang w:val="cs-CZ"/>
              </w:rPr>
              <w:t xml:space="preserve">Hrvatska </w:t>
            </w:r>
          </w:p>
          <w:p w14:paraId="309AE8B6" w14:textId="77777777" w:rsidR="009E1E4F" w:rsidRPr="006A4ED7" w:rsidRDefault="009E1E4F" w:rsidP="009E1E4F">
            <w:pPr>
              <w:rPr>
                <w:noProof/>
                <w:szCs w:val="22"/>
              </w:rPr>
            </w:pPr>
            <w:r w:rsidRPr="006A4ED7">
              <w:rPr>
                <w:noProof/>
                <w:szCs w:val="22"/>
              </w:rPr>
              <w:t>Swixx Biopharma d.o.o.</w:t>
            </w:r>
          </w:p>
          <w:p w14:paraId="41DE6316" w14:textId="77777777" w:rsidR="009E1E4F" w:rsidRPr="00CA3473" w:rsidRDefault="009E1E4F" w:rsidP="009E1E4F">
            <w:pPr>
              <w:rPr>
                <w:noProof/>
                <w:szCs w:val="22"/>
                <w:lang w:val="fi-FI"/>
              </w:rPr>
            </w:pPr>
            <w:r w:rsidRPr="00CA3473">
              <w:rPr>
                <w:noProof/>
                <w:szCs w:val="22"/>
                <w:lang w:val="fi-FI"/>
              </w:rPr>
              <w:t>Tel: +385 1 2078 500</w:t>
            </w:r>
          </w:p>
          <w:p w14:paraId="0B8C1C16" w14:textId="77777777" w:rsidR="00B04AD2" w:rsidRPr="00193B4C" w:rsidRDefault="00B04AD2" w:rsidP="00B04AD2">
            <w:pPr>
              <w:rPr>
                <w:b/>
                <w:bCs/>
                <w:sz w:val="22"/>
                <w:szCs w:val="22"/>
                <w:lang w:val="cs-CZ"/>
              </w:rPr>
            </w:pPr>
          </w:p>
        </w:tc>
        <w:tc>
          <w:tcPr>
            <w:tcW w:w="4678" w:type="dxa"/>
          </w:tcPr>
          <w:p w14:paraId="191E2A59" w14:textId="77777777" w:rsidR="00B04AD2" w:rsidRPr="00193B4C" w:rsidRDefault="00B04AD2" w:rsidP="00ED5432">
            <w:pPr>
              <w:rPr>
                <w:b/>
                <w:bCs/>
                <w:sz w:val="22"/>
                <w:szCs w:val="22"/>
                <w:lang w:val="it-IT"/>
              </w:rPr>
            </w:pPr>
            <w:r w:rsidRPr="00193B4C">
              <w:rPr>
                <w:b/>
                <w:bCs/>
                <w:sz w:val="22"/>
                <w:szCs w:val="22"/>
                <w:lang w:val="it-IT"/>
              </w:rPr>
              <w:t>România</w:t>
            </w:r>
          </w:p>
          <w:p w14:paraId="354B4E35" w14:textId="77777777" w:rsidR="00B04AD2" w:rsidRPr="00193B4C" w:rsidRDefault="00E130EF" w:rsidP="00ED5432">
            <w:pPr>
              <w:rPr>
                <w:bCs/>
                <w:sz w:val="22"/>
                <w:szCs w:val="22"/>
                <w:lang w:val="it-IT"/>
              </w:rPr>
            </w:pPr>
            <w:r w:rsidRPr="00E130EF">
              <w:rPr>
                <w:bCs/>
                <w:sz w:val="22"/>
                <w:szCs w:val="22"/>
                <w:lang w:val="it-IT"/>
              </w:rPr>
              <w:t>Sanofi Romania SRL</w:t>
            </w:r>
            <w:r w:rsidRPr="00E130EF" w:rsidDel="00E130EF">
              <w:rPr>
                <w:bCs/>
                <w:sz w:val="22"/>
                <w:szCs w:val="22"/>
                <w:lang w:val="it-IT"/>
              </w:rPr>
              <w:t xml:space="preserve"> </w:t>
            </w:r>
          </w:p>
          <w:p w14:paraId="250411BC" w14:textId="77777777" w:rsidR="00B04AD2" w:rsidRPr="00193B4C" w:rsidRDefault="00B04AD2" w:rsidP="00ED5432">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+40 (0) 21 317 31 36</w:t>
            </w:r>
          </w:p>
          <w:p w14:paraId="282921E7" w14:textId="77777777" w:rsidR="00B04AD2" w:rsidRPr="00193B4C" w:rsidRDefault="00B04AD2" w:rsidP="00ED5432">
            <w:pPr>
              <w:rPr>
                <w:b/>
                <w:bCs/>
                <w:sz w:val="22"/>
                <w:szCs w:val="22"/>
                <w:lang w:val="fr-LU"/>
              </w:rPr>
            </w:pPr>
          </w:p>
        </w:tc>
      </w:tr>
      <w:tr w:rsidR="00B04AD2" w:rsidRPr="00193B4C" w14:paraId="7746598F" w14:textId="77777777">
        <w:trPr>
          <w:cantSplit/>
        </w:trPr>
        <w:tc>
          <w:tcPr>
            <w:tcW w:w="4644" w:type="dxa"/>
          </w:tcPr>
          <w:p w14:paraId="0BC86781" w14:textId="77777777" w:rsidR="00B04AD2" w:rsidRPr="00193B4C" w:rsidRDefault="00B04AD2">
            <w:pPr>
              <w:rPr>
                <w:b/>
                <w:bCs/>
                <w:sz w:val="22"/>
                <w:szCs w:val="22"/>
                <w:lang w:val="cs-CZ"/>
              </w:rPr>
            </w:pPr>
            <w:r w:rsidRPr="00193B4C">
              <w:rPr>
                <w:b/>
                <w:bCs/>
                <w:sz w:val="22"/>
                <w:szCs w:val="22"/>
                <w:lang w:val="cs-CZ"/>
              </w:rPr>
              <w:t>Ireland</w:t>
            </w:r>
          </w:p>
          <w:p w14:paraId="223784A6" w14:textId="77777777" w:rsidR="00B04AD2" w:rsidRPr="00193B4C" w:rsidRDefault="00B04AD2">
            <w:pPr>
              <w:rPr>
                <w:bCs/>
                <w:sz w:val="22"/>
                <w:szCs w:val="22"/>
                <w:lang w:val="cs-CZ"/>
              </w:rPr>
            </w:pPr>
            <w:r w:rsidRPr="00193B4C">
              <w:rPr>
                <w:bCs/>
                <w:sz w:val="22"/>
                <w:szCs w:val="22"/>
                <w:lang w:val="cs-CZ"/>
              </w:rPr>
              <w:t>sanofi-aventis Ireland Ltd.</w:t>
            </w:r>
            <w:r>
              <w:rPr>
                <w:bCs/>
                <w:sz w:val="22"/>
                <w:szCs w:val="22"/>
                <w:lang w:val="cs-CZ"/>
              </w:rPr>
              <w:t xml:space="preserve"> T/A SANOFI</w:t>
            </w:r>
          </w:p>
          <w:p w14:paraId="46E8A467" w14:textId="77777777" w:rsidR="00B04AD2" w:rsidRPr="00193B4C" w:rsidRDefault="00B04AD2">
            <w:pPr>
              <w:rPr>
                <w:bCs/>
                <w:sz w:val="22"/>
                <w:szCs w:val="22"/>
                <w:lang w:val="cs-CZ"/>
              </w:rPr>
            </w:pPr>
            <w:r w:rsidRPr="00193B4C">
              <w:rPr>
                <w:bCs/>
                <w:sz w:val="22"/>
                <w:szCs w:val="22"/>
                <w:lang w:val="cs-CZ"/>
              </w:rPr>
              <w:t>Tel: +353 (0) 1 403 56 00</w:t>
            </w:r>
          </w:p>
          <w:p w14:paraId="65F7E3EC" w14:textId="77777777" w:rsidR="00B04AD2" w:rsidRPr="00193B4C" w:rsidRDefault="00B04AD2">
            <w:pPr>
              <w:rPr>
                <w:b/>
                <w:bCs/>
                <w:sz w:val="22"/>
                <w:szCs w:val="22"/>
                <w:lang w:val="cs-CZ"/>
              </w:rPr>
            </w:pPr>
          </w:p>
        </w:tc>
        <w:tc>
          <w:tcPr>
            <w:tcW w:w="4678" w:type="dxa"/>
          </w:tcPr>
          <w:p w14:paraId="71EFD323" w14:textId="77777777" w:rsidR="00B04AD2" w:rsidRPr="00193B4C" w:rsidRDefault="00B04AD2">
            <w:pPr>
              <w:rPr>
                <w:b/>
                <w:bCs/>
                <w:sz w:val="22"/>
                <w:szCs w:val="22"/>
                <w:lang w:val="it-IT"/>
              </w:rPr>
            </w:pPr>
            <w:r w:rsidRPr="00193B4C">
              <w:rPr>
                <w:b/>
                <w:bCs/>
                <w:sz w:val="22"/>
                <w:szCs w:val="22"/>
                <w:lang w:val="it-IT"/>
              </w:rPr>
              <w:t>Slovenija</w:t>
            </w:r>
          </w:p>
          <w:p w14:paraId="1883CFF7" w14:textId="77777777" w:rsidR="009E1E4F" w:rsidRPr="00CA3473" w:rsidRDefault="009E1E4F" w:rsidP="009E1E4F">
            <w:pPr>
              <w:tabs>
                <w:tab w:val="left" w:pos="-720"/>
              </w:tabs>
              <w:suppressAutoHyphens/>
              <w:rPr>
                <w:noProof/>
                <w:szCs w:val="22"/>
                <w:lang w:val="it-IT"/>
              </w:rPr>
            </w:pPr>
            <w:r w:rsidRPr="00CA3473">
              <w:rPr>
                <w:noProof/>
                <w:szCs w:val="22"/>
                <w:lang w:val="it-IT"/>
              </w:rPr>
              <w:t xml:space="preserve">Swixx Biopharma d.o.o. </w:t>
            </w:r>
          </w:p>
          <w:p w14:paraId="13CE0017" w14:textId="77777777" w:rsidR="009E1E4F" w:rsidRPr="0068126A" w:rsidRDefault="009E1E4F" w:rsidP="009E1E4F">
            <w:pPr>
              <w:tabs>
                <w:tab w:val="left" w:pos="-720"/>
              </w:tabs>
              <w:suppressAutoHyphens/>
              <w:rPr>
                <w:noProof/>
                <w:szCs w:val="22"/>
                <w:lang w:val="en-US"/>
              </w:rPr>
            </w:pPr>
            <w:r w:rsidRPr="0068126A">
              <w:rPr>
                <w:noProof/>
                <w:szCs w:val="22"/>
                <w:lang w:val="en-US"/>
              </w:rPr>
              <w:t xml:space="preserve">Tel: +386 1 </w:t>
            </w:r>
            <w:r w:rsidRPr="00CA3473">
              <w:rPr>
                <w:noProof/>
                <w:szCs w:val="22"/>
                <w:lang w:val="nl-NL"/>
              </w:rPr>
              <w:t>235 51 00</w:t>
            </w:r>
          </w:p>
          <w:p w14:paraId="60E61F29" w14:textId="77777777" w:rsidR="00B04AD2" w:rsidRPr="00193B4C" w:rsidRDefault="00B04AD2">
            <w:pPr>
              <w:rPr>
                <w:b/>
                <w:bCs/>
                <w:sz w:val="22"/>
                <w:szCs w:val="22"/>
                <w:lang w:val="fr-LU"/>
              </w:rPr>
            </w:pPr>
          </w:p>
        </w:tc>
      </w:tr>
      <w:tr w:rsidR="00B04AD2" w:rsidRPr="00193B4C" w14:paraId="29900CA8" w14:textId="77777777">
        <w:trPr>
          <w:cantSplit/>
        </w:trPr>
        <w:tc>
          <w:tcPr>
            <w:tcW w:w="4644" w:type="dxa"/>
          </w:tcPr>
          <w:p w14:paraId="60E6B1D7" w14:textId="77777777" w:rsidR="00B04AD2" w:rsidRPr="00193B4C" w:rsidRDefault="00B04AD2">
            <w:pPr>
              <w:rPr>
                <w:b/>
                <w:bCs/>
                <w:sz w:val="22"/>
                <w:szCs w:val="22"/>
                <w:lang w:val="cs-CZ"/>
              </w:rPr>
            </w:pPr>
            <w:r w:rsidRPr="00193B4C">
              <w:rPr>
                <w:b/>
                <w:bCs/>
                <w:sz w:val="22"/>
                <w:szCs w:val="22"/>
                <w:lang w:val="cs-CZ"/>
              </w:rPr>
              <w:t>Ísland</w:t>
            </w:r>
          </w:p>
          <w:p w14:paraId="0D417EB8" w14:textId="56831B5A" w:rsidR="00B04AD2" w:rsidRPr="00193B4C" w:rsidRDefault="00B04AD2">
            <w:pPr>
              <w:rPr>
                <w:bCs/>
                <w:sz w:val="22"/>
                <w:szCs w:val="22"/>
                <w:lang w:val="cs-CZ"/>
              </w:rPr>
            </w:pPr>
            <w:r w:rsidRPr="00193B4C">
              <w:rPr>
                <w:bCs/>
                <w:sz w:val="22"/>
                <w:szCs w:val="22"/>
                <w:lang w:val="cs-CZ"/>
              </w:rPr>
              <w:t xml:space="preserve">Vistor </w:t>
            </w:r>
            <w:r w:rsidR="003511F4">
              <w:rPr>
                <w:bCs/>
                <w:sz w:val="22"/>
                <w:szCs w:val="22"/>
                <w:lang w:val="cs-CZ"/>
              </w:rPr>
              <w:t>ehf.</w:t>
            </w:r>
          </w:p>
          <w:p w14:paraId="24A704C1" w14:textId="77777777" w:rsidR="00B04AD2" w:rsidRPr="00193B4C" w:rsidRDefault="00B04AD2">
            <w:pPr>
              <w:rPr>
                <w:bCs/>
                <w:sz w:val="22"/>
                <w:szCs w:val="22"/>
                <w:lang w:val="cs-CZ"/>
              </w:rPr>
            </w:pPr>
            <w:r w:rsidRPr="00193B4C">
              <w:rPr>
                <w:bCs/>
                <w:sz w:val="22"/>
                <w:szCs w:val="22"/>
                <w:lang w:val="cs-CZ"/>
              </w:rPr>
              <w:t>Sími: +354 535 7000</w:t>
            </w:r>
          </w:p>
          <w:p w14:paraId="366E2486" w14:textId="77777777" w:rsidR="00B04AD2" w:rsidRPr="00193B4C" w:rsidRDefault="00B04AD2">
            <w:pPr>
              <w:rPr>
                <w:b/>
                <w:bCs/>
                <w:sz w:val="22"/>
                <w:szCs w:val="22"/>
                <w:lang w:val="cs-CZ"/>
              </w:rPr>
            </w:pPr>
          </w:p>
        </w:tc>
        <w:tc>
          <w:tcPr>
            <w:tcW w:w="4678" w:type="dxa"/>
          </w:tcPr>
          <w:p w14:paraId="3A7BFC4D" w14:textId="77777777" w:rsidR="00B04AD2" w:rsidRPr="00193B4C" w:rsidRDefault="00B04AD2">
            <w:pPr>
              <w:rPr>
                <w:b/>
                <w:bCs/>
                <w:sz w:val="22"/>
                <w:szCs w:val="22"/>
                <w:lang w:val="cs-CZ"/>
              </w:rPr>
            </w:pPr>
            <w:r w:rsidRPr="00193B4C">
              <w:rPr>
                <w:b/>
                <w:bCs/>
                <w:sz w:val="22"/>
                <w:szCs w:val="22"/>
                <w:lang w:val="cs-CZ"/>
              </w:rPr>
              <w:t>Slovenská republika</w:t>
            </w:r>
          </w:p>
          <w:p w14:paraId="418AE4B9" w14:textId="77777777" w:rsidR="009E1E4F" w:rsidRPr="00AD6BE6" w:rsidRDefault="009E1E4F" w:rsidP="009E1E4F">
            <w:pPr>
              <w:rPr>
                <w:lang w:val="sv-SE"/>
              </w:rPr>
            </w:pPr>
            <w:r w:rsidRPr="00AD6BE6">
              <w:rPr>
                <w:lang w:val="sv-SE"/>
              </w:rPr>
              <w:t>Swixx Biopharma s.r.o.</w:t>
            </w:r>
          </w:p>
          <w:p w14:paraId="08756361" w14:textId="77777777" w:rsidR="009E1E4F" w:rsidRDefault="009E1E4F" w:rsidP="009E1E4F">
            <w:pPr>
              <w:rPr>
                <w:noProof/>
                <w:szCs w:val="22"/>
                <w:lang w:val="it-IT"/>
              </w:rPr>
            </w:pPr>
            <w:r w:rsidRPr="00CA3473">
              <w:rPr>
                <w:noProof/>
                <w:szCs w:val="22"/>
                <w:lang w:val="it-IT"/>
              </w:rPr>
              <w:t>Tel: +421 2 208 33 600</w:t>
            </w:r>
          </w:p>
          <w:p w14:paraId="1A722F5F" w14:textId="77777777" w:rsidR="00B04AD2" w:rsidRPr="00193B4C" w:rsidRDefault="009E1E4F">
            <w:pPr>
              <w:rPr>
                <w:b/>
                <w:bCs/>
                <w:sz w:val="22"/>
                <w:szCs w:val="22"/>
                <w:lang w:val="fr-LU"/>
              </w:rPr>
            </w:pPr>
            <w:r>
              <w:rPr>
                <w:sz w:val="22"/>
                <w:szCs w:val="22"/>
              </w:rPr>
              <w:t> </w:t>
            </w:r>
          </w:p>
        </w:tc>
      </w:tr>
      <w:tr w:rsidR="00B04AD2" w:rsidRPr="00193B4C" w14:paraId="43E91B7C" w14:textId="77777777">
        <w:trPr>
          <w:cantSplit/>
        </w:trPr>
        <w:tc>
          <w:tcPr>
            <w:tcW w:w="4644" w:type="dxa"/>
          </w:tcPr>
          <w:p w14:paraId="164244E7" w14:textId="77777777" w:rsidR="00B04AD2" w:rsidRPr="00193B4C" w:rsidRDefault="00B04AD2">
            <w:pPr>
              <w:rPr>
                <w:b/>
                <w:bCs/>
                <w:sz w:val="22"/>
                <w:szCs w:val="22"/>
                <w:lang w:val="cs-CZ"/>
              </w:rPr>
            </w:pPr>
            <w:r w:rsidRPr="00193B4C">
              <w:rPr>
                <w:b/>
                <w:bCs/>
                <w:sz w:val="22"/>
                <w:szCs w:val="22"/>
                <w:lang w:val="cs-CZ"/>
              </w:rPr>
              <w:t>Italia</w:t>
            </w:r>
          </w:p>
          <w:p w14:paraId="075A0A6B" w14:textId="77777777" w:rsidR="00B04AD2" w:rsidRPr="00193B4C" w:rsidRDefault="00B90F66">
            <w:pPr>
              <w:rPr>
                <w:bCs/>
                <w:sz w:val="22"/>
                <w:szCs w:val="22"/>
                <w:lang w:val="cs-CZ"/>
              </w:rPr>
            </w:pPr>
            <w:r>
              <w:rPr>
                <w:bCs/>
                <w:sz w:val="22"/>
                <w:szCs w:val="22"/>
                <w:lang w:val="cs-CZ"/>
              </w:rPr>
              <w:t>S</w:t>
            </w:r>
            <w:r w:rsidR="00B04AD2" w:rsidRPr="00193B4C">
              <w:rPr>
                <w:bCs/>
                <w:sz w:val="22"/>
                <w:szCs w:val="22"/>
                <w:lang w:val="cs-CZ"/>
              </w:rPr>
              <w:t>anofi S.</w:t>
            </w:r>
            <w:r w:rsidR="00BF5C51">
              <w:rPr>
                <w:bCs/>
                <w:sz w:val="22"/>
                <w:szCs w:val="22"/>
                <w:lang w:val="cs-CZ"/>
              </w:rPr>
              <w:t>r.l.</w:t>
            </w:r>
          </w:p>
          <w:p w14:paraId="244E5CB3" w14:textId="77777777" w:rsidR="00B04AD2" w:rsidRPr="00193B4C" w:rsidRDefault="00201BBA">
            <w:pPr>
              <w:rPr>
                <w:bCs/>
                <w:sz w:val="22"/>
                <w:szCs w:val="22"/>
                <w:lang w:val="cs-CZ"/>
              </w:rPr>
            </w:pPr>
            <w:r>
              <w:rPr>
                <w:bCs/>
                <w:sz w:val="22"/>
                <w:szCs w:val="22"/>
                <w:lang w:val="cs-CZ"/>
              </w:rPr>
              <w:t>Tel: 800 536389</w:t>
            </w:r>
          </w:p>
          <w:p w14:paraId="6D4710D9" w14:textId="77777777" w:rsidR="00B04AD2" w:rsidRPr="00193B4C" w:rsidRDefault="00B04AD2">
            <w:pPr>
              <w:rPr>
                <w:b/>
                <w:bCs/>
                <w:sz w:val="22"/>
                <w:szCs w:val="22"/>
                <w:lang w:val="cs-CZ"/>
              </w:rPr>
            </w:pPr>
          </w:p>
        </w:tc>
        <w:tc>
          <w:tcPr>
            <w:tcW w:w="4678" w:type="dxa"/>
          </w:tcPr>
          <w:p w14:paraId="5A5E3C28" w14:textId="77777777" w:rsidR="00B04AD2" w:rsidRPr="00193B4C" w:rsidRDefault="00B04AD2">
            <w:pPr>
              <w:rPr>
                <w:b/>
                <w:bCs/>
                <w:sz w:val="22"/>
                <w:szCs w:val="22"/>
                <w:lang w:val="fr-LU"/>
              </w:rPr>
            </w:pPr>
            <w:r w:rsidRPr="00193B4C">
              <w:rPr>
                <w:b/>
                <w:bCs/>
                <w:sz w:val="22"/>
                <w:szCs w:val="22"/>
                <w:lang w:val="fr-LU"/>
              </w:rPr>
              <w:t>Suomi/Finland</w:t>
            </w:r>
          </w:p>
          <w:p w14:paraId="6C36B6F3" w14:textId="77777777" w:rsidR="00B04AD2" w:rsidRPr="00193B4C" w:rsidRDefault="00743601">
            <w:pPr>
              <w:rPr>
                <w:bCs/>
                <w:sz w:val="22"/>
                <w:szCs w:val="22"/>
                <w:lang w:val="fr-LU"/>
              </w:rPr>
            </w:pPr>
            <w:r>
              <w:rPr>
                <w:bCs/>
                <w:sz w:val="22"/>
                <w:szCs w:val="22"/>
                <w:lang w:val="fr-LU"/>
              </w:rPr>
              <w:t>S</w:t>
            </w:r>
            <w:r w:rsidR="00B04AD2" w:rsidRPr="00193B4C">
              <w:rPr>
                <w:bCs/>
                <w:sz w:val="22"/>
                <w:szCs w:val="22"/>
                <w:lang w:val="fr-LU"/>
              </w:rPr>
              <w:t>anofi Oy</w:t>
            </w:r>
          </w:p>
          <w:p w14:paraId="0A15821D" w14:textId="77777777" w:rsidR="00B04AD2" w:rsidRPr="00193B4C" w:rsidRDefault="00B04AD2">
            <w:pPr>
              <w:rPr>
                <w:bCs/>
                <w:sz w:val="22"/>
                <w:szCs w:val="22"/>
                <w:lang w:val="fr-LU"/>
              </w:rPr>
            </w:pPr>
            <w:r w:rsidRPr="00193B4C">
              <w:rPr>
                <w:bCs/>
                <w:sz w:val="22"/>
                <w:szCs w:val="22"/>
                <w:lang w:val="fr-LU"/>
              </w:rPr>
              <w:t>Puh/</w:t>
            </w:r>
            <w:proofErr w:type="gramStart"/>
            <w:r w:rsidRPr="00193B4C">
              <w:rPr>
                <w:bCs/>
                <w:sz w:val="22"/>
                <w:szCs w:val="22"/>
                <w:lang w:val="fr-LU"/>
              </w:rPr>
              <w:t>Tel:</w:t>
            </w:r>
            <w:proofErr w:type="gramEnd"/>
            <w:r w:rsidRPr="00193B4C">
              <w:rPr>
                <w:bCs/>
                <w:sz w:val="22"/>
                <w:szCs w:val="22"/>
                <w:lang w:val="fr-LU"/>
              </w:rPr>
              <w:t xml:space="preserve"> +358 (0) 201 200 300</w:t>
            </w:r>
          </w:p>
          <w:p w14:paraId="762D537F" w14:textId="77777777" w:rsidR="00B04AD2" w:rsidRPr="00193B4C" w:rsidRDefault="00B04AD2">
            <w:pPr>
              <w:rPr>
                <w:b/>
                <w:bCs/>
                <w:sz w:val="22"/>
                <w:szCs w:val="22"/>
                <w:lang w:val="fr-LU"/>
              </w:rPr>
            </w:pPr>
          </w:p>
        </w:tc>
      </w:tr>
      <w:tr w:rsidR="00B04AD2" w:rsidRPr="00193B4C" w14:paraId="46463BC5" w14:textId="77777777">
        <w:trPr>
          <w:cantSplit/>
        </w:trPr>
        <w:tc>
          <w:tcPr>
            <w:tcW w:w="4644" w:type="dxa"/>
          </w:tcPr>
          <w:p w14:paraId="60D030B2" w14:textId="77777777" w:rsidR="00B04AD2" w:rsidRPr="00193B4C" w:rsidRDefault="00B04AD2">
            <w:pPr>
              <w:rPr>
                <w:b/>
                <w:bCs/>
                <w:sz w:val="22"/>
                <w:szCs w:val="22"/>
                <w:lang w:val="cs-CZ"/>
              </w:rPr>
            </w:pPr>
            <w:r w:rsidRPr="00193B4C">
              <w:rPr>
                <w:b/>
                <w:bCs/>
                <w:sz w:val="22"/>
                <w:szCs w:val="22"/>
                <w:lang w:val="cs-CZ"/>
              </w:rPr>
              <w:lastRenderedPageBreak/>
              <w:t>Κύπρος</w:t>
            </w:r>
          </w:p>
          <w:p w14:paraId="2DE915E6" w14:textId="77777777" w:rsidR="009E1E4F" w:rsidRPr="006A4ED7" w:rsidRDefault="009E1E4F" w:rsidP="009E1E4F">
            <w:r w:rsidRPr="006A4ED7">
              <w:t>C.A. Papaellinas Ltd.</w:t>
            </w:r>
          </w:p>
          <w:p w14:paraId="61F9EE59" w14:textId="77777777" w:rsidR="009E1E4F" w:rsidRPr="00CA3473" w:rsidRDefault="009E1E4F" w:rsidP="009E1E4F">
            <w:pPr>
              <w:rPr>
                <w:noProof/>
                <w:szCs w:val="22"/>
                <w:lang w:val="fi-FI"/>
              </w:rPr>
            </w:pPr>
            <w:r w:rsidRPr="00CA3473">
              <w:rPr>
                <w:noProof/>
                <w:szCs w:val="22"/>
                <w:lang w:val="nl-NL"/>
              </w:rPr>
              <w:t>Τηλ</w:t>
            </w:r>
            <w:r w:rsidRPr="00CA3473">
              <w:rPr>
                <w:noProof/>
                <w:szCs w:val="22"/>
                <w:lang w:val="fi-FI"/>
              </w:rPr>
              <w:t>: +357 22 741741</w:t>
            </w:r>
          </w:p>
          <w:p w14:paraId="4C39A559" w14:textId="77777777" w:rsidR="00B04AD2" w:rsidRPr="00193B4C" w:rsidRDefault="00B04AD2">
            <w:pPr>
              <w:rPr>
                <w:b/>
                <w:bCs/>
                <w:sz w:val="22"/>
                <w:szCs w:val="22"/>
                <w:lang w:val="cs-CZ"/>
              </w:rPr>
            </w:pPr>
          </w:p>
        </w:tc>
        <w:tc>
          <w:tcPr>
            <w:tcW w:w="4678" w:type="dxa"/>
          </w:tcPr>
          <w:p w14:paraId="5A891914" w14:textId="77777777" w:rsidR="00B04AD2" w:rsidRPr="00193B4C" w:rsidRDefault="00B04AD2">
            <w:pPr>
              <w:rPr>
                <w:b/>
                <w:bCs/>
                <w:sz w:val="22"/>
                <w:szCs w:val="22"/>
                <w:lang w:val="fr-LU"/>
              </w:rPr>
            </w:pPr>
            <w:r w:rsidRPr="00193B4C">
              <w:rPr>
                <w:b/>
                <w:bCs/>
                <w:sz w:val="22"/>
                <w:szCs w:val="22"/>
                <w:lang w:val="fr-LU"/>
              </w:rPr>
              <w:t>Sverige</w:t>
            </w:r>
          </w:p>
          <w:p w14:paraId="5893F49F" w14:textId="77777777" w:rsidR="00B04AD2" w:rsidRPr="00193B4C" w:rsidRDefault="00743601">
            <w:pPr>
              <w:rPr>
                <w:bCs/>
                <w:sz w:val="22"/>
                <w:szCs w:val="22"/>
                <w:lang w:val="fr-LU"/>
              </w:rPr>
            </w:pPr>
            <w:r>
              <w:rPr>
                <w:bCs/>
                <w:sz w:val="22"/>
                <w:szCs w:val="22"/>
                <w:lang w:val="fr-LU"/>
              </w:rPr>
              <w:t>S</w:t>
            </w:r>
            <w:r w:rsidR="00B04AD2" w:rsidRPr="00193B4C">
              <w:rPr>
                <w:bCs/>
                <w:sz w:val="22"/>
                <w:szCs w:val="22"/>
                <w:lang w:val="fr-LU"/>
              </w:rPr>
              <w:t>anofi AB</w:t>
            </w:r>
          </w:p>
          <w:p w14:paraId="3F1C683B" w14:textId="77777777" w:rsidR="00B04AD2" w:rsidRPr="00193B4C" w:rsidRDefault="00B04AD2">
            <w:pPr>
              <w:rPr>
                <w:bCs/>
                <w:sz w:val="22"/>
                <w:szCs w:val="22"/>
                <w:lang w:val="fr-LU"/>
              </w:rPr>
            </w:pPr>
            <w:proofErr w:type="gramStart"/>
            <w:r w:rsidRPr="00193B4C">
              <w:rPr>
                <w:bCs/>
                <w:sz w:val="22"/>
                <w:szCs w:val="22"/>
                <w:lang w:val="fr-LU"/>
              </w:rPr>
              <w:t>Tel:</w:t>
            </w:r>
            <w:proofErr w:type="gramEnd"/>
            <w:r w:rsidRPr="00193B4C">
              <w:rPr>
                <w:bCs/>
                <w:sz w:val="22"/>
                <w:szCs w:val="22"/>
                <w:lang w:val="fr-LU"/>
              </w:rPr>
              <w:t xml:space="preserve"> +46 (0)8 634 50 00</w:t>
            </w:r>
          </w:p>
          <w:p w14:paraId="3FD76B90" w14:textId="77777777" w:rsidR="00B04AD2" w:rsidRPr="00193B4C" w:rsidRDefault="00B04AD2">
            <w:pPr>
              <w:rPr>
                <w:b/>
                <w:bCs/>
                <w:sz w:val="22"/>
                <w:szCs w:val="22"/>
                <w:lang w:val="fr-LU"/>
              </w:rPr>
            </w:pPr>
          </w:p>
        </w:tc>
      </w:tr>
      <w:tr w:rsidR="00B04AD2" w:rsidRPr="00193B4C" w14:paraId="19FCDA6D" w14:textId="77777777">
        <w:trPr>
          <w:cantSplit/>
        </w:trPr>
        <w:tc>
          <w:tcPr>
            <w:tcW w:w="4644" w:type="dxa"/>
          </w:tcPr>
          <w:p w14:paraId="0F6FC0D9" w14:textId="77777777" w:rsidR="00B04AD2" w:rsidRPr="00193B4C" w:rsidRDefault="00B04AD2">
            <w:pPr>
              <w:rPr>
                <w:b/>
                <w:bCs/>
                <w:sz w:val="22"/>
                <w:szCs w:val="22"/>
                <w:lang w:val="cs-CZ"/>
              </w:rPr>
            </w:pPr>
            <w:r w:rsidRPr="00193B4C">
              <w:rPr>
                <w:b/>
                <w:bCs/>
                <w:sz w:val="22"/>
                <w:szCs w:val="22"/>
                <w:lang w:val="cs-CZ"/>
              </w:rPr>
              <w:t>Latvija</w:t>
            </w:r>
          </w:p>
          <w:p w14:paraId="4D45F4DC" w14:textId="77777777" w:rsidR="009E1E4F" w:rsidRPr="00CA3473" w:rsidRDefault="009E1E4F" w:rsidP="009E1E4F">
            <w:pPr>
              <w:rPr>
                <w:noProof/>
                <w:szCs w:val="22"/>
                <w:lang w:val="it-IT"/>
              </w:rPr>
            </w:pPr>
            <w:r w:rsidRPr="00CA3473">
              <w:rPr>
                <w:noProof/>
                <w:szCs w:val="22"/>
                <w:lang w:val="it-IT"/>
              </w:rPr>
              <w:t xml:space="preserve">Swixx Biopharma SIA </w:t>
            </w:r>
          </w:p>
          <w:p w14:paraId="0FCF8653" w14:textId="77777777" w:rsidR="009E1E4F" w:rsidRPr="00CA3473" w:rsidRDefault="009E1E4F" w:rsidP="009E1E4F">
            <w:pPr>
              <w:rPr>
                <w:noProof/>
                <w:szCs w:val="22"/>
                <w:lang w:val="it-IT"/>
              </w:rPr>
            </w:pPr>
            <w:r w:rsidRPr="00CA3473">
              <w:rPr>
                <w:noProof/>
                <w:szCs w:val="22"/>
                <w:lang w:val="it-IT"/>
              </w:rPr>
              <w:t>Tel: +371 6 616 47 50</w:t>
            </w:r>
          </w:p>
          <w:p w14:paraId="2760CEEF" w14:textId="77777777" w:rsidR="00B04AD2" w:rsidRPr="00193B4C" w:rsidRDefault="00B04AD2">
            <w:pPr>
              <w:rPr>
                <w:b/>
                <w:bCs/>
                <w:sz w:val="22"/>
                <w:szCs w:val="22"/>
                <w:lang w:val="cs-CZ"/>
              </w:rPr>
            </w:pPr>
          </w:p>
        </w:tc>
        <w:tc>
          <w:tcPr>
            <w:tcW w:w="4678" w:type="dxa"/>
          </w:tcPr>
          <w:p w14:paraId="68B8F0DA" w14:textId="77777777" w:rsidR="00B04AD2" w:rsidRPr="006A4ED7" w:rsidRDefault="00B04AD2" w:rsidP="003511F4">
            <w:pPr>
              <w:rPr>
                <w:b/>
                <w:bCs/>
                <w:sz w:val="22"/>
                <w:szCs w:val="22"/>
                <w:lang w:val="fi-FI"/>
              </w:rPr>
            </w:pPr>
          </w:p>
        </w:tc>
      </w:tr>
    </w:tbl>
    <w:p w14:paraId="14544B69" w14:textId="77777777" w:rsidR="00322FF4" w:rsidRPr="00193B4C" w:rsidRDefault="00322FF4">
      <w:pPr>
        <w:keepLines/>
        <w:ind w:right="-2"/>
        <w:rPr>
          <w:sz w:val="22"/>
          <w:szCs w:val="22"/>
          <w:lang w:val="fi-FI"/>
        </w:rPr>
      </w:pPr>
    </w:p>
    <w:p w14:paraId="00DDBD63" w14:textId="77777777" w:rsidR="00322FF4" w:rsidRPr="00193B4C" w:rsidRDefault="00322FF4">
      <w:pPr>
        <w:pStyle w:val="EndnoteText"/>
        <w:keepLines/>
        <w:tabs>
          <w:tab w:val="clear" w:pos="567"/>
        </w:tabs>
        <w:rPr>
          <w:szCs w:val="22"/>
          <w:lang w:val="fi-FI"/>
        </w:rPr>
      </w:pPr>
    </w:p>
    <w:p w14:paraId="55B721F5" w14:textId="64D089AD" w:rsidR="00322FF4" w:rsidRPr="00193B4C" w:rsidRDefault="00322FF4">
      <w:pPr>
        <w:pStyle w:val="Heading2"/>
        <w:keepNext w:val="0"/>
        <w:keepLines/>
        <w:tabs>
          <w:tab w:val="clear" w:pos="993"/>
        </w:tabs>
        <w:jc w:val="left"/>
        <w:rPr>
          <w:szCs w:val="22"/>
          <w:lang w:val="fi-FI"/>
        </w:rPr>
      </w:pPr>
      <w:r w:rsidRPr="00193B4C">
        <w:rPr>
          <w:szCs w:val="22"/>
          <w:lang w:val="fi-FI"/>
        </w:rPr>
        <w:t xml:space="preserve">Tämä seloste on </w:t>
      </w:r>
      <w:r w:rsidR="00E04B0E" w:rsidRPr="00C43EA0">
        <w:rPr>
          <w:szCs w:val="22"/>
          <w:lang w:val="fi-FI"/>
        </w:rPr>
        <w:t>tarkistettu</w:t>
      </w:r>
      <w:r w:rsidR="00E04B0E">
        <w:rPr>
          <w:b w:val="0"/>
          <w:szCs w:val="22"/>
          <w:lang w:val="fi-FI"/>
        </w:rPr>
        <w:t xml:space="preserve"> </w:t>
      </w:r>
      <w:r w:rsidRPr="00193B4C">
        <w:rPr>
          <w:szCs w:val="22"/>
          <w:lang w:val="fi-FI"/>
        </w:rPr>
        <w:t>viimeksi</w:t>
      </w:r>
      <w:r w:rsidRPr="00E04B0E">
        <w:rPr>
          <w:szCs w:val="22"/>
          <w:lang w:val="fi-FI"/>
        </w:rPr>
        <w:t xml:space="preserve"> </w:t>
      </w:r>
      <w:r w:rsidR="00E04B0E" w:rsidRPr="00E04B0E">
        <w:rPr>
          <w:szCs w:val="22"/>
          <w:lang w:val="fi-FI"/>
        </w:rPr>
        <w:t>{KK.VVVV}</w:t>
      </w:r>
      <w:r w:rsidR="006B06BE">
        <w:rPr>
          <w:szCs w:val="22"/>
          <w:lang w:val="fi-FI"/>
        </w:rPr>
        <w:fldChar w:fldCharType="begin"/>
      </w:r>
      <w:r w:rsidR="006B06BE">
        <w:rPr>
          <w:szCs w:val="22"/>
          <w:lang w:val="fi-FI"/>
        </w:rPr>
        <w:instrText xml:space="preserve"> DOCVARIABLE vault_nd_32034733-b2d5-4b0b-860c-78d99952d372 \* MERGEFORMAT </w:instrText>
      </w:r>
      <w:r w:rsidR="006B06BE">
        <w:rPr>
          <w:szCs w:val="22"/>
          <w:lang w:val="fi-FI"/>
        </w:rPr>
        <w:fldChar w:fldCharType="separate"/>
      </w:r>
      <w:r w:rsidR="006B06BE">
        <w:rPr>
          <w:szCs w:val="22"/>
          <w:lang w:val="fi-FI"/>
        </w:rPr>
        <w:t xml:space="preserve"> </w:t>
      </w:r>
      <w:r w:rsidR="006B06BE">
        <w:rPr>
          <w:szCs w:val="22"/>
          <w:lang w:val="fi-FI"/>
        </w:rPr>
        <w:fldChar w:fldCharType="end"/>
      </w:r>
    </w:p>
    <w:p w14:paraId="6D9E872C" w14:textId="77777777" w:rsidR="005A329F" w:rsidRPr="00193B4C" w:rsidRDefault="005A329F" w:rsidP="005A329F">
      <w:pPr>
        <w:rPr>
          <w:sz w:val="22"/>
          <w:szCs w:val="22"/>
          <w:lang w:val="fi-FI"/>
        </w:rPr>
      </w:pPr>
    </w:p>
    <w:p w14:paraId="75B4A01D" w14:textId="77777777" w:rsidR="00E04B0E" w:rsidRDefault="00E04B0E" w:rsidP="00E04B0E">
      <w:pPr>
        <w:keepNext/>
        <w:keepLines/>
        <w:rPr>
          <w:b/>
          <w:noProof/>
          <w:sz w:val="22"/>
          <w:szCs w:val="22"/>
          <w:lang w:val="fi-FI"/>
        </w:rPr>
      </w:pPr>
      <w:r>
        <w:rPr>
          <w:b/>
          <w:noProof/>
          <w:sz w:val="22"/>
          <w:szCs w:val="22"/>
          <w:lang w:val="fi-FI"/>
        </w:rPr>
        <w:t>Muut tiedonlähteet</w:t>
      </w:r>
    </w:p>
    <w:p w14:paraId="2D6F5F90" w14:textId="77777777" w:rsidR="00322FF4" w:rsidRDefault="005A329F">
      <w:pPr>
        <w:pStyle w:val="Hum1"/>
        <w:keepLines/>
        <w:ind w:left="0" w:firstLine="0"/>
        <w:jc w:val="left"/>
        <w:rPr>
          <w:noProof/>
          <w:sz w:val="22"/>
          <w:szCs w:val="22"/>
        </w:rPr>
      </w:pPr>
      <w:r w:rsidRPr="00193B4C">
        <w:rPr>
          <w:noProof/>
          <w:sz w:val="22"/>
          <w:szCs w:val="22"/>
        </w:rPr>
        <w:t xml:space="preserve">Lisätietoa tästä lääkevalmisteesta on saatavilla Euroopan lääkeviraston </w:t>
      </w:r>
      <w:r w:rsidR="008A60FB">
        <w:rPr>
          <w:noProof/>
          <w:sz w:val="22"/>
          <w:szCs w:val="22"/>
        </w:rPr>
        <w:t>verkko</w:t>
      </w:r>
      <w:r w:rsidRPr="00193B4C">
        <w:rPr>
          <w:noProof/>
          <w:sz w:val="22"/>
          <w:szCs w:val="22"/>
        </w:rPr>
        <w:t xml:space="preserve">sivuilta </w:t>
      </w:r>
      <w:hyperlink r:id="rId15" w:history="1">
        <w:r w:rsidR="00AF3E64" w:rsidRPr="009B5728">
          <w:rPr>
            <w:rStyle w:val="Hyperlink"/>
            <w:noProof/>
            <w:sz w:val="22"/>
            <w:szCs w:val="22"/>
          </w:rPr>
          <w:t>http://www.ema.europa.eu/</w:t>
        </w:r>
      </w:hyperlink>
      <w:r w:rsidRPr="00D606AB">
        <w:rPr>
          <w:noProof/>
          <w:sz w:val="22"/>
          <w:szCs w:val="22"/>
        </w:rPr>
        <w:t>.</w:t>
      </w:r>
    </w:p>
    <w:p w14:paraId="24B1E7DD" w14:textId="77777777" w:rsidR="00AF3E64" w:rsidRDefault="00AF3E64">
      <w:pPr>
        <w:pStyle w:val="Hum1"/>
        <w:keepLines/>
        <w:ind w:left="0" w:firstLine="0"/>
        <w:jc w:val="left"/>
        <w:rPr>
          <w:noProof/>
          <w:sz w:val="22"/>
          <w:szCs w:val="22"/>
        </w:rPr>
      </w:pPr>
    </w:p>
    <w:p w14:paraId="5818C6E0" w14:textId="77777777" w:rsidR="00AF3E64" w:rsidRDefault="00AF3E64">
      <w:pPr>
        <w:pStyle w:val="Hum1"/>
        <w:keepLines/>
        <w:ind w:left="0" w:firstLine="0"/>
        <w:jc w:val="left"/>
        <w:rPr>
          <w:noProof/>
          <w:sz w:val="22"/>
          <w:szCs w:val="22"/>
        </w:rPr>
      </w:pPr>
    </w:p>
    <w:p w14:paraId="3CE078B4" w14:textId="77777777" w:rsidR="00AF3E64" w:rsidRPr="00AD6BE6" w:rsidRDefault="00AF3E64">
      <w:pPr>
        <w:pStyle w:val="Hum1"/>
        <w:keepLines/>
        <w:ind w:left="0" w:firstLine="0"/>
        <w:jc w:val="left"/>
        <w:rPr>
          <w:sz w:val="22"/>
          <w:szCs w:val="22"/>
          <w:lang w:val="fr-FR"/>
        </w:rPr>
      </w:pPr>
    </w:p>
    <w:sectPr w:rsidR="00AF3E64" w:rsidRPr="00AD6BE6">
      <w:footerReference w:type="even" r:id="rId16"/>
      <w:footerReference w:type="default" r:id="rId17"/>
      <w:pgSz w:w="11906" w:h="16838"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6668F" w14:textId="77777777" w:rsidR="00B301B7" w:rsidRDefault="00B301B7">
      <w:r>
        <w:separator/>
      </w:r>
    </w:p>
  </w:endnote>
  <w:endnote w:type="continuationSeparator" w:id="0">
    <w:p w14:paraId="3D729270" w14:textId="77777777" w:rsidR="00B301B7" w:rsidRDefault="00B3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5F57" w14:textId="77777777" w:rsidR="00A1015A" w:rsidRDefault="00A101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9563F09" w14:textId="77777777" w:rsidR="00A1015A" w:rsidRDefault="00A10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A1AE" w14:textId="77777777" w:rsidR="00A1015A" w:rsidRPr="0097659A" w:rsidRDefault="00A1015A">
    <w:pPr>
      <w:pStyle w:val="Footer"/>
      <w:framePr w:wrap="around" w:vAnchor="text" w:hAnchor="margin" w:xAlign="center" w:y="1"/>
      <w:rPr>
        <w:rStyle w:val="PageNumber"/>
        <w:rFonts w:ascii="Arial" w:hAnsi="Arial" w:cs="Arial"/>
        <w:sz w:val="16"/>
        <w:szCs w:val="16"/>
      </w:rPr>
    </w:pPr>
    <w:r w:rsidRPr="0097659A">
      <w:rPr>
        <w:rStyle w:val="PageNumber"/>
        <w:rFonts w:ascii="Arial" w:hAnsi="Arial" w:cs="Arial"/>
        <w:sz w:val="16"/>
        <w:szCs w:val="16"/>
      </w:rPr>
      <w:fldChar w:fldCharType="begin"/>
    </w:r>
    <w:r w:rsidRPr="0097659A">
      <w:rPr>
        <w:rStyle w:val="PageNumber"/>
        <w:rFonts w:ascii="Arial" w:hAnsi="Arial" w:cs="Arial"/>
        <w:sz w:val="16"/>
        <w:szCs w:val="16"/>
      </w:rPr>
      <w:instrText xml:space="preserve">PAGE  </w:instrText>
    </w:r>
    <w:r w:rsidRPr="0097659A">
      <w:rPr>
        <w:rStyle w:val="PageNumber"/>
        <w:rFonts w:ascii="Arial" w:hAnsi="Arial" w:cs="Arial"/>
        <w:sz w:val="16"/>
        <w:szCs w:val="16"/>
      </w:rPr>
      <w:fldChar w:fldCharType="separate"/>
    </w:r>
    <w:r w:rsidR="00F25B5F">
      <w:rPr>
        <w:rStyle w:val="PageNumber"/>
        <w:rFonts w:ascii="Arial" w:hAnsi="Arial" w:cs="Arial"/>
        <w:noProof/>
        <w:sz w:val="16"/>
        <w:szCs w:val="16"/>
      </w:rPr>
      <w:t>1</w:t>
    </w:r>
    <w:r w:rsidRPr="0097659A">
      <w:rPr>
        <w:rStyle w:val="PageNumber"/>
        <w:rFonts w:ascii="Arial" w:hAnsi="Arial" w:cs="Arial"/>
        <w:sz w:val="16"/>
        <w:szCs w:val="16"/>
      </w:rPr>
      <w:fldChar w:fldCharType="end"/>
    </w:r>
  </w:p>
  <w:p w14:paraId="28206974" w14:textId="77777777" w:rsidR="00A1015A" w:rsidRDefault="00A10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E118B" w14:textId="77777777" w:rsidR="00B301B7" w:rsidRDefault="00B301B7">
      <w:r>
        <w:separator/>
      </w:r>
    </w:p>
  </w:footnote>
  <w:footnote w:type="continuationSeparator" w:id="0">
    <w:p w14:paraId="66352415" w14:textId="77777777" w:rsidR="00B301B7" w:rsidRDefault="00B30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1CE8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90EE8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0E474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5CF7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49C688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980D9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ACEF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5E4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10A3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10679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42F03"/>
    <w:multiLevelType w:val="hybridMultilevel"/>
    <w:tmpl w:val="7CE619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1D31CE6"/>
    <w:multiLevelType w:val="hybridMultilevel"/>
    <w:tmpl w:val="CAA0D0F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03296876"/>
    <w:multiLevelType w:val="hybridMultilevel"/>
    <w:tmpl w:val="AB542B0C"/>
    <w:lvl w:ilvl="0" w:tplc="C9B6C31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C848EC"/>
    <w:multiLevelType w:val="hybridMultilevel"/>
    <w:tmpl w:val="8B5A818E"/>
    <w:lvl w:ilvl="0" w:tplc="332ECC2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D33C91"/>
    <w:multiLevelType w:val="hybridMultilevel"/>
    <w:tmpl w:val="13D8B73A"/>
    <w:lvl w:ilvl="0" w:tplc="C9B6C31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D31942"/>
    <w:multiLevelType w:val="hybridMultilevel"/>
    <w:tmpl w:val="6D12A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D76610"/>
    <w:multiLevelType w:val="hybridMultilevel"/>
    <w:tmpl w:val="620A6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AF5225"/>
    <w:multiLevelType w:val="hybridMultilevel"/>
    <w:tmpl w:val="5EBA6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7C5B0E"/>
    <w:multiLevelType w:val="hybridMultilevel"/>
    <w:tmpl w:val="4E4043C0"/>
    <w:lvl w:ilvl="0" w:tplc="04090001">
      <w:start w:val="1"/>
      <w:numFmt w:val="bullet"/>
      <w:lvlText w:val=""/>
      <w:lvlJc w:val="left"/>
      <w:pPr>
        <w:tabs>
          <w:tab w:val="num" w:pos="720"/>
        </w:tabs>
        <w:ind w:left="720" w:hanging="360"/>
      </w:pPr>
      <w:rPr>
        <w:rFonts w:ascii="Symbol" w:hAnsi="Symbol" w:hint="default"/>
      </w:rPr>
    </w:lvl>
    <w:lvl w:ilvl="1" w:tplc="332ECC26">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9C0E60"/>
    <w:multiLevelType w:val="hybridMultilevel"/>
    <w:tmpl w:val="34FE83CA"/>
    <w:lvl w:ilvl="0" w:tplc="52F276B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0D5CB6"/>
    <w:multiLevelType w:val="hybridMultilevel"/>
    <w:tmpl w:val="14764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6B254A"/>
    <w:multiLevelType w:val="singleLevel"/>
    <w:tmpl w:val="8C480ABC"/>
    <w:lvl w:ilvl="0">
      <w:start w:val="2"/>
      <w:numFmt w:val="bullet"/>
      <w:lvlText w:val="-"/>
      <w:lvlJc w:val="left"/>
      <w:pPr>
        <w:tabs>
          <w:tab w:val="num" w:pos="435"/>
        </w:tabs>
        <w:ind w:left="435" w:hanging="435"/>
      </w:pPr>
      <w:rPr>
        <w:rFonts w:hint="default"/>
      </w:rPr>
    </w:lvl>
  </w:abstractNum>
  <w:abstractNum w:abstractNumId="24" w15:restartNumberingAfterBreak="0">
    <w:nsid w:val="3FB4258F"/>
    <w:multiLevelType w:val="hybridMultilevel"/>
    <w:tmpl w:val="7ECE02DE"/>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5" w15:restartNumberingAfterBreak="0">
    <w:nsid w:val="49156D2E"/>
    <w:multiLevelType w:val="hybridMultilevel"/>
    <w:tmpl w:val="871E2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CD4D6D"/>
    <w:multiLevelType w:val="hybridMultilevel"/>
    <w:tmpl w:val="361E7A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284739"/>
    <w:multiLevelType w:val="hybridMultilevel"/>
    <w:tmpl w:val="58C84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CA60CE"/>
    <w:multiLevelType w:val="hybridMultilevel"/>
    <w:tmpl w:val="2D14E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9E34C1"/>
    <w:multiLevelType w:val="hybridMultilevel"/>
    <w:tmpl w:val="40EAC474"/>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73456DB0"/>
    <w:multiLevelType w:val="hybridMultilevel"/>
    <w:tmpl w:val="B254DACA"/>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76ED3D00"/>
    <w:multiLevelType w:val="hybridMultilevel"/>
    <w:tmpl w:val="418CF98C"/>
    <w:lvl w:ilvl="0" w:tplc="04090001">
      <w:start w:val="1"/>
      <w:numFmt w:val="bullet"/>
      <w:lvlText w:val=""/>
      <w:lvlJc w:val="left"/>
      <w:pPr>
        <w:tabs>
          <w:tab w:val="num" w:pos="720"/>
        </w:tabs>
        <w:ind w:left="720" w:hanging="360"/>
      </w:pPr>
      <w:rPr>
        <w:rFonts w:ascii="Symbol" w:hAnsi="Symbol" w:hint="default"/>
      </w:rPr>
    </w:lvl>
    <w:lvl w:ilvl="1" w:tplc="332ECC26">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512CEC"/>
    <w:multiLevelType w:val="multilevel"/>
    <w:tmpl w:val="488C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1637225">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671228150">
    <w:abstractNumId w:val="23"/>
  </w:num>
  <w:num w:numId="3" w16cid:durableId="533421253">
    <w:abstractNumId w:val="31"/>
  </w:num>
  <w:num w:numId="4" w16cid:durableId="134790715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935938566">
    <w:abstractNumId w:val="30"/>
  </w:num>
  <w:num w:numId="6" w16cid:durableId="324238207">
    <w:abstractNumId w:val="18"/>
  </w:num>
  <w:num w:numId="7" w16cid:durableId="2054966300">
    <w:abstractNumId w:val="32"/>
  </w:num>
  <w:num w:numId="8" w16cid:durableId="360470477">
    <w:abstractNumId w:val="20"/>
  </w:num>
  <w:num w:numId="9" w16cid:durableId="903564370">
    <w:abstractNumId w:val="27"/>
  </w:num>
  <w:num w:numId="10" w16cid:durableId="1217472928">
    <w:abstractNumId w:val="22"/>
  </w:num>
  <w:num w:numId="11" w16cid:durableId="13457137">
    <w:abstractNumId w:val="25"/>
  </w:num>
  <w:num w:numId="12" w16cid:durableId="435096087">
    <w:abstractNumId w:val="26"/>
  </w:num>
  <w:num w:numId="13" w16cid:durableId="13311008">
    <w:abstractNumId w:val="19"/>
  </w:num>
  <w:num w:numId="14" w16cid:durableId="670646342">
    <w:abstractNumId w:val="16"/>
  </w:num>
  <w:num w:numId="15" w16cid:durableId="894319135">
    <w:abstractNumId w:val="13"/>
  </w:num>
  <w:num w:numId="16" w16cid:durableId="1179003745">
    <w:abstractNumId w:val="11"/>
  </w:num>
  <w:num w:numId="17" w16cid:durableId="34814851">
    <w:abstractNumId w:val="28"/>
  </w:num>
  <w:num w:numId="18" w16cid:durableId="1102456403">
    <w:abstractNumId w:val="10"/>
    <w:lvlOverride w:ilvl="0">
      <w:lvl w:ilvl="0">
        <w:start w:val="1"/>
        <w:numFmt w:val="bullet"/>
        <w:lvlText w:val="-"/>
        <w:legacy w:legacy="1" w:legacySpace="0" w:legacyIndent="360"/>
        <w:lvlJc w:val="left"/>
        <w:pPr>
          <w:ind w:left="360" w:hanging="360"/>
        </w:pPr>
      </w:lvl>
    </w:lvlOverride>
  </w:num>
  <w:num w:numId="19" w16cid:durableId="1581282560">
    <w:abstractNumId w:val="17"/>
  </w:num>
  <w:num w:numId="20" w16cid:durableId="1735817379">
    <w:abstractNumId w:val="8"/>
  </w:num>
  <w:num w:numId="21" w16cid:durableId="1411274173">
    <w:abstractNumId w:val="3"/>
  </w:num>
  <w:num w:numId="22" w16cid:durableId="51850557">
    <w:abstractNumId w:val="2"/>
  </w:num>
  <w:num w:numId="23" w16cid:durableId="2065447095">
    <w:abstractNumId w:val="1"/>
  </w:num>
  <w:num w:numId="24" w16cid:durableId="1909921467">
    <w:abstractNumId w:val="0"/>
  </w:num>
  <w:num w:numId="25" w16cid:durableId="41907969">
    <w:abstractNumId w:val="9"/>
  </w:num>
  <w:num w:numId="26" w16cid:durableId="1474326368">
    <w:abstractNumId w:val="7"/>
  </w:num>
  <w:num w:numId="27" w16cid:durableId="1712533900">
    <w:abstractNumId w:val="6"/>
  </w:num>
  <w:num w:numId="28" w16cid:durableId="1015577891">
    <w:abstractNumId w:val="5"/>
  </w:num>
  <w:num w:numId="29" w16cid:durableId="393286211">
    <w:abstractNumId w:val="4"/>
  </w:num>
  <w:num w:numId="30" w16cid:durableId="1613785610">
    <w:abstractNumId w:val="14"/>
  </w:num>
  <w:num w:numId="31" w16cid:durableId="487014999">
    <w:abstractNumId w:val="23"/>
  </w:num>
  <w:num w:numId="32" w16cid:durableId="6480490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18247364">
    <w:abstractNumId w:val="12"/>
  </w:num>
  <w:num w:numId="34" w16cid:durableId="1385523691">
    <w:abstractNumId w:val="29"/>
  </w:num>
  <w:num w:numId="35" w16cid:durableId="1336834833">
    <w:abstractNumId w:val="15"/>
  </w:num>
  <w:num w:numId="36" w16cid:durableId="1391805144">
    <w:abstractNumId w:val="24"/>
  </w:num>
  <w:num w:numId="37" w16cid:durableId="762460588">
    <w:abstractNumId w:val="21"/>
  </w:num>
  <w:num w:numId="38" w16cid:durableId="1570653839">
    <w:abstractNumId w:val="33"/>
  </w:num>
  <w:num w:numId="39" w16cid:durableId="22271653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84f1f4a-2487-4b84-b853-fe3eaa4c4cae" w:val=" "/>
    <w:docVar w:name="VAULT_ND_0ad7c90f-7a25-47e8-90a6-de087eb2e209" w:val=" "/>
    <w:docVar w:name="VAULT_ND_0c4b3f2e-b866-4231-9b81-8610f1c254f7" w:val=" "/>
    <w:docVar w:name="VAULT_ND_0db3aacf-52db-47de-9ac7-e3db9555e6ab" w:val=" "/>
    <w:docVar w:name="vault_nd_176bcad2-bb06-4cf1-8099-a98e7dbc1e39" w:val=" "/>
    <w:docVar w:name="VAULT_ND_268772b1-c109-43a7-b144-4dd07c1cd1f0" w:val=" "/>
    <w:docVar w:name="VAULT_ND_288835ec-d4b1-411a-9ef1-d01e17a7ff28" w:val=" "/>
    <w:docVar w:name="VAULT_ND_2e470740-08d4-4ea3-a404-d2acd83a2929" w:val=" "/>
    <w:docVar w:name="vault_nd_32034733-b2d5-4b0b-860c-78d99952d372" w:val=" "/>
    <w:docVar w:name="VAULT_ND_39a4c910-f7e6-4700-9886-2530397164f4" w:val=" "/>
    <w:docVar w:name="vault_nd_562a588d-9b3e-4c87-bbea-25d2b56bb3a0" w:val=" "/>
    <w:docVar w:name="vault_nd_7256e72c-f35d-4927-8395-0a7c9ca65002" w:val=" "/>
    <w:docVar w:name="VAULT_ND_72fa5f54-2ffe-423d-9ab7-799a001e9881" w:val=" "/>
    <w:docVar w:name="vault_nd_7893be2f-9d8c-41df-9e15-37ebe95f651f" w:val=" "/>
    <w:docVar w:name="vault_nd_84503bd8-07f7-48dc-90a2-7724cb47ecb5" w:val=" "/>
    <w:docVar w:name="VAULT_ND_8d4ac80f-ece5-4fdc-895a-9d92564752a2" w:val=" "/>
    <w:docVar w:name="vault_nd_8f0896d0-580a-4022-a212-a3e19e52353e" w:val=" "/>
    <w:docVar w:name="VAULT_ND_9a6187d4-a106-467d-9330-f14951780731" w:val=" "/>
    <w:docVar w:name="vault_nd_9b8a76e8-f92d-4358-a6c1-d5577f711519" w:val=" "/>
    <w:docVar w:name="vault_nd_a041c738-6107-4833-8d18-8d2a0d169741" w:val=" "/>
    <w:docVar w:name="vault_nd_a640310a-6a94-4298-ba6a-75b9eec9ddb8" w:val=" "/>
    <w:docVar w:name="vault_nd_a74d8fc8-7b04-426d-863b-56ec25eda1c9" w:val=" "/>
    <w:docVar w:name="vault_nd_c8075916-bd5d-4504-8e11-9ee4db489c05" w:val=" "/>
    <w:docVar w:name="VAULT_ND_d35be1e1-defd-44f3-ab95-c4515e7db81c" w:val=" "/>
    <w:docVar w:name="vault_nd_d460361b-1a07-4b8f-afc0-bf41bd9ae57e" w:val=" "/>
    <w:docVar w:name="VAULT_ND_d93fe686-42d2-42a2-9de5-aee6e6e08f33" w:val=" "/>
    <w:docVar w:name="vault_nd_e26f6b0b-376f-42db-b8b0-06f5a7ee018e" w:val=" "/>
    <w:docVar w:name="vault_nd_f062ca72-6ec1-4eb9-ac75-023d34865248" w:val=" "/>
    <w:docVar w:name="vault_nd_f456012b-301a-4b78-9502-eda80a072836" w:val=" "/>
    <w:docVar w:name="vault_nd_f60d471f-9654-423a-99fa-e22c6a82fd9d" w:val=" "/>
    <w:docVar w:name="Version" w:val="0"/>
  </w:docVars>
  <w:rsids>
    <w:rsidRoot w:val="00322FF4"/>
    <w:rsid w:val="0000232A"/>
    <w:rsid w:val="00003E00"/>
    <w:rsid w:val="00005241"/>
    <w:rsid w:val="00005EBA"/>
    <w:rsid w:val="00013495"/>
    <w:rsid w:val="00021517"/>
    <w:rsid w:val="00022021"/>
    <w:rsid w:val="00022284"/>
    <w:rsid w:val="00023DC6"/>
    <w:rsid w:val="0002773F"/>
    <w:rsid w:val="00027E4A"/>
    <w:rsid w:val="00030263"/>
    <w:rsid w:val="00030ED4"/>
    <w:rsid w:val="00031EB7"/>
    <w:rsid w:val="000320D1"/>
    <w:rsid w:val="00034D48"/>
    <w:rsid w:val="000415D8"/>
    <w:rsid w:val="000428DA"/>
    <w:rsid w:val="0004707E"/>
    <w:rsid w:val="000501F0"/>
    <w:rsid w:val="00050313"/>
    <w:rsid w:val="000516D0"/>
    <w:rsid w:val="000549D9"/>
    <w:rsid w:val="00056E30"/>
    <w:rsid w:val="00057A2E"/>
    <w:rsid w:val="00062DBB"/>
    <w:rsid w:val="00063FF5"/>
    <w:rsid w:val="00066B1F"/>
    <w:rsid w:val="00066EF5"/>
    <w:rsid w:val="00067FB4"/>
    <w:rsid w:val="00070F97"/>
    <w:rsid w:val="00072020"/>
    <w:rsid w:val="00072220"/>
    <w:rsid w:val="0007616F"/>
    <w:rsid w:val="00077EC7"/>
    <w:rsid w:val="00083FD5"/>
    <w:rsid w:val="000841D0"/>
    <w:rsid w:val="00085AB8"/>
    <w:rsid w:val="00085C12"/>
    <w:rsid w:val="00090B0E"/>
    <w:rsid w:val="00092E26"/>
    <w:rsid w:val="00095B98"/>
    <w:rsid w:val="000975A5"/>
    <w:rsid w:val="000A24D5"/>
    <w:rsid w:val="000A5690"/>
    <w:rsid w:val="000B3692"/>
    <w:rsid w:val="000B6567"/>
    <w:rsid w:val="000B7EF3"/>
    <w:rsid w:val="000C25F7"/>
    <w:rsid w:val="000C72D3"/>
    <w:rsid w:val="000D39BD"/>
    <w:rsid w:val="000D649F"/>
    <w:rsid w:val="000F0105"/>
    <w:rsid w:val="000F23DD"/>
    <w:rsid w:val="000F4D1B"/>
    <w:rsid w:val="00100BF2"/>
    <w:rsid w:val="00101592"/>
    <w:rsid w:val="00101C7C"/>
    <w:rsid w:val="00104637"/>
    <w:rsid w:val="00107FCC"/>
    <w:rsid w:val="0011294D"/>
    <w:rsid w:val="00112D05"/>
    <w:rsid w:val="001134C5"/>
    <w:rsid w:val="0011428A"/>
    <w:rsid w:val="00117AAA"/>
    <w:rsid w:val="0012118A"/>
    <w:rsid w:val="0012167A"/>
    <w:rsid w:val="00121F25"/>
    <w:rsid w:val="0012292E"/>
    <w:rsid w:val="00123E3A"/>
    <w:rsid w:val="00124263"/>
    <w:rsid w:val="00127121"/>
    <w:rsid w:val="001274EA"/>
    <w:rsid w:val="00127960"/>
    <w:rsid w:val="0013167D"/>
    <w:rsid w:val="00133CF2"/>
    <w:rsid w:val="00134EA0"/>
    <w:rsid w:val="00136DBC"/>
    <w:rsid w:val="00137253"/>
    <w:rsid w:val="001401DF"/>
    <w:rsid w:val="001402CB"/>
    <w:rsid w:val="00140F3B"/>
    <w:rsid w:val="001410BE"/>
    <w:rsid w:val="00145C15"/>
    <w:rsid w:val="00146240"/>
    <w:rsid w:val="0015079F"/>
    <w:rsid w:val="00152366"/>
    <w:rsid w:val="00157294"/>
    <w:rsid w:val="00161CE2"/>
    <w:rsid w:val="0016273F"/>
    <w:rsid w:val="0016532F"/>
    <w:rsid w:val="001654FE"/>
    <w:rsid w:val="0016799C"/>
    <w:rsid w:val="001705D0"/>
    <w:rsid w:val="00171C51"/>
    <w:rsid w:val="00175255"/>
    <w:rsid w:val="00177F58"/>
    <w:rsid w:val="00180C14"/>
    <w:rsid w:val="00182532"/>
    <w:rsid w:val="0018307D"/>
    <w:rsid w:val="001840C2"/>
    <w:rsid w:val="00185014"/>
    <w:rsid w:val="0018656E"/>
    <w:rsid w:val="001877DB"/>
    <w:rsid w:val="00192A78"/>
    <w:rsid w:val="00192B89"/>
    <w:rsid w:val="00193B4C"/>
    <w:rsid w:val="0019464B"/>
    <w:rsid w:val="00195D0E"/>
    <w:rsid w:val="001A22EE"/>
    <w:rsid w:val="001A4E98"/>
    <w:rsid w:val="001A53AB"/>
    <w:rsid w:val="001B1BEF"/>
    <w:rsid w:val="001B33F7"/>
    <w:rsid w:val="001B59EB"/>
    <w:rsid w:val="001B5B5D"/>
    <w:rsid w:val="001B785D"/>
    <w:rsid w:val="001C31C8"/>
    <w:rsid w:val="001C3C8B"/>
    <w:rsid w:val="001C53A2"/>
    <w:rsid w:val="001C6EBA"/>
    <w:rsid w:val="001D0084"/>
    <w:rsid w:val="001D2811"/>
    <w:rsid w:val="001D3B45"/>
    <w:rsid w:val="001D6BF1"/>
    <w:rsid w:val="001D6E91"/>
    <w:rsid w:val="001D78C9"/>
    <w:rsid w:val="001E03A0"/>
    <w:rsid w:val="001E0AAA"/>
    <w:rsid w:val="001E0FF9"/>
    <w:rsid w:val="001E2EFE"/>
    <w:rsid w:val="001E3432"/>
    <w:rsid w:val="001E7D48"/>
    <w:rsid w:val="001F2FB7"/>
    <w:rsid w:val="001F42FC"/>
    <w:rsid w:val="001F4CAE"/>
    <w:rsid w:val="001F4E80"/>
    <w:rsid w:val="001F5A29"/>
    <w:rsid w:val="00201BBA"/>
    <w:rsid w:val="00202584"/>
    <w:rsid w:val="00202E2B"/>
    <w:rsid w:val="0020339C"/>
    <w:rsid w:val="00203FAF"/>
    <w:rsid w:val="00204C5F"/>
    <w:rsid w:val="00206296"/>
    <w:rsid w:val="0020672A"/>
    <w:rsid w:val="0020674A"/>
    <w:rsid w:val="00206DBA"/>
    <w:rsid w:val="002102AA"/>
    <w:rsid w:val="002107EF"/>
    <w:rsid w:val="00214985"/>
    <w:rsid w:val="00214DD7"/>
    <w:rsid w:val="00215C59"/>
    <w:rsid w:val="00216574"/>
    <w:rsid w:val="00217E27"/>
    <w:rsid w:val="00221544"/>
    <w:rsid w:val="0022454F"/>
    <w:rsid w:val="00226F00"/>
    <w:rsid w:val="00227B4D"/>
    <w:rsid w:val="00230422"/>
    <w:rsid w:val="00230A4F"/>
    <w:rsid w:val="00230DAF"/>
    <w:rsid w:val="0023163A"/>
    <w:rsid w:val="00232F3B"/>
    <w:rsid w:val="002339A8"/>
    <w:rsid w:val="00237592"/>
    <w:rsid w:val="002378BE"/>
    <w:rsid w:val="002403D7"/>
    <w:rsid w:val="0024081C"/>
    <w:rsid w:val="00240EED"/>
    <w:rsid w:val="002415AE"/>
    <w:rsid w:val="00243244"/>
    <w:rsid w:val="0024486F"/>
    <w:rsid w:val="00250855"/>
    <w:rsid w:val="00251D89"/>
    <w:rsid w:val="00251EAC"/>
    <w:rsid w:val="002536DE"/>
    <w:rsid w:val="00254414"/>
    <w:rsid w:val="00257B6E"/>
    <w:rsid w:val="0026252F"/>
    <w:rsid w:val="00262F7C"/>
    <w:rsid w:val="00266162"/>
    <w:rsid w:val="00266565"/>
    <w:rsid w:val="00267ABF"/>
    <w:rsid w:val="00270839"/>
    <w:rsid w:val="002748E1"/>
    <w:rsid w:val="002766A4"/>
    <w:rsid w:val="00280ACB"/>
    <w:rsid w:val="00281583"/>
    <w:rsid w:val="00283026"/>
    <w:rsid w:val="00284160"/>
    <w:rsid w:val="00286485"/>
    <w:rsid w:val="00287ABE"/>
    <w:rsid w:val="00291E4D"/>
    <w:rsid w:val="002924CE"/>
    <w:rsid w:val="00292638"/>
    <w:rsid w:val="002935B5"/>
    <w:rsid w:val="00293BF5"/>
    <w:rsid w:val="00295CBC"/>
    <w:rsid w:val="00296443"/>
    <w:rsid w:val="002976A6"/>
    <w:rsid w:val="002A00F2"/>
    <w:rsid w:val="002A09E1"/>
    <w:rsid w:val="002A1DB7"/>
    <w:rsid w:val="002A2025"/>
    <w:rsid w:val="002A455E"/>
    <w:rsid w:val="002A61AC"/>
    <w:rsid w:val="002A7C88"/>
    <w:rsid w:val="002B3676"/>
    <w:rsid w:val="002B4D6A"/>
    <w:rsid w:val="002B7727"/>
    <w:rsid w:val="002C3130"/>
    <w:rsid w:val="002C554B"/>
    <w:rsid w:val="002D055E"/>
    <w:rsid w:val="002D4210"/>
    <w:rsid w:val="002D4564"/>
    <w:rsid w:val="002D4D70"/>
    <w:rsid w:val="002D71DE"/>
    <w:rsid w:val="002E0515"/>
    <w:rsid w:val="002E3AEB"/>
    <w:rsid w:val="002E45C0"/>
    <w:rsid w:val="002E5892"/>
    <w:rsid w:val="002E6DB8"/>
    <w:rsid w:val="002E7BCD"/>
    <w:rsid w:val="002F40BE"/>
    <w:rsid w:val="002F4514"/>
    <w:rsid w:val="002F661E"/>
    <w:rsid w:val="003018AC"/>
    <w:rsid w:val="00302BCE"/>
    <w:rsid w:val="0030400F"/>
    <w:rsid w:val="003047EF"/>
    <w:rsid w:val="00304C2A"/>
    <w:rsid w:val="00305AEC"/>
    <w:rsid w:val="0030616E"/>
    <w:rsid w:val="003068D9"/>
    <w:rsid w:val="00307068"/>
    <w:rsid w:val="003126CC"/>
    <w:rsid w:val="00314036"/>
    <w:rsid w:val="003168CE"/>
    <w:rsid w:val="00320023"/>
    <w:rsid w:val="003206C1"/>
    <w:rsid w:val="00321397"/>
    <w:rsid w:val="00322FF4"/>
    <w:rsid w:val="003238F6"/>
    <w:rsid w:val="00323D30"/>
    <w:rsid w:val="00330956"/>
    <w:rsid w:val="00330E89"/>
    <w:rsid w:val="0033192D"/>
    <w:rsid w:val="00333310"/>
    <w:rsid w:val="00334C83"/>
    <w:rsid w:val="00334F12"/>
    <w:rsid w:val="00337B65"/>
    <w:rsid w:val="00341639"/>
    <w:rsid w:val="0034262F"/>
    <w:rsid w:val="003429CA"/>
    <w:rsid w:val="0034316D"/>
    <w:rsid w:val="00344D68"/>
    <w:rsid w:val="003511F4"/>
    <w:rsid w:val="00351BA0"/>
    <w:rsid w:val="00353B25"/>
    <w:rsid w:val="003554C5"/>
    <w:rsid w:val="00355974"/>
    <w:rsid w:val="00360430"/>
    <w:rsid w:val="00360ABA"/>
    <w:rsid w:val="00361777"/>
    <w:rsid w:val="003643EB"/>
    <w:rsid w:val="00376007"/>
    <w:rsid w:val="00394FAF"/>
    <w:rsid w:val="00396C95"/>
    <w:rsid w:val="003A18C0"/>
    <w:rsid w:val="003A25E7"/>
    <w:rsid w:val="003A3E47"/>
    <w:rsid w:val="003A61B4"/>
    <w:rsid w:val="003B3867"/>
    <w:rsid w:val="003B551E"/>
    <w:rsid w:val="003B5938"/>
    <w:rsid w:val="003B5E92"/>
    <w:rsid w:val="003C0668"/>
    <w:rsid w:val="003C4835"/>
    <w:rsid w:val="003C510E"/>
    <w:rsid w:val="003C5B9F"/>
    <w:rsid w:val="003C6997"/>
    <w:rsid w:val="003D13CF"/>
    <w:rsid w:val="003D1CB1"/>
    <w:rsid w:val="003D23E1"/>
    <w:rsid w:val="003D2C28"/>
    <w:rsid w:val="003D6398"/>
    <w:rsid w:val="003E0138"/>
    <w:rsid w:val="003E046E"/>
    <w:rsid w:val="003E4502"/>
    <w:rsid w:val="003E6157"/>
    <w:rsid w:val="003F2F94"/>
    <w:rsid w:val="003F3EFC"/>
    <w:rsid w:val="003F5313"/>
    <w:rsid w:val="003F6DD9"/>
    <w:rsid w:val="00402D7A"/>
    <w:rsid w:val="00405F8C"/>
    <w:rsid w:val="00407D0B"/>
    <w:rsid w:val="00411141"/>
    <w:rsid w:val="00412EF7"/>
    <w:rsid w:val="0041375F"/>
    <w:rsid w:val="00414D5D"/>
    <w:rsid w:val="00415E33"/>
    <w:rsid w:val="00424DAF"/>
    <w:rsid w:val="004253A1"/>
    <w:rsid w:val="004306EC"/>
    <w:rsid w:val="00433D36"/>
    <w:rsid w:val="004353F5"/>
    <w:rsid w:val="00436A5A"/>
    <w:rsid w:val="00443CCB"/>
    <w:rsid w:val="00445074"/>
    <w:rsid w:val="0044735D"/>
    <w:rsid w:val="004508D5"/>
    <w:rsid w:val="00451A09"/>
    <w:rsid w:val="0045691A"/>
    <w:rsid w:val="00456BB3"/>
    <w:rsid w:val="00461BDC"/>
    <w:rsid w:val="00464B97"/>
    <w:rsid w:val="004704F8"/>
    <w:rsid w:val="00470CD5"/>
    <w:rsid w:val="004751A4"/>
    <w:rsid w:val="00476D6B"/>
    <w:rsid w:val="0048256B"/>
    <w:rsid w:val="00483EF7"/>
    <w:rsid w:val="0048469A"/>
    <w:rsid w:val="00485E4F"/>
    <w:rsid w:val="00486E0F"/>
    <w:rsid w:val="0049035A"/>
    <w:rsid w:val="00491C34"/>
    <w:rsid w:val="00495451"/>
    <w:rsid w:val="0049558F"/>
    <w:rsid w:val="00495FC5"/>
    <w:rsid w:val="0049628F"/>
    <w:rsid w:val="0049630C"/>
    <w:rsid w:val="00496CF7"/>
    <w:rsid w:val="00497028"/>
    <w:rsid w:val="00497A23"/>
    <w:rsid w:val="004A1F4F"/>
    <w:rsid w:val="004A5406"/>
    <w:rsid w:val="004A60D5"/>
    <w:rsid w:val="004B12FB"/>
    <w:rsid w:val="004B3427"/>
    <w:rsid w:val="004B39EA"/>
    <w:rsid w:val="004B41EB"/>
    <w:rsid w:val="004B546D"/>
    <w:rsid w:val="004B637D"/>
    <w:rsid w:val="004B6E94"/>
    <w:rsid w:val="004C2E62"/>
    <w:rsid w:val="004C64A3"/>
    <w:rsid w:val="004D6494"/>
    <w:rsid w:val="004D6CA3"/>
    <w:rsid w:val="004E099B"/>
    <w:rsid w:val="004E09C1"/>
    <w:rsid w:val="004E0BA6"/>
    <w:rsid w:val="004E1779"/>
    <w:rsid w:val="004E610E"/>
    <w:rsid w:val="004E61D7"/>
    <w:rsid w:val="004F01B9"/>
    <w:rsid w:val="004F3999"/>
    <w:rsid w:val="004F5C93"/>
    <w:rsid w:val="0050007E"/>
    <w:rsid w:val="00501E8E"/>
    <w:rsid w:val="0050288D"/>
    <w:rsid w:val="005031E2"/>
    <w:rsid w:val="005034E7"/>
    <w:rsid w:val="00503B63"/>
    <w:rsid w:val="00504F84"/>
    <w:rsid w:val="00511E8A"/>
    <w:rsid w:val="00515AA2"/>
    <w:rsid w:val="00516D51"/>
    <w:rsid w:val="0052014F"/>
    <w:rsid w:val="00521A75"/>
    <w:rsid w:val="00525126"/>
    <w:rsid w:val="0052622D"/>
    <w:rsid w:val="005316EE"/>
    <w:rsid w:val="00532061"/>
    <w:rsid w:val="00533853"/>
    <w:rsid w:val="00533B29"/>
    <w:rsid w:val="005361F8"/>
    <w:rsid w:val="005431DC"/>
    <w:rsid w:val="005445E1"/>
    <w:rsid w:val="00546C80"/>
    <w:rsid w:val="00547899"/>
    <w:rsid w:val="005513B5"/>
    <w:rsid w:val="0055172C"/>
    <w:rsid w:val="005658B1"/>
    <w:rsid w:val="0056631B"/>
    <w:rsid w:val="00567387"/>
    <w:rsid w:val="00567A0E"/>
    <w:rsid w:val="005704A1"/>
    <w:rsid w:val="00572BCA"/>
    <w:rsid w:val="005740F3"/>
    <w:rsid w:val="00575466"/>
    <w:rsid w:val="00580C3D"/>
    <w:rsid w:val="00582463"/>
    <w:rsid w:val="00584053"/>
    <w:rsid w:val="00585878"/>
    <w:rsid w:val="00590F5E"/>
    <w:rsid w:val="0059103E"/>
    <w:rsid w:val="0059191C"/>
    <w:rsid w:val="00595CB7"/>
    <w:rsid w:val="00596498"/>
    <w:rsid w:val="005974A5"/>
    <w:rsid w:val="00597DB6"/>
    <w:rsid w:val="005A329F"/>
    <w:rsid w:val="005A4870"/>
    <w:rsid w:val="005A6ACC"/>
    <w:rsid w:val="005B4514"/>
    <w:rsid w:val="005B5751"/>
    <w:rsid w:val="005B59CE"/>
    <w:rsid w:val="005B7843"/>
    <w:rsid w:val="005B7C30"/>
    <w:rsid w:val="005C1153"/>
    <w:rsid w:val="005C18E1"/>
    <w:rsid w:val="005C1BB2"/>
    <w:rsid w:val="005C4DA8"/>
    <w:rsid w:val="005C5AA0"/>
    <w:rsid w:val="005C7BD8"/>
    <w:rsid w:val="005D1D20"/>
    <w:rsid w:val="005D1E12"/>
    <w:rsid w:val="005D474A"/>
    <w:rsid w:val="005D493E"/>
    <w:rsid w:val="005D69E1"/>
    <w:rsid w:val="005D7016"/>
    <w:rsid w:val="005E1EB8"/>
    <w:rsid w:val="005E2E7B"/>
    <w:rsid w:val="005E339C"/>
    <w:rsid w:val="005E3F74"/>
    <w:rsid w:val="005E7232"/>
    <w:rsid w:val="005F051E"/>
    <w:rsid w:val="005F35FB"/>
    <w:rsid w:val="005F3E49"/>
    <w:rsid w:val="00600065"/>
    <w:rsid w:val="006006E7"/>
    <w:rsid w:val="00600D3C"/>
    <w:rsid w:val="0060394E"/>
    <w:rsid w:val="00603A25"/>
    <w:rsid w:val="00604349"/>
    <w:rsid w:val="00606D00"/>
    <w:rsid w:val="00614DED"/>
    <w:rsid w:val="00622A66"/>
    <w:rsid w:val="00622E88"/>
    <w:rsid w:val="00624912"/>
    <w:rsid w:val="006256EF"/>
    <w:rsid w:val="00634418"/>
    <w:rsid w:val="006360B5"/>
    <w:rsid w:val="00637413"/>
    <w:rsid w:val="00637CCE"/>
    <w:rsid w:val="00640019"/>
    <w:rsid w:val="00643FCE"/>
    <w:rsid w:val="0064672A"/>
    <w:rsid w:val="0064755F"/>
    <w:rsid w:val="00647733"/>
    <w:rsid w:val="00650573"/>
    <w:rsid w:val="0065139C"/>
    <w:rsid w:val="006519DB"/>
    <w:rsid w:val="00652CD0"/>
    <w:rsid w:val="00654E77"/>
    <w:rsid w:val="00663807"/>
    <w:rsid w:val="00665370"/>
    <w:rsid w:val="00665C0A"/>
    <w:rsid w:val="0066736C"/>
    <w:rsid w:val="0067340F"/>
    <w:rsid w:val="006735A4"/>
    <w:rsid w:val="00673B2C"/>
    <w:rsid w:val="00675534"/>
    <w:rsid w:val="006757BF"/>
    <w:rsid w:val="00676853"/>
    <w:rsid w:val="00681894"/>
    <w:rsid w:val="006823B4"/>
    <w:rsid w:val="006834B7"/>
    <w:rsid w:val="00684EB2"/>
    <w:rsid w:val="006850C4"/>
    <w:rsid w:val="0069117B"/>
    <w:rsid w:val="0069180A"/>
    <w:rsid w:val="006934AE"/>
    <w:rsid w:val="006939FC"/>
    <w:rsid w:val="00695303"/>
    <w:rsid w:val="00697EC7"/>
    <w:rsid w:val="006A0080"/>
    <w:rsid w:val="006A1CA3"/>
    <w:rsid w:val="006A35E3"/>
    <w:rsid w:val="006A4972"/>
    <w:rsid w:val="006A4ED7"/>
    <w:rsid w:val="006A7AA4"/>
    <w:rsid w:val="006B0430"/>
    <w:rsid w:val="006B06BE"/>
    <w:rsid w:val="006B14EE"/>
    <w:rsid w:val="006B15C1"/>
    <w:rsid w:val="006B2955"/>
    <w:rsid w:val="006B4329"/>
    <w:rsid w:val="006B64B0"/>
    <w:rsid w:val="006B76BF"/>
    <w:rsid w:val="006C05C2"/>
    <w:rsid w:val="006C2D14"/>
    <w:rsid w:val="006C554E"/>
    <w:rsid w:val="006C5BD4"/>
    <w:rsid w:val="006C6AF2"/>
    <w:rsid w:val="006D0422"/>
    <w:rsid w:val="006D223E"/>
    <w:rsid w:val="006D48B9"/>
    <w:rsid w:val="006D54B9"/>
    <w:rsid w:val="006D59ED"/>
    <w:rsid w:val="006D5E10"/>
    <w:rsid w:val="006D7706"/>
    <w:rsid w:val="006E73E4"/>
    <w:rsid w:val="006F1FD9"/>
    <w:rsid w:val="006F2ED6"/>
    <w:rsid w:val="006F331A"/>
    <w:rsid w:val="006F4364"/>
    <w:rsid w:val="006F43B5"/>
    <w:rsid w:val="00700060"/>
    <w:rsid w:val="00700237"/>
    <w:rsid w:val="007007C6"/>
    <w:rsid w:val="007009ED"/>
    <w:rsid w:val="00710094"/>
    <w:rsid w:val="007102AD"/>
    <w:rsid w:val="00711779"/>
    <w:rsid w:val="00715714"/>
    <w:rsid w:val="007222B0"/>
    <w:rsid w:val="00722AEE"/>
    <w:rsid w:val="00723A8B"/>
    <w:rsid w:val="007250B3"/>
    <w:rsid w:val="007267D4"/>
    <w:rsid w:val="00727631"/>
    <w:rsid w:val="00727639"/>
    <w:rsid w:val="007307C2"/>
    <w:rsid w:val="00730B07"/>
    <w:rsid w:val="00732494"/>
    <w:rsid w:val="00732BD7"/>
    <w:rsid w:val="00742F1E"/>
    <w:rsid w:val="00743601"/>
    <w:rsid w:val="00743A4F"/>
    <w:rsid w:val="00744529"/>
    <w:rsid w:val="007448AF"/>
    <w:rsid w:val="00745149"/>
    <w:rsid w:val="00745A5C"/>
    <w:rsid w:val="00745BD7"/>
    <w:rsid w:val="00752BEE"/>
    <w:rsid w:val="00753F6C"/>
    <w:rsid w:val="00761A5D"/>
    <w:rsid w:val="00761B6F"/>
    <w:rsid w:val="0076510C"/>
    <w:rsid w:val="0076575B"/>
    <w:rsid w:val="007678AF"/>
    <w:rsid w:val="00770B76"/>
    <w:rsid w:val="00771C03"/>
    <w:rsid w:val="0077332B"/>
    <w:rsid w:val="007740F5"/>
    <w:rsid w:val="00777C69"/>
    <w:rsid w:val="007805DF"/>
    <w:rsid w:val="00781234"/>
    <w:rsid w:val="00782542"/>
    <w:rsid w:val="0078304F"/>
    <w:rsid w:val="00785453"/>
    <w:rsid w:val="007859F9"/>
    <w:rsid w:val="00785DB3"/>
    <w:rsid w:val="007928FD"/>
    <w:rsid w:val="007934B2"/>
    <w:rsid w:val="00793BFC"/>
    <w:rsid w:val="00794B89"/>
    <w:rsid w:val="00795D90"/>
    <w:rsid w:val="00797EC2"/>
    <w:rsid w:val="00797EE9"/>
    <w:rsid w:val="007A28C3"/>
    <w:rsid w:val="007A38F3"/>
    <w:rsid w:val="007A48F8"/>
    <w:rsid w:val="007A69D6"/>
    <w:rsid w:val="007A73F4"/>
    <w:rsid w:val="007B0C0F"/>
    <w:rsid w:val="007B20F5"/>
    <w:rsid w:val="007B3B9E"/>
    <w:rsid w:val="007B46B5"/>
    <w:rsid w:val="007B60E5"/>
    <w:rsid w:val="007B737E"/>
    <w:rsid w:val="007C39E6"/>
    <w:rsid w:val="007C3F2C"/>
    <w:rsid w:val="007C5EFF"/>
    <w:rsid w:val="007D0DB4"/>
    <w:rsid w:val="007D25EE"/>
    <w:rsid w:val="007D3D76"/>
    <w:rsid w:val="007D3F7C"/>
    <w:rsid w:val="007D44C2"/>
    <w:rsid w:val="007D4682"/>
    <w:rsid w:val="007D57E7"/>
    <w:rsid w:val="007E12AB"/>
    <w:rsid w:val="007E145A"/>
    <w:rsid w:val="007E27E3"/>
    <w:rsid w:val="007E46FE"/>
    <w:rsid w:val="007E70D8"/>
    <w:rsid w:val="007F3928"/>
    <w:rsid w:val="007F55A7"/>
    <w:rsid w:val="00803D5E"/>
    <w:rsid w:val="00805023"/>
    <w:rsid w:val="008128FF"/>
    <w:rsid w:val="00812F06"/>
    <w:rsid w:val="00822435"/>
    <w:rsid w:val="00822B90"/>
    <w:rsid w:val="008239E7"/>
    <w:rsid w:val="00824724"/>
    <w:rsid w:val="00826210"/>
    <w:rsid w:val="00827492"/>
    <w:rsid w:val="008300CA"/>
    <w:rsid w:val="00833C40"/>
    <w:rsid w:val="00842AB8"/>
    <w:rsid w:val="00844958"/>
    <w:rsid w:val="00847751"/>
    <w:rsid w:val="00852692"/>
    <w:rsid w:val="0085666F"/>
    <w:rsid w:val="0085699F"/>
    <w:rsid w:val="00860F13"/>
    <w:rsid w:val="00862718"/>
    <w:rsid w:val="00862E71"/>
    <w:rsid w:val="008640D8"/>
    <w:rsid w:val="00867DB6"/>
    <w:rsid w:val="008717CC"/>
    <w:rsid w:val="00871B21"/>
    <w:rsid w:val="00872D1A"/>
    <w:rsid w:val="00872EB3"/>
    <w:rsid w:val="0087735F"/>
    <w:rsid w:val="00877D9B"/>
    <w:rsid w:val="00880160"/>
    <w:rsid w:val="0088111A"/>
    <w:rsid w:val="00882084"/>
    <w:rsid w:val="00884D4C"/>
    <w:rsid w:val="00887ED9"/>
    <w:rsid w:val="00890BB0"/>
    <w:rsid w:val="0089208D"/>
    <w:rsid w:val="00893797"/>
    <w:rsid w:val="00897BCA"/>
    <w:rsid w:val="00897DD2"/>
    <w:rsid w:val="008A04DE"/>
    <w:rsid w:val="008A0939"/>
    <w:rsid w:val="008A0A98"/>
    <w:rsid w:val="008A129B"/>
    <w:rsid w:val="008A153A"/>
    <w:rsid w:val="008A4A40"/>
    <w:rsid w:val="008A5501"/>
    <w:rsid w:val="008A5990"/>
    <w:rsid w:val="008A5E07"/>
    <w:rsid w:val="008A60FB"/>
    <w:rsid w:val="008A67D4"/>
    <w:rsid w:val="008A698F"/>
    <w:rsid w:val="008B1D20"/>
    <w:rsid w:val="008B34C1"/>
    <w:rsid w:val="008B3F01"/>
    <w:rsid w:val="008B55AA"/>
    <w:rsid w:val="008C0BF5"/>
    <w:rsid w:val="008C29D8"/>
    <w:rsid w:val="008C31A2"/>
    <w:rsid w:val="008C3E6A"/>
    <w:rsid w:val="008C541A"/>
    <w:rsid w:val="008C5D10"/>
    <w:rsid w:val="008D1969"/>
    <w:rsid w:val="008D1E28"/>
    <w:rsid w:val="008D3711"/>
    <w:rsid w:val="008D3DBD"/>
    <w:rsid w:val="008D4705"/>
    <w:rsid w:val="008E2607"/>
    <w:rsid w:val="008E4606"/>
    <w:rsid w:val="008E5D31"/>
    <w:rsid w:val="008E608A"/>
    <w:rsid w:val="008E66BC"/>
    <w:rsid w:val="008E7856"/>
    <w:rsid w:val="008F0BC8"/>
    <w:rsid w:val="008F28BF"/>
    <w:rsid w:val="008F3099"/>
    <w:rsid w:val="008F4814"/>
    <w:rsid w:val="008F5D1B"/>
    <w:rsid w:val="00903D76"/>
    <w:rsid w:val="00905D0E"/>
    <w:rsid w:val="0090757A"/>
    <w:rsid w:val="00907F1A"/>
    <w:rsid w:val="00912BF2"/>
    <w:rsid w:val="00913C08"/>
    <w:rsid w:val="00915383"/>
    <w:rsid w:val="0092017B"/>
    <w:rsid w:val="0092098F"/>
    <w:rsid w:val="00921C51"/>
    <w:rsid w:val="00923EB5"/>
    <w:rsid w:val="00926EE5"/>
    <w:rsid w:val="00930F4E"/>
    <w:rsid w:val="00933AF4"/>
    <w:rsid w:val="00942CB5"/>
    <w:rsid w:val="00946F9C"/>
    <w:rsid w:val="00951230"/>
    <w:rsid w:val="009551CE"/>
    <w:rsid w:val="009625E1"/>
    <w:rsid w:val="00963466"/>
    <w:rsid w:val="00966E4C"/>
    <w:rsid w:val="00973BE9"/>
    <w:rsid w:val="00974A9B"/>
    <w:rsid w:val="00975FD5"/>
    <w:rsid w:val="0097659A"/>
    <w:rsid w:val="00977816"/>
    <w:rsid w:val="00977C3F"/>
    <w:rsid w:val="009836DA"/>
    <w:rsid w:val="00984A30"/>
    <w:rsid w:val="00986A32"/>
    <w:rsid w:val="00986BF8"/>
    <w:rsid w:val="00996E5F"/>
    <w:rsid w:val="009A35F9"/>
    <w:rsid w:val="009B25A7"/>
    <w:rsid w:val="009B33F4"/>
    <w:rsid w:val="009B5990"/>
    <w:rsid w:val="009C00D7"/>
    <w:rsid w:val="009C2521"/>
    <w:rsid w:val="009C36B8"/>
    <w:rsid w:val="009C4CB7"/>
    <w:rsid w:val="009C6E7A"/>
    <w:rsid w:val="009C754D"/>
    <w:rsid w:val="009D6B3B"/>
    <w:rsid w:val="009E00F1"/>
    <w:rsid w:val="009E1E4F"/>
    <w:rsid w:val="009E2489"/>
    <w:rsid w:val="009E368B"/>
    <w:rsid w:val="009E59EB"/>
    <w:rsid w:val="009E6D8C"/>
    <w:rsid w:val="009E74B5"/>
    <w:rsid w:val="009F15D8"/>
    <w:rsid w:val="009F3303"/>
    <w:rsid w:val="009F4846"/>
    <w:rsid w:val="009F4981"/>
    <w:rsid w:val="009F6347"/>
    <w:rsid w:val="009F6575"/>
    <w:rsid w:val="009F666F"/>
    <w:rsid w:val="009F74DB"/>
    <w:rsid w:val="00A0019B"/>
    <w:rsid w:val="00A01FF3"/>
    <w:rsid w:val="00A070EE"/>
    <w:rsid w:val="00A1015A"/>
    <w:rsid w:val="00A10495"/>
    <w:rsid w:val="00A12A2B"/>
    <w:rsid w:val="00A143C6"/>
    <w:rsid w:val="00A14571"/>
    <w:rsid w:val="00A15A20"/>
    <w:rsid w:val="00A15E1D"/>
    <w:rsid w:val="00A16C07"/>
    <w:rsid w:val="00A2012D"/>
    <w:rsid w:val="00A23417"/>
    <w:rsid w:val="00A24193"/>
    <w:rsid w:val="00A25083"/>
    <w:rsid w:val="00A265C7"/>
    <w:rsid w:val="00A26679"/>
    <w:rsid w:val="00A419FB"/>
    <w:rsid w:val="00A435E7"/>
    <w:rsid w:val="00A44BB8"/>
    <w:rsid w:val="00A51F73"/>
    <w:rsid w:val="00A52D13"/>
    <w:rsid w:val="00A56BE4"/>
    <w:rsid w:val="00A62C01"/>
    <w:rsid w:val="00A6398E"/>
    <w:rsid w:val="00A6459D"/>
    <w:rsid w:val="00A64FAA"/>
    <w:rsid w:val="00A65334"/>
    <w:rsid w:val="00A65B00"/>
    <w:rsid w:val="00A81438"/>
    <w:rsid w:val="00A8526F"/>
    <w:rsid w:val="00A860B0"/>
    <w:rsid w:val="00A86B5F"/>
    <w:rsid w:val="00A87743"/>
    <w:rsid w:val="00A921A1"/>
    <w:rsid w:val="00A931C9"/>
    <w:rsid w:val="00A951D3"/>
    <w:rsid w:val="00A95C1E"/>
    <w:rsid w:val="00A95FEC"/>
    <w:rsid w:val="00AA170B"/>
    <w:rsid w:val="00AA4E31"/>
    <w:rsid w:val="00AB0817"/>
    <w:rsid w:val="00AB0D14"/>
    <w:rsid w:val="00AC08B4"/>
    <w:rsid w:val="00AC09EA"/>
    <w:rsid w:val="00AC3460"/>
    <w:rsid w:val="00AC3BF8"/>
    <w:rsid w:val="00AC4363"/>
    <w:rsid w:val="00AC4766"/>
    <w:rsid w:val="00AD573E"/>
    <w:rsid w:val="00AD66CF"/>
    <w:rsid w:val="00AD6AC0"/>
    <w:rsid w:val="00AD6BE6"/>
    <w:rsid w:val="00AE2CF0"/>
    <w:rsid w:val="00AE3C9B"/>
    <w:rsid w:val="00AE70F1"/>
    <w:rsid w:val="00AE7784"/>
    <w:rsid w:val="00AE7F2D"/>
    <w:rsid w:val="00AF0787"/>
    <w:rsid w:val="00AF1766"/>
    <w:rsid w:val="00AF21CD"/>
    <w:rsid w:val="00AF26AB"/>
    <w:rsid w:val="00AF3E64"/>
    <w:rsid w:val="00AF5B5E"/>
    <w:rsid w:val="00B0108E"/>
    <w:rsid w:val="00B04AD2"/>
    <w:rsid w:val="00B06F1F"/>
    <w:rsid w:val="00B117CA"/>
    <w:rsid w:val="00B1387D"/>
    <w:rsid w:val="00B15328"/>
    <w:rsid w:val="00B165B4"/>
    <w:rsid w:val="00B16B20"/>
    <w:rsid w:val="00B21250"/>
    <w:rsid w:val="00B22785"/>
    <w:rsid w:val="00B2283D"/>
    <w:rsid w:val="00B2291C"/>
    <w:rsid w:val="00B23951"/>
    <w:rsid w:val="00B263E4"/>
    <w:rsid w:val="00B301B7"/>
    <w:rsid w:val="00B30998"/>
    <w:rsid w:val="00B30F36"/>
    <w:rsid w:val="00B3199C"/>
    <w:rsid w:val="00B3213A"/>
    <w:rsid w:val="00B3454B"/>
    <w:rsid w:val="00B36689"/>
    <w:rsid w:val="00B371A9"/>
    <w:rsid w:val="00B401EB"/>
    <w:rsid w:val="00B42AE8"/>
    <w:rsid w:val="00B45C64"/>
    <w:rsid w:val="00B51B74"/>
    <w:rsid w:val="00B527B9"/>
    <w:rsid w:val="00B617D1"/>
    <w:rsid w:val="00B61A6B"/>
    <w:rsid w:val="00B6298C"/>
    <w:rsid w:val="00B65B9B"/>
    <w:rsid w:val="00B66953"/>
    <w:rsid w:val="00B708FA"/>
    <w:rsid w:val="00B76E9B"/>
    <w:rsid w:val="00B8119E"/>
    <w:rsid w:val="00B8224E"/>
    <w:rsid w:val="00B82489"/>
    <w:rsid w:val="00B8408B"/>
    <w:rsid w:val="00B90F66"/>
    <w:rsid w:val="00B91765"/>
    <w:rsid w:val="00B93265"/>
    <w:rsid w:val="00B941F7"/>
    <w:rsid w:val="00B95573"/>
    <w:rsid w:val="00BA0050"/>
    <w:rsid w:val="00BA03DC"/>
    <w:rsid w:val="00BA10FD"/>
    <w:rsid w:val="00BA2FF8"/>
    <w:rsid w:val="00BA37A5"/>
    <w:rsid w:val="00BA422A"/>
    <w:rsid w:val="00BA44B4"/>
    <w:rsid w:val="00BA4D36"/>
    <w:rsid w:val="00BA592B"/>
    <w:rsid w:val="00BA5B35"/>
    <w:rsid w:val="00BB5606"/>
    <w:rsid w:val="00BB5AF2"/>
    <w:rsid w:val="00BB6945"/>
    <w:rsid w:val="00BB7F96"/>
    <w:rsid w:val="00BC0966"/>
    <w:rsid w:val="00BD400D"/>
    <w:rsid w:val="00BD5A9D"/>
    <w:rsid w:val="00BD6984"/>
    <w:rsid w:val="00BE0F59"/>
    <w:rsid w:val="00BE1428"/>
    <w:rsid w:val="00BE1C8D"/>
    <w:rsid w:val="00BE227C"/>
    <w:rsid w:val="00BE6D89"/>
    <w:rsid w:val="00BE767E"/>
    <w:rsid w:val="00BE7C23"/>
    <w:rsid w:val="00BF23A5"/>
    <w:rsid w:val="00BF5C51"/>
    <w:rsid w:val="00BF6048"/>
    <w:rsid w:val="00BF607E"/>
    <w:rsid w:val="00BF6184"/>
    <w:rsid w:val="00BF6FFF"/>
    <w:rsid w:val="00C00701"/>
    <w:rsid w:val="00C05E05"/>
    <w:rsid w:val="00C06C88"/>
    <w:rsid w:val="00C103D7"/>
    <w:rsid w:val="00C10420"/>
    <w:rsid w:val="00C15080"/>
    <w:rsid w:val="00C22227"/>
    <w:rsid w:val="00C244C4"/>
    <w:rsid w:val="00C26103"/>
    <w:rsid w:val="00C270A4"/>
    <w:rsid w:val="00C30964"/>
    <w:rsid w:val="00C32ACA"/>
    <w:rsid w:val="00C36554"/>
    <w:rsid w:val="00C36BA5"/>
    <w:rsid w:val="00C37753"/>
    <w:rsid w:val="00C42346"/>
    <w:rsid w:val="00C43EA0"/>
    <w:rsid w:val="00C45568"/>
    <w:rsid w:val="00C53CDF"/>
    <w:rsid w:val="00C54112"/>
    <w:rsid w:val="00C54EA3"/>
    <w:rsid w:val="00C5592E"/>
    <w:rsid w:val="00C5633C"/>
    <w:rsid w:val="00C60B0B"/>
    <w:rsid w:val="00C60EC6"/>
    <w:rsid w:val="00C61DE7"/>
    <w:rsid w:val="00C61FDB"/>
    <w:rsid w:val="00C626C4"/>
    <w:rsid w:val="00C64653"/>
    <w:rsid w:val="00C64911"/>
    <w:rsid w:val="00C64A0D"/>
    <w:rsid w:val="00C6622D"/>
    <w:rsid w:val="00C76A52"/>
    <w:rsid w:val="00C7792E"/>
    <w:rsid w:val="00C80B5B"/>
    <w:rsid w:val="00C826A8"/>
    <w:rsid w:val="00C83220"/>
    <w:rsid w:val="00C869BE"/>
    <w:rsid w:val="00C9093B"/>
    <w:rsid w:val="00C90FAE"/>
    <w:rsid w:val="00C91D85"/>
    <w:rsid w:val="00C92FF6"/>
    <w:rsid w:val="00C931ED"/>
    <w:rsid w:val="00C95689"/>
    <w:rsid w:val="00CA5DA9"/>
    <w:rsid w:val="00CB13DA"/>
    <w:rsid w:val="00CB2860"/>
    <w:rsid w:val="00CB2A86"/>
    <w:rsid w:val="00CB6295"/>
    <w:rsid w:val="00CB6ADD"/>
    <w:rsid w:val="00CB7398"/>
    <w:rsid w:val="00CC16F2"/>
    <w:rsid w:val="00CC45F6"/>
    <w:rsid w:val="00CC5906"/>
    <w:rsid w:val="00CC67C8"/>
    <w:rsid w:val="00CD0013"/>
    <w:rsid w:val="00CD3CB5"/>
    <w:rsid w:val="00CD43F0"/>
    <w:rsid w:val="00CD5936"/>
    <w:rsid w:val="00CD6537"/>
    <w:rsid w:val="00CF1B4D"/>
    <w:rsid w:val="00CF437B"/>
    <w:rsid w:val="00CF4BE9"/>
    <w:rsid w:val="00CF6FB1"/>
    <w:rsid w:val="00CF705A"/>
    <w:rsid w:val="00CF7341"/>
    <w:rsid w:val="00CF744C"/>
    <w:rsid w:val="00D00A68"/>
    <w:rsid w:val="00D02F59"/>
    <w:rsid w:val="00D031E9"/>
    <w:rsid w:val="00D0696F"/>
    <w:rsid w:val="00D115FF"/>
    <w:rsid w:val="00D13816"/>
    <w:rsid w:val="00D13DCC"/>
    <w:rsid w:val="00D149F5"/>
    <w:rsid w:val="00D24FA8"/>
    <w:rsid w:val="00D2539D"/>
    <w:rsid w:val="00D25FAD"/>
    <w:rsid w:val="00D267BB"/>
    <w:rsid w:val="00D2685E"/>
    <w:rsid w:val="00D26E47"/>
    <w:rsid w:val="00D30289"/>
    <w:rsid w:val="00D31213"/>
    <w:rsid w:val="00D3518A"/>
    <w:rsid w:val="00D36EE3"/>
    <w:rsid w:val="00D5080A"/>
    <w:rsid w:val="00D51AE9"/>
    <w:rsid w:val="00D53057"/>
    <w:rsid w:val="00D54054"/>
    <w:rsid w:val="00D606AB"/>
    <w:rsid w:val="00D62A79"/>
    <w:rsid w:val="00D63108"/>
    <w:rsid w:val="00D63B84"/>
    <w:rsid w:val="00D65287"/>
    <w:rsid w:val="00D6619E"/>
    <w:rsid w:val="00D7615C"/>
    <w:rsid w:val="00D8030D"/>
    <w:rsid w:val="00D852A8"/>
    <w:rsid w:val="00D85668"/>
    <w:rsid w:val="00D86223"/>
    <w:rsid w:val="00D920B7"/>
    <w:rsid w:val="00D920BB"/>
    <w:rsid w:val="00D94E68"/>
    <w:rsid w:val="00DA3028"/>
    <w:rsid w:val="00DA51AC"/>
    <w:rsid w:val="00DB0942"/>
    <w:rsid w:val="00DB4499"/>
    <w:rsid w:val="00DB5432"/>
    <w:rsid w:val="00DC010B"/>
    <w:rsid w:val="00DC0172"/>
    <w:rsid w:val="00DC1666"/>
    <w:rsid w:val="00DC5AFD"/>
    <w:rsid w:val="00DC7C51"/>
    <w:rsid w:val="00DD1944"/>
    <w:rsid w:val="00DD2143"/>
    <w:rsid w:val="00DD2A0B"/>
    <w:rsid w:val="00DD2FC7"/>
    <w:rsid w:val="00DD30C9"/>
    <w:rsid w:val="00DD7EBA"/>
    <w:rsid w:val="00DE04AA"/>
    <w:rsid w:val="00DE0530"/>
    <w:rsid w:val="00DE054B"/>
    <w:rsid w:val="00DE0830"/>
    <w:rsid w:val="00DF0D18"/>
    <w:rsid w:val="00DF10C3"/>
    <w:rsid w:val="00DF23C5"/>
    <w:rsid w:val="00DF3250"/>
    <w:rsid w:val="00DF4324"/>
    <w:rsid w:val="00DF6BF7"/>
    <w:rsid w:val="00DF7313"/>
    <w:rsid w:val="00E02395"/>
    <w:rsid w:val="00E04B0E"/>
    <w:rsid w:val="00E10640"/>
    <w:rsid w:val="00E130EF"/>
    <w:rsid w:val="00E13613"/>
    <w:rsid w:val="00E14371"/>
    <w:rsid w:val="00E14562"/>
    <w:rsid w:val="00E15EBC"/>
    <w:rsid w:val="00E207B4"/>
    <w:rsid w:val="00E20BC6"/>
    <w:rsid w:val="00E20FDA"/>
    <w:rsid w:val="00E264CC"/>
    <w:rsid w:val="00E34B32"/>
    <w:rsid w:val="00E35083"/>
    <w:rsid w:val="00E3521A"/>
    <w:rsid w:val="00E36209"/>
    <w:rsid w:val="00E36771"/>
    <w:rsid w:val="00E37D92"/>
    <w:rsid w:val="00E43473"/>
    <w:rsid w:val="00E45A29"/>
    <w:rsid w:val="00E4750D"/>
    <w:rsid w:val="00E53792"/>
    <w:rsid w:val="00E53B93"/>
    <w:rsid w:val="00E57370"/>
    <w:rsid w:val="00E61AAA"/>
    <w:rsid w:val="00E6303C"/>
    <w:rsid w:val="00E6373F"/>
    <w:rsid w:val="00E65359"/>
    <w:rsid w:val="00E70CB3"/>
    <w:rsid w:val="00E719D8"/>
    <w:rsid w:val="00E71A55"/>
    <w:rsid w:val="00E74D57"/>
    <w:rsid w:val="00E75B1E"/>
    <w:rsid w:val="00E7691B"/>
    <w:rsid w:val="00E76E6A"/>
    <w:rsid w:val="00E81A46"/>
    <w:rsid w:val="00E84ACA"/>
    <w:rsid w:val="00E84FC3"/>
    <w:rsid w:val="00E86251"/>
    <w:rsid w:val="00E862D6"/>
    <w:rsid w:val="00E86A25"/>
    <w:rsid w:val="00E87AB5"/>
    <w:rsid w:val="00E91708"/>
    <w:rsid w:val="00E91F94"/>
    <w:rsid w:val="00E922E1"/>
    <w:rsid w:val="00E92C1E"/>
    <w:rsid w:val="00E935A5"/>
    <w:rsid w:val="00E95789"/>
    <w:rsid w:val="00EA0E74"/>
    <w:rsid w:val="00EA2EE4"/>
    <w:rsid w:val="00EA3D48"/>
    <w:rsid w:val="00EA695B"/>
    <w:rsid w:val="00EB13DF"/>
    <w:rsid w:val="00EB239E"/>
    <w:rsid w:val="00EB5F0D"/>
    <w:rsid w:val="00EB619B"/>
    <w:rsid w:val="00EB68C4"/>
    <w:rsid w:val="00EB73C3"/>
    <w:rsid w:val="00EB7FEA"/>
    <w:rsid w:val="00EC1989"/>
    <w:rsid w:val="00EC7CA3"/>
    <w:rsid w:val="00ED5432"/>
    <w:rsid w:val="00ED5FC8"/>
    <w:rsid w:val="00ED680A"/>
    <w:rsid w:val="00EE2C8A"/>
    <w:rsid w:val="00EE3435"/>
    <w:rsid w:val="00EE3813"/>
    <w:rsid w:val="00EE446F"/>
    <w:rsid w:val="00EE77B7"/>
    <w:rsid w:val="00EF1F0D"/>
    <w:rsid w:val="00EF2208"/>
    <w:rsid w:val="00EF48D4"/>
    <w:rsid w:val="00EF4EDC"/>
    <w:rsid w:val="00EF77C5"/>
    <w:rsid w:val="00F007AF"/>
    <w:rsid w:val="00F00D49"/>
    <w:rsid w:val="00F0198B"/>
    <w:rsid w:val="00F04605"/>
    <w:rsid w:val="00F060EE"/>
    <w:rsid w:val="00F07EA9"/>
    <w:rsid w:val="00F161BB"/>
    <w:rsid w:val="00F1799D"/>
    <w:rsid w:val="00F22A16"/>
    <w:rsid w:val="00F24AF3"/>
    <w:rsid w:val="00F25B5F"/>
    <w:rsid w:val="00F36339"/>
    <w:rsid w:val="00F366A4"/>
    <w:rsid w:val="00F403B6"/>
    <w:rsid w:val="00F453F2"/>
    <w:rsid w:val="00F46626"/>
    <w:rsid w:val="00F47030"/>
    <w:rsid w:val="00F4758D"/>
    <w:rsid w:val="00F508DD"/>
    <w:rsid w:val="00F605FD"/>
    <w:rsid w:val="00F606DE"/>
    <w:rsid w:val="00F613B0"/>
    <w:rsid w:val="00F645AB"/>
    <w:rsid w:val="00F706EB"/>
    <w:rsid w:val="00F70F53"/>
    <w:rsid w:val="00F71EE6"/>
    <w:rsid w:val="00F75130"/>
    <w:rsid w:val="00F81113"/>
    <w:rsid w:val="00F841CD"/>
    <w:rsid w:val="00F87416"/>
    <w:rsid w:val="00F90F41"/>
    <w:rsid w:val="00F95106"/>
    <w:rsid w:val="00F960D5"/>
    <w:rsid w:val="00F964B6"/>
    <w:rsid w:val="00FA0257"/>
    <w:rsid w:val="00FA05AC"/>
    <w:rsid w:val="00FA0D90"/>
    <w:rsid w:val="00FA2269"/>
    <w:rsid w:val="00FA6DDE"/>
    <w:rsid w:val="00FA7A55"/>
    <w:rsid w:val="00FB1305"/>
    <w:rsid w:val="00FB254A"/>
    <w:rsid w:val="00FB2755"/>
    <w:rsid w:val="00FB42CD"/>
    <w:rsid w:val="00FB4979"/>
    <w:rsid w:val="00FB607E"/>
    <w:rsid w:val="00FB6649"/>
    <w:rsid w:val="00FB6BE6"/>
    <w:rsid w:val="00FB7298"/>
    <w:rsid w:val="00FB7B26"/>
    <w:rsid w:val="00FC0567"/>
    <w:rsid w:val="00FC0CE6"/>
    <w:rsid w:val="00FC12BA"/>
    <w:rsid w:val="00FC1D6D"/>
    <w:rsid w:val="00FC247F"/>
    <w:rsid w:val="00FC2986"/>
    <w:rsid w:val="00FC674F"/>
    <w:rsid w:val="00FC7AFB"/>
    <w:rsid w:val="00FD1BD1"/>
    <w:rsid w:val="00FD2762"/>
    <w:rsid w:val="00FE0368"/>
    <w:rsid w:val="00FE2354"/>
    <w:rsid w:val="00FE2DEB"/>
    <w:rsid w:val="00FE7CD1"/>
    <w:rsid w:val="00FF31F1"/>
    <w:rsid w:val="00FF3947"/>
    <w:rsid w:val="00FF4EC6"/>
    <w:rsid w:val="00FF5722"/>
    <w:rsid w:val="00FF5C15"/>
    <w:rsid w:val="12F90F5C"/>
    <w:rsid w:val="135AAA70"/>
    <w:rsid w:val="2D8D97B0"/>
    <w:rsid w:val="43BFFBD2"/>
    <w:rsid w:val="759E28B4"/>
    <w:rsid w:val="77142F24"/>
    <w:rsid w:val="7D87AEAA"/>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243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5878"/>
    <w:rPr>
      <w:sz w:val="24"/>
      <w:lang w:val="fr-FR" w:eastAsia="en-US"/>
    </w:rPr>
  </w:style>
  <w:style w:type="paragraph" w:styleId="Heading1">
    <w:name w:val="heading 1"/>
    <w:basedOn w:val="Normal"/>
    <w:next w:val="Normal"/>
    <w:qFormat/>
    <w:pPr>
      <w:keepNext/>
      <w:outlineLvl w:val="0"/>
    </w:pPr>
    <w:rPr>
      <w:b/>
      <w:sz w:val="22"/>
      <w:lang w:val="de-DE"/>
    </w:rPr>
  </w:style>
  <w:style w:type="paragraph" w:styleId="Heading2">
    <w:name w:val="heading 2"/>
    <w:basedOn w:val="Normal"/>
    <w:next w:val="Normal"/>
    <w:qFormat/>
    <w:pPr>
      <w:keepNext/>
      <w:tabs>
        <w:tab w:val="left" w:pos="993"/>
      </w:tabs>
      <w:ind w:left="284" w:hanging="284"/>
      <w:jc w:val="center"/>
      <w:outlineLvl w:val="1"/>
    </w:pPr>
    <w:rPr>
      <w:b/>
      <w:sz w:val="22"/>
      <w:lang w:val="de-DE"/>
    </w:rPr>
  </w:style>
  <w:style w:type="paragraph" w:styleId="Heading3">
    <w:name w:val="heading 3"/>
    <w:basedOn w:val="Normal"/>
    <w:next w:val="Normal"/>
    <w:qFormat/>
    <w:pPr>
      <w:keepNext/>
      <w:outlineLvl w:val="2"/>
    </w:pPr>
    <w:rPr>
      <w:b/>
      <w:sz w:val="22"/>
      <w:lang w:val="de-DE"/>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tabs>
        <w:tab w:val="left" w:pos="-720"/>
      </w:tabs>
      <w:suppressAutoHyphens/>
      <w:ind w:left="2268" w:right="1144" w:hanging="567"/>
      <w:outlineLvl w:val="4"/>
    </w:pPr>
    <w:rPr>
      <w:b/>
      <w:sz w:val="22"/>
      <w:lang w:val="fi-FI"/>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sz w:val="22"/>
      <w:lang w:val="en-GB"/>
    </w:rPr>
  </w:style>
  <w:style w:type="paragraph" w:styleId="Heading8">
    <w:name w:val="heading 8"/>
    <w:basedOn w:val="Normal"/>
    <w:next w:val="NormalIndent"/>
    <w:qFormat/>
    <w:pPr>
      <w:ind w:left="709"/>
      <w:outlineLvl w:val="7"/>
    </w:pPr>
    <w:rPr>
      <w:i/>
      <w:sz w:val="20"/>
      <w:lang w:val="fi-FI"/>
    </w:rPr>
  </w:style>
  <w:style w:type="paragraph" w:styleId="Heading9">
    <w:name w:val="heading 9"/>
    <w:basedOn w:val="Normal"/>
    <w:next w:val="Normal"/>
    <w:qFormat/>
    <w:rsid w:val="0060394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sz w:val="20"/>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Date">
    <w:name w:val="Date"/>
    <w:basedOn w:val="Normal"/>
    <w:next w:val="References"/>
    <w:pPr>
      <w:ind w:left="5103" w:right="-567"/>
    </w:pPr>
    <w:rPr>
      <w:lang w:val="da-DK"/>
    </w:rPr>
  </w:style>
  <w:style w:type="paragraph" w:customStyle="1" w:styleId="References">
    <w:name w:val="References"/>
    <w:basedOn w:val="Normal"/>
    <w:next w:val="Normal"/>
    <w:pPr>
      <w:spacing w:after="240"/>
      <w:ind w:left="5103"/>
    </w:pPr>
    <w:rPr>
      <w:sz w:val="20"/>
      <w:lang w:val="da-DK"/>
    </w:rPr>
  </w:style>
  <w:style w:type="paragraph" w:customStyle="1" w:styleId="ZCom">
    <w:name w:val="Z_Com"/>
    <w:basedOn w:val="Normal"/>
    <w:next w:val="ZDGName"/>
    <w:pPr>
      <w:ind w:right="85"/>
      <w:jc w:val="both"/>
    </w:pPr>
    <w:rPr>
      <w:rFonts w:ascii="Arial" w:hAnsi="Arial"/>
      <w:lang w:val="da-DK"/>
    </w:rPr>
  </w:style>
  <w:style w:type="paragraph" w:customStyle="1" w:styleId="ZDGName">
    <w:name w:val="Z_DGName"/>
    <w:basedOn w:val="Normal"/>
    <w:pPr>
      <w:ind w:right="85"/>
      <w:jc w:val="both"/>
    </w:pPr>
    <w:rPr>
      <w:rFonts w:ascii="Arial" w:hAnsi="Arial"/>
      <w:sz w:val="16"/>
      <w:lang w:val="da-DK"/>
    </w:rPr>
  </w:style>
  <w:style w:type="character" w:customStyle="1" w:styleId="Initial">
    <w:name w:val="Initial"/>
    <w:rPr>
      <w:rFonts w:ascii="CG Times" w:hAnsi="CG Times"/>
      <w:noProof w:val="0"/>
      <w:sz w:val="24"/>
      <w:lang w:val="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NormalIndent">
    <w:name w:val="Normal Indent"/>
    <w:basedOn w:val="Normal"/>
    <w:pPr>
      <w:ind w:left="708"/>
    </w:pPr>
    <w:rPr>
      <w:sz w:val="20"/>
      <w:lang w:val="de-DE"/>
    </w:rPr>
  </w:style>
  <w:style w:type="paragraph" w:customStyle="1" w:styleId="Hum1">
    <w:name w:val="Hum 1"/>
    <w:basedOn w:val="Normal"/>
    <w:pPr>
      <w:ind w:left="567" w:hanging="567"/>
      <w:jc w:val="both"/>
    </w:pPr>
    <w:rPr>
      <w:lang w:val="fi-FI"/>
    </w:rPr>
  </w:style>
  <w:style w:type="paragraph" w:customStyle="1" w:styleId="Hum3">
    <w:name w:val="Hum 3"/>
    <w:basedOn w:val="Hum1"/>
    <w:pPr>
      <w:tabs>
        <w:tab w:val="left" w:pos="567"/>
        <w:tab w:val="left" w:pos="851"/>
      </w:tabs>
      <w:ind w:left="1134" w:hanging="1134"/>
    </w:pPr>
  </w:style>
  <w:style w:type="paragraph" w:customStyle="1" w:styleId="Hum2">
    <w:name w:val="Hum 2"/>
    <w:basedOn w:val="Hum1"/>
    <w:pPr>
      <w:tabs>
        <w:tab w:val="left" w:pos="567"/>
      </w:tabs>
      <w:ind w:left="851" w:hanging="851"/>
    </w:pPr>
  </w:style>
  <w:style w:type="paragraph" w:styleId="BodyTextIndent">
    <w:name w:val="Body Text Indent"/>
    <w:basedOn w:val="Normal"/>
    <w:pPr>
      <w:tabs>
        <w:tab w:val="left" w:pos="567"/>
        <w:tab w:val="left" w:pos="4536"/>
      </w:tabs>
      <w:spacing w:line="260" w:lineRule="exact"/>
      <w:jc w:val="both"/>
    </w:pPr>
    <w:rPr>
      <w:b/>
      <w:snapToGrid w:val="0"/>
      <w:sz w:val="22"/>
      <w:lang w:val="en-GB"/>
    </w:rPr>
  </w:style>
  <w:style w:type="paragraph" w:customStyle="1" w:styleId="Absnormal">
    <w:name w:val="_Abs. normal"/>
    <w:basedOn w:val="Normal"/>
    <w:pPr>
      <w:widowControl w:val="0"/>
      <w:spacing w:line="260" w:lineRule="exact"/>
      <w:jc w:val="both"/>
    </w:pPr>
    <w:rPr>
      <w:rFonts w:ascii="Arial" w:hAnsi="Arial"/>
      <w:sz w:val="20"/>
      <w:lang w:val="de-DE"/>
    </w:rPr>
  </w:style>
  <w:style w:type="paragraph" w:styleId="EndnoteText">
    <w:name w:val="endnote text"/>
    <w:basedOn w:val="Normal"/>
    <w:link w:val="EndnoteTextChar"/>
    <w:semiHidden/>
    <w:pPr>
      <w:tabs>
        <w:tab w:val="left" w:pos="567"/>
      </w:tabs>
    </w:pPr>
    <w:rPr>
      <w:sz w:val="22"/>
      <w:lang w:val="en-GB"/>
    </w:rPr>
  </w:style>
  <w:style w:type="paragraph" w:styleId="BodyText">
    <w:name w:val="Body Text"/>
    <w:basedOn w:val="Normal"/>
    <w:rPr>
      <w:sz w:val="22"/>
      <w:lang w:val="fi-FI"/>
    </w:rPr>
  </w:style>
  <w:style w:type="paragraph" w:styleId="Header">
    <w:name w:val="header"/>
    <w:basedOn w:val="Normal"/>
    <w:pPr>
      <w:tabs>
        <w:tab w:val="center" w:pos="4819"/>
        <w:tab w:val="right" w:pos="9071"/>
      </w:tabs>
    </w:pPr>
    <w:rPr>
      <w:lang w:val="fi-FI"/>
    </w:rPr>
  </w:style>
  <w:style w:type="paragraph" w:styleId="BodyText2">
    <w:name w:val="Body Text 2"/>
    <w:basedOn w:val="Normal"/>
    <w:rPr>
      <w:b/>
      <w:i/>
      <w:sz w:val="22"/>
    </w:rPr>
  </w:style>
  <w:style w:type="paragraph" w:styleId="BodyText3">
    <w:name w:val="Body Text 3"/>
    <w:basedOn w:val="Normal"/>
    <w:rPr>
      <w:bCs/>
      <w:sz w:val="22"/>
      <w:szCs w:val="24"/>
      <w:u w:val="single"/>
      <w:lang w:val="fi-FI"/>
    </w:rPr>
  </w:style>
  <w:style w:type="paragraph" w:customStyle="1" w:styleId="para">
    <w:name w:val="para"/>
    <w:pPr>
      <w:widowControl w:val="0"/>
      <w:tabs>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 w:val="left" w:pos="9576"/>
      </w:tabs>
      <w:spacing w:before="167" w:after="72" w:line="255" w:lineRule="atLeast"/>
    </w:pPr>
    <w:rPr>
      <w:rFonts w:ascii="Times" w:hAnsi="Times"/>
      <w:snapToGrid w:val="0"/>
      <w:sz w:val="22"/>
      <w:lang w:val="en-US" w:eastAsia="fr-FR"/>
    </w:rPr>
  </w:style>
  <w:style w:type="paragraph" w:styleId="DocumentMap">
    <w:name w:val="Document Map"/>
    <w:basedOn w:val="Normal"/>
    <w:semiHidden/>
    <w:pPr>
      <w:shd w:val="clear" w:color="auto" w:fill="000080"/>
    </w:pPr>
    <w:rPr>
      <w:rFonts w:ascii="Tahoma" w:hAnsi="Tahoma" w:cs="Tahoma"/>
    </w:rPr>
  </w:style>
  <w:style w:type="paragraph" w:customStyle="1" w:styleId="EMEATableLeft">
    <w:name w:val="EMEA Table Left"/>
    <w:basedOn w:val="Normal"/>
    <w:pPr>
      <w:keepNext/>
      <w:keepLines/>
    </w:pPr>
    <w:rPr>
      <w:sz w:val="22"/>
      <w:lang w:val="en-GB"/>
    </w:rPr>
  </w:style>
  <w:style w:type="paragraph" w:styleId="BodyTextIndent2">
    <w:name w:val="Body Text Indent 2"/>
    <w:basedOn w:val="Normal"/>
    <w:pPr>
      <w:keepLines/>
      <w:ind w:left="426" w:hanging="426"/>
    </w:pPr>
    <w:rPr>
      <w:sz w:val="22"/>
      <w:lang w:val="fi-FI"/>
    </w:rPr>
  </w:style>
  <w:style w:type="character" w:customStyle="1" w:styleId="CarCar">
    <w:name w:val="Car Car"/>
    <w:rPr>
      <w:lang w:val="de-DE" w:eastAsia="en-US" w:bidi="ar-SA"/>
    </w:rPr>
  </w:style>
  <w:style w:type="paragraph" w:customStyle="1" w:styleId="Textedebulles1">
    <w:name w:val="Texte de bulles1"/>
    <w:basedOn w:val="Normal"/>
    <w:semiHidden/>
    <w:rPr>
      <w:rFonts w:ascii="Tahoma" w:hAnsi="Tahoma" w:cs="Tahoma"/>
      <w:sz w:val="16"/>
      <w:szCs w:val="16"/>
    </w:rPr>
  </w:style>
  <w:style w:type="paragraph" w:styleId="BalloonText">
    <w:name w:val="Balloon Text"/>
    <w:basedOn w:val="Normal"/>
    <w:semiHidden/>
    <w:rsid w:val="007D3D76"/>
    <w:rPr>
      <w:rFonts w:ascii="Tahoma" w:hAnsi="Tahoma" w:cs="Tahoma"/>
      <w:sz w:val="16"/>
      <w:szCs w:val="16"/>
    </w:rPr>
  </w:style>
  <w:style w:type="character" w:styleId="CommentReference">
    <w:name w:val="annotation reference"/>
    <w:semiHidden/>
    <w:rsid w:val="0034262F"/>
    <w:rPr>
      <w:sz w:val="16"/>
      <w:szCs w:val="16"/>
    </w:rPr>
  </w:style>
  <w:style w:type="paragraph" w:styleId="CommentText">
    <w:name w:val="annotation text"/>
    <w:basedOn w:val="Normal"/>
    <w:semiHidden/>
    <w:rsid w:val="0034262F"/>
    <w:rPr>
      <w:sz w:val="20"/>
    </w:rPr>
  </w:style>
  <w:style w:type="paragraph" w:styleId="CommentSubject">
    <w:name w:val="annotation subject"/>
    <w:basedOn w:val="CommentText"/>
    <w:next w:val="CommentText"/>
    <w:semiHidden/>
    <w:rsid w:val="0034262F"/>
    <w:rPr>
      <w:b/>
      <w:bCs/>
    </w:rPr>
  </w:style>
  <w:style w:type="character" w:styleId="Hyperlink">
    <w:name w:val="Hyperlink"/>
    <w:uiPriority w:val="99"/>
    <w:rsid w:val="001F4CAE"/>
    <w:rPr>
      <w:color w:val="0000FF"/>
      <w:u w:val="single"/>
    </w:rPr>
  </w:style>
  <w:style w:type="paragraph" w:styleId="EnvelopeAddress">
    <w:name w:val="envelope address"/>
    <w:basedOn w:val="Normal"/>
    <w:rsid w:val="0060394E"/>
    <w:pPr>
      <w:framePr w:w="7938" w:h="1985" w:hRule="exact" w:hSpace="141" w:wrap="auto" w:hAnchor="page" w:xAlign="center" w:yAlign="bottom"/>
      <w:ind w:left="2835"/>
    </w:pPr>
    <w:rPr>
      <w:rFonts w:ascii="Arial" w:hAnsi="Arial" w:cs="Arial"/>
      <w:szCs w:val="24"/>
    </w:rPr>
  </w:style>
  <w:style w:type="paragraph" w:customStyle="1" w:styleId="EMEA1">
    <w:name w:val="EMEA 1"/>
    <w:basedOn w:val="Normal"/>
    <w:rsid w:val="00292638"/>
    <w:pPr>
      <w:keepLines/>
      <w:suppressAutoHyphens/>
      <w:jc w:val="center"/>
    </w:pPr>
    <w:rPr>
      <w:b/>
      <w:sz w:val="22"/>
      <w:lang w:val="fi-FI"/>
    </w:rPr>
  </w:style>
  <w:style w:type="paragraph" w:customStyle="1" w:styleId="EMEA2">
    <w:name w:val="EMEA 2"/>
    <w:basedOn w:val="Normal"/>
    <w:rsid w:val="00292638"/>
    <w:pPr>
      <w:tabs>
        <w:tab w:val="left" w:pos="567"/>
      </w:tabs>
      <w:autoSpaceDE w:val="0"/>
      <w:autoSpaceDN w:val="0"/>
      <w:adjustRightInd w:val="0"/>
      <w:ind w:left="567" w:hanging="567"/>
    </w:pPr>
    <w:rPr>
      <w:b/>
      <w:bCs/>
      <w:color w:val="000000"/>
      <w:sz w:val="22"/>
      <w:lang w:val="fi-FI"/>
    </w:rPr>
  </w:style>
  <w:style w:type="paragraph" w:styleId="EnvelopeReturn">
    <w:name w:val="envelope return"/>
    <w:basedOn w:val="Normal"/>
    <w:rsid w:val="0060394E"/>
    <w:rPr>
      <w:rFonts w:ascii="Arial" w:hAnsi="Arial" w:cs="Arial"/>
      <w:sz w:val="20"/>
    </w:rPr>
  </w:style>
  <w:style w:type="paragraph" w:styleId="HTMLAddress">
    <w:name w:val="HTML Address"/>
    <w:basedOn w:val="Normal"/>
    <w:rsid w:val="0060394E"/>
    <w:rPr>
      <w:i/>
      <w:iCs/>
    </w:rPr>
  </w:style>
  <w:style w:type="paragraph" w:styleId="MessageHeader">
    <w:name w:val="Message Header"/>
    <w:basedOn w:val="Normal"/>
    <w:rsid w:val="0060394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Closing">
    <w:name w:val="Closing"/>
    <w:basedOn w:val="Normal"/>
    <w:rsid w:val="0060394E"/>
    <w:pPr>
      <w:ind w:left="4252"/>
    </w:pPr>
  </w:style>
  <w:style w:type="paragraph" w:styleId="Index1">
    <w:name w:val="index 1"/>
    <w:basedOn w:val="Normal"/>
    <w:next w:val="Normal"/>
    <w:autoRedefine/>
    <w:semiHidden/>
    <w:rsid w:val="0060394E"/>
    <w:pPr>
      <w:ind w:left="240" w:hanging="240"/>
    </w:pPr>
  </w:style>
  <w:style w:type="paragraph" w:styleId="Index2">
    <w:name w:val="index 2"/>
    <w:basedOn w:val="Normal"/>
    <w:next w:val="Normal"/>
    <w:autoRedefine/>
    <w:semiHidden/>
    <w:rsid w:val="0060394E"/>
    <w:pPr>
      <w:ind w:left="480" w:hanging="240"/>
    </w:pPr>
  </w:style>
  <w:style w:type="paragraph" w:styleId="Index3">
    <w:name w:val="index 3"/>
    <w:basedOn w:val="Normal"/>
    <w:next w:val="Normal"/>
    <w:autoRedefine/>
    <w:semiHidden/>
    <w:rsid w:val="0060394E"/>
    <w:pPr>
      <w:ind w:left="720" w:hanging="240"/>
    </w:pPr>
  </w:style>
  <w:style w:type="paragraph" w:styleId="Index4">
    <w:name w:val="index 4"/>
    <w:basedOn w:val="Normal"/>
    <w:next w:val="Normal"/>
    <w:autoRedefine/>
    <w:semiHidden/>
    <w:rsid w:val="0060394E"/>
    <w:pPr>
      <w:ind w:left="960" w:hanging="240"/>
    </w:pPr>
  </w:style>
  <w:style w:type="paragraph" w:styleId="Index5">
    <w:name w:val="index 5"/>
    <w:basedOn w:val="Normal"/>
    <w:next w:val="Normal"/>
    <w:autoRedefine/>
    <w:semiHidden/>
    <w:rsid w:val="0060394E"/>
    <w:pPr>
      <w:ind w:left="1200" w:hanging="240"/>
    </w:pPr>
  </w:style>
  <w:style w:type="paragraph" w:styleId="Index6">
    <w:name w:val="index 6"/>
    <w:basedOn w:val="Normal"/>
    <w:next w:val="Normal"/>
    <w:autoRedefine/>
    <w:semiHidden/>
    <w:rsid w:val="0060394E"/>
    <w:pPr>
      <w:ind w:left="1440" w:hanging="240"/>
    </w:pPr>
  </w:style>
  <w:style w:type="paragraph" w:styleId="Index7">
    <w:name w:val="index 7"/>
    <w:basedOn w:val="Normal"/>
    <w:next w:val="Normal"/>
    <w:autoRedefine/>
    <w:semiHidden/>
    <w:rsid w:val="0060394E"/>
    <w:pPr>
      <w:ind w:left="1680" w:hanging="240"/>
    </w:pPr>
  </w:style>
  <w:style w:type="paragraph" w:styleId="Index8">
    <w:name w:val="index 8"/>
    <w:basedOn w:val="Normal"/>
    <w:next w:val="Normal"/>
    <w:autoRedefine/>
    <w:semiHidden/>
    <w:rsid w:val="0060394E"/>
    <w:pPr>
      <w:ind w:left="1920" w:hanging="240"/>
    </w:pPr>
  </w:style>
  <w:style w:type="paragraph" w:styleId="Index9">
    <w:name w:val="index 9"/>
    <w:basedOn w:val="Normal"/>
    <w:next w:val="Normal"/>
    <w:autoRedefine/>
    <w:semiHidden/>
    <w:rsid w:val="0060394E"/>
    <w:pPr>
      <w:ind w:left="2160" w:hanging="240"/>
    </w:pPr>
  </w:style>
  <w:style w:type="paragraph" w:styleId="Caption">
    <w:name w:val="caption"/>
    <w:basedOn w:val="Normal"/>
    <w:next w:val="Normal"/>
    <w:qFormat/>
    <w:rsid w:val="0060394E"/>
    <w:rPr>
      <w:b/>
      <w:bCs/>
      <w:sz w:val="20"/>
    </w:rPr>
  </w:style>
  <w:style w:type="paragraph" w:styleId="List">
    <w:name w:val="List"/>
    <w:basedOn w:val="Normal"/>
    <w:rsid w:val="0060394E"/>
    <w:pPr>
      <w:ind w:left="283" w:hanging="283"/>
    </w:pPr>
  </w:style>
  <w:style w:type="paragraph" w:styleId="List2">
    <w:name w:val="List 2"/>
    <w:basedOn w:val="Normal"/>
    <w:rsid w:val="0060394E"/>
    <w:pPr>
      <w:ind w:left="566" w:hanging="283"/>
    </w:pPr>
  </w:style>
  <w:style w:type="paragraph" w:styleId="List3">
    <w:name w:val="List 3"/>
    <w:basedOn w:val="Normal"/>
    <w:rsid w:val="0060394E"/>
    <w:pPr>
      <w:ind w:left="849" w:hanging="283"/>
    </w:pPr>
  </w:style>
  <w:style w:type="paragraph" w:styleId="List4">
    <w:name w:val="List 4"/>
    <w:basedOn w:val="Normal"/>
    <w:rsid w:val="0060394E"/>
    <w:pPr>
      <w:ind w:left="1132" w:hanging="283"/>
    </w:pPr>
  </w:style>
  <w:style w:type="paragraph" w:styleId="List5">
    <w:name w:val="List 5"/>
    <w:basedOn w:val="Normal"/>
    <w:rsid w:val="0060394E"/>
    <w:pPr>
      <w:ind w:left="1415" w:hanging="283"/>
    </w:pPr>
  </w:style>
  <w:style w:type="paragraph" w:styleId="ListNumber">
    <w:name w:val="List Number"/>
    <w:basedOn w:val="Normal"/>
    <w:rsid w:val="0060394E"/>
    <w:pPr>
      <w:numPr>
        <w:numId w:val="20"/>
      </w:numPr>
    </w:pPr>
  </w:style>
  <w:style w:type="paragraph" w:styleId="ListNumber2">
    <w:name w:val="List Number 2"/>
    <w:basedOn w:val="Normal"/>
    <w:rsid w:val="0060394E"/>
    <w:pPr>
      <w:numPr>
        <w:numId w:val="21"/>
      </w:numPr>
    </w:pPr>
  </w:style>
  <w:style w:type="paragraph" w:styleId="ListNumber3">
    <w:name w:val="List Number 3"/>
    <w:basedOn w:val="Normal"/>
    <w:rsid w:val="0060394E"/>
    <w:pPr>
      <w:numPr>
        <w:numId w:val="22"/>
      </w:numPr>
    </w:pPr>
  </w:style>
  <w:style w:type="paragraph" w:styleId="ListNumber4">
    <w:name w:val="List Number 4"/>
    <w:basedOn w:val="Normal"/>
    <w:rsid w:val="0060394E"/>
    <w:pPr>
      <w:numPr>
        <w:numId w:val="23"/>
      </w:numPr>
    </w:pPr>
  </w:style>
  <w:style w:type="paragraph" w:styleId="ListNumber5">
    <w:name w:val="List Number 5"/>
    <w:basedOn w:val="Normal"/>
    <w:rsid w:val="0060394E"/>
    <w:pPr>
      <w:numPr>
        <w:numId w:val="24"/>
      </w:numPr>
    </w:pPr>
  </w:style>
  <w:style w:type="paragraph" w:styleId="ListBullet">
    <w:name w:val="List Bullet"/>
    <w:basedOn w:val="Normal"/>
    <w:rsid w:val="0060394E"/>
    <w:pPr>
      <w:numPr>
        <w:numId w:val="25"/>
      </w:numPr>
    </w:pPr>
  </w:style>
  <w:style w:type="paragraph" w:styleId="ListBullet2">
    <w:name w:val="List Bullet 2"/>
    <w:basedOn w:val="Normal"/>
    <w:rsid w:val="0060394E"/>
    <w:pPr>
      <w:numPr>
        <w:numId w:val="26"/>
      </w:numPr>
    </w:pPr>
  </w:style>
  <w:style w:type="paragraph" w:styleId="ListBullet3">
    <w:name w:val="List Bullet 3"/>
    <w:basedOn w:val="Normal"/>
    <w:rsid w:val="0060394E"/>
    <w:pPr>
      <w:numPr>
        <w:numId w:val="27"/>
      </w:numPr>
    </w:pPr>
  </w:style>
  <w:style w:type="paragraph" w:styleId="ListBullet4">
    <w:name w:val="List Bullet 4"/>
    <w:basedOn w:val="Normal"/>
    <w:rsid w:val="0060394E"/>
    <w:pPr>
      <w:numPr>
        <w:numId w:val="28"/>
      </w:numPr>
    </w:pPr>
  </w:style>
  <w:style w:type="paragraph" w:styleId="ListBullet5">
    <w:name w:val="List Bullet 5"/>
    <w:basedOn w:val="Normal"/>
    <w:rsid w:val="0060394E"/>
    <w:pPr>
      <w:numPr>
        <w:numId w:val="29"/>
      </w:numPr>
    </w:pPr>
  </w:style>
  <w:style w:type="paragraph" w:styleId="ListContinue">
    <w:name w:val="List Continue"/>
    <w:basedOn w:val="Normal"/>
    <w:rsid w:val="0060394E"/>
    <w:pPr>
      <w:spacing w:after="120"/>
      <w:ind w:left="283"/>
    </w:pPr>
  </w:style>
  <w:style w:type="paragraph" w:styleId="ListContinue2">
    <w:name w:val="List Continue 2"/>
    <w:basedOn w:val="Normal"/>
    <w:rsid w:val="0060394E"/>
    <w:pPr>
      <w:spacing w:after="120"/>
      <w:ind w:left="566"/>
    </w:pPr>
  </w:style>
  <w:style w:type="paragraph" w:styleId="ListContinue3">
    <w:name w:val="List Continue 3"/>
    <w:basedOn w:val="Normal"/>
    <w:rsid w:val="0060394E"/>
    <w:pPr>
      <w:spacing w:after="120"/>
      <w:ind w:left="849"/>
    </w:pPr>
  </w:style>
  <w:style w:type="paragraph" w:styleId="ListContinue4">
    <w:name w:val="List Continue 4"/>
    <w:basedOn w:val="Normal"/>
    <w:rsid w:val="0060394E"/>
    <w:pPr>
      <w:spacing w:after="120"/>
      <w:ind w:left="1132"/>
    </w:pPr>
  </w:style>
  <w:style w:type="paragraph" w:styleId="ListContinue5">
    <w:name w:val="List Continue 5"/>
    <w:basedOn w:val="Normal"/>
    <w:rsid w:val="0060394E"/>
    <w:pPr>
      <w:spacing w:after="120"/>
      <w:ind w:left="1415"/>
    </w:pPr>
  </w:style>
  <w:style w:type="paragraph" w:styleId="NormalWeb">
    <w:name w:val="Normal (Web)"/>
    <w:basedOn w:val="Normal"/>
    <w:rsid w:val="0060394E"/>
    <w:rPr>
      <w:szCs w:val="24"/>
    </w:rPr>
  </w:style>
  <w:style w:type="paragraph" w:styleId="BlockText">
    <w:name w:val="Block Text"/>
    <w:basedOn w:val="Normal"/>
    <w:rsid w:val="0060394E"/>
    <w:pPr>
      <w:spacing w:after="120"/>
      <w:ind w:left="1440" w:right="1440"/>
    </w:pPr>
  </w:style>
  <w:style w:type="paragraph" w:styleId="HTMLPreformatted">
    <w:name w:val="HTML Preformatted"/>
    <w:basedOn w:val="Normal"/>
    <w:rsid w:val="0060394E"/>
    <w:rPr>
      <w:rFonts w:ascii="Courier New" w:hAnsi="Courier New" w:cs="Courier New"/>
      <w:sz w:val="20"/>
    </w:rPr>
  </w:style>
  <w:style w:type="paragraph" w:styleId="BodyTextFirstIndent">
    <w:name w:val="Body Text First Indent"/>
    <w:basedOn w:val="BodyText"/>
    <w:rsid w:val="0060394E"/>
    <w:pPr>
      <w:spacing w:after="120"/>
      <w:ind w:firstLine="210"/>
    </w:pPr>
    <w:rPr>
      <w:sz w:val="24"/>
      <w:lang w:val="fr-FR"/>
    </w:rPr>
  </w:style>
  <w:style w:type="paragraph" w:styleId="BodyTextIndent3">
    <w:name w:val="Body Text Indent 3"/>
    <w:basedOn w:val="Normal"/>
    <w:rsid w:val="0060394E"/>
    <w:pPr>
      <w:spacing w:after="120"/>
      <w:ind w:left="283"/>
    </w:pPr>
    <w:rPr>
      <w:sz w:val="16"/>
      <w:szCs w:val="16"/>
    </w:rPr>
  </w:style>
  <w:style w:type="paragraph" w:styleId="BodyTextFirstIndent2">
    <w:name w:val="Body Text First Indent 2"/>
    <w:basedOn w:val="BodyTextIndent"/>
    <w:rsid w:val="0060394E"/>
    <w:pPr>
      <w:tabs>
        <w:tab w:val="clear" w:pos="567"/>
        <w:tab w:val="clear" w:pos="4536"/>
      </w:tabs>
      <w:spacing w:after="120" w:line="240" w:lineRule="auto"/>
      <w:ind w:left="283" w:firstLine="210"/>
      <w:jc w:val="left"/>
    </w:pPr>
    <w:rPr>
      <w:b w:val="0"/>
      <w:snapToGrid/>
      <w:sz w:val="24"/>
      <w:lang w:val="fr-FR"/>
    </w:rPr>
  </w:style>
  <w:style w:type="paragraph" w:styleId="Salutation">
    <w:name w:val="Salutation"/>
    <w:basedOn w:val="Normal"/>
    <w:next w:val="Normal"/>
    <w:rsid w:val="0060394E"/>
  </w:style>
  <w:style w:type="paragraph" w:styleId="Signature">
    <w:name w:val="Signature"/>
    <w:basedOn w:val="Normal"/>
    <w:rsid w:val="0060394E"/>
    <w:pPr>
      <w:ind w:left="4252"/>
    </w:pPr>
  </w:style>
  <w:style w:type="paragraph" w:styleId="E-mailSignature">
    <w:name w:val="E-mail Signature"/>
    <w:basedOn w:val="Normal"/>
    <w:rsid w:val="0060394E"/>
  </w:style>
  <w:style w:type="paragraph" w:styleId="Subtitle">
    <w:name w:val="Subtitle"/>
    <w:basedOn w:val="Normal"/>
    <w:qFormat/>
    <w:rsid w:val="0060394E"/>
    <w:pPr>
      <w:spacing w:after="60"/>
      <w:jc w:val="center"/>
      <w:outlineLvl w:val="1"/>
    </w:pPr>
    <w:rPr>
      <w:rFonts w:ascii="Arial" w:hAnsi="Arial" w:cs="Arial"/>
      <w:szCs w:val="24"/>
    </w:rPr>
  </w:style>
  <w:style w:type="paragraph" w:styleId="TableofFigures">
    <w:name w:val="table of figures"/>
    <w:basedOn w:val="Normal"/>
    <w:next w:val="Normal"/>
    <w:semiHidden/>
    <w:rsid w:val="0060394E"/>
  </w:style>
  <w:style w:type="paragraph" w:styleId="TableofAuthorities">
    <w:name w:val="table of authorities"/>
    <w:basedOn w:val="Normal"/>
    <w:next w:val="Normal"/>
    <w:semiHidden/>
    <w:rsid w:val="0060394E"/>
    <w:pPr>
      <w:ind w:left="240" w:hanging="240"/>
    </w:pPr>
  </w:style>
  <w:style w:type="paragraph" w:styleId="MacroText">
    <w:name w:val="macro"/>
    <w:semiHidden/>
    <w:rsid w:val="006039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en-US"/>
    </w:rPr>
  </w:style>
  <w:style w:type="paragraph" w:styleId="Title">
    <w:name w:val="Title"/>
    <w:basedOn w:val="Normal"/>
    <w:qFormat/>
    <w:rsid w:val="0060394E"/>
    <w:pPr>
      <w:spacing w:before="240" w:after="60"/>
      <w:jc w:val="center"/>
      <w:outlineLvl w:val="0"/>
    </w:pPr>
    <w:rPr>
      <w:rFonts w:ascii="Arial" w:hAnsi="Arial" w:cs="Arial"/>
      <w:b/>
      <w:bCs/>
      <w:kern w:val="28"/>
      <w:sz w:val="32"/>
      <w:szCs w:val="32"/>
    </w:rPr>
  </w:style>
  <w:style w:type="paragraph" w:styleId="NoteHeading">
    <w:name w:val="Note Heading"/>
    <w:basedOn w:val="Normal"/>
    <w:next w:val="Normal"/>
    <w:rsid w:val="0060394E"/>
  </w:style>
  <w:style w:type="paragraph" w:styleId="IndexHeading">
    <w:name w:val="index heading"/>
    <w:basedOn w:val="Normal"/>
    <w:next w:val="Index1"/>
    <w:semiHidden/>
    <w:rsid w:val="0060394E"/>
    <w:rPr>
      <w:rFonts w:ascii="Arial" w:hAnsi="Arial" w:cs="Arial"/>
      <w:b/>
      <w:bCs/>
    </w:rPr>
  </w:style>
  <w:style w:type="paragraph" w:styleId="TOAHeading">
    <w:name w:val="toa heading"/>
    <w:basedOn w:val="Normal"/>
    <w:next w:val="Normal"/>
    <w:semiHidden/>
    <w:rsid w:val="0060394E"/>
    <w:pPr>
      <w:spacing w:before="120"/>
    </w:pPr>
    <w:rPr>
      <w:rFonts w:ascii="Arial" w:hAnsi="Arial" w:cs="Arial"/>
      <w:b/>
      <w:bCs/>
      <w:szCs w:val="24"/>
    </w:rPr>
  </w:style>
  <w:style w:type="paragraph" w:styleId="TOC1">
    <w:name w:val="toc 1"/>
    <w:basedOn w:val="Normal"/>
    <w:next w:val="Normal"/>
    <w:autoRedefine/>
    <w:semiHidden/>
    <w:rsid w:val="0060394E"/>
  </w:style>
  <w:style w:type="paragraph" w:styleId="TOC2">
    <w:name w:val="toc 2"/>
    <w:basedOn w:val="Normal"/>
    <w:next w:val="Normal"/>
    <w:autoRedefine/>
    <w:semiHidden/>
    <w:rsid w:val="0060394E"/>
    <w:pPr>
      <w:ind w:left="240"/>
    </w:pPr>
  </w:style>
  <w:style w:type="paragraph" w:styleId="TOC3">
    <w:name w:val="toc 3"/>
    <w:basedOn w:val="Normal"/>
    <w:next w:val="Normal"/>
    <w:autoRedefine/>
    <w:semiHidden/>
    <w:rsid w:val="0060394E"/>
    <w:pPr>
      <w:ind w:left="480"/>
    </w:pPr>
  </w:style>
  <w:style w:type="paragraph" w:styleId="TOC4">
    <w:name w:val="toc 4"/>
    <w:basedOn w:val="Normal"/>
    <w:next w:val="Normal"/>
    <w:autoRedefine/>
    <w:semiHidden/>
    <w:rsid w:val="0060394E"/>
    <w:pPr>
      <w:ind w:left="720"/>
    </w:pPr>
  </w:style>
  <w:style w:type="paragraph" w:styleId="TOC5">
    <w:name w:val="toc 5"/>
    <w:basedOn w:val="Normal"/>
    <w:next w:val="Normal"/>
    <w:autoRedefine/>
    <w:semiHidden/>
    <w:rsid w:val="0060394E"/>
    <w:pPr>
      <w:ind w:left="960"/>
    </w:pPr>
  </w:style>
  <w:style w:type="paragraph" w:styleId="TOC6">
    <w:name w:val="toc 6"/>
    <w:basedOn w:val="Normal"/>
    <w:next w:val="Normal"/>
    <w:autoRedefine/>
    <w:semiHidden/>
    <w:rsid w:val="0060394E"/>
    <w:pPr>
      <w:ind w:left="1200"/>
    </w:pPr>
  </w:style>
  <w:style w:type="paragraph" w:styleId="TOC7">
    <w:name w:val="toc 7"/>
    <w:basedOn w:val="Normal"/>
    <w:next w:val="Normal"/>
    <w:autoRedefine/>
    <w:semiHidden/>
    <w:rsid w:val="0060394E"/>
    <w:pPr>
      <w:ind w:left="1440"/>
    </w:pPr>
  </w:style>
  <w:style w:type="paragraph" w:styleId="TOC8">
    <w:name w:val="toc 8"/>
    <w:basedOn w:val="Normal"/>
    <w:next w:val="Normal"/>
    <w:autoRedefine/>
    <w:semiHidden/>
    <w:rsid w:val="0060394E"/>
    <w:pPr>
      <w:ind w:left="1680"/>
    </w:pPr>
  </w:style>
  <w:style w:type="paragraph" w:styleId="TOC9">
    <w:name w:val="toc 9"/>
    <w:basedOn w:val="Normal"/>
    <w:next w:val="Normal"/>
    <w:autoRedefine/>
    <w:semiHidden/>
    <w:rsid w:val="0060394E"/>
    <w:pPr>
      <w:ind w:left="1920"/>
    </w:pPr>
  </w:style>
  <w:style w:type="character" w:customStyle="1" w:styleId="hps">
    <w:name w:val="hps"/>
    <w:basedOn w:val="DefaultParagraphFont"/>
    <w:rsid w:val="00B16B20"/>
  </w:style>
  <w:style w:type="character" w:customStyle="1" w:styleId="tw4winExternal">
    <w:name w:val="tw4winExternal"/>
    <w:uiPriority w:val="99"/>
    <w:rsid w:val="00EE3813"/>
    <w:rPr>
      <w:rFonts w:ascii="Courier New" w:hAnsi="Courier New"/>
      <w:noProof/>
      <w:color w:val="808080"/>
    </w:rPr>
  </w:style>
  <w:style w:type="paragraph" w:styleId="Revision">
    <w:name w:val="Revision"/>
    <w:hidden/>
    <w:uiPriority w:val="99"/>
    <w:semiHidden/>
    <w:rsid w:val="001410BE"/>
    <w:rPr>
      <w:sz w:val="24"/>
      <w:lang w:val="fr-FR" w:eastAsia="en-US"/>
    </w:rPr>
  </w:style>
  <w:style w:type="character" w:styleId="UnresolvedMention">
    <w:name w:val="Unresolved Mention"/>
    <w:uiPriority w:val="99"/>
    <w:semiHidden/>
    <w:unhideWhenUsed/>
    <w:rsid w:val="00B8119E"/>
    <w:rPr>
      <w:color w:val="605E5C"/>
      <w:shd w:val="clear" w:color="auto" w:fill="E1DFDD"/>
    </w:rPr>
  </w:style>
  <w:style w:type="paragraph" w:customStyle="1" w:styleId="EMEABodyText">
    <w:name w:val="EMEA Body Text"/>
    <w:basedOn w:val="Normal"/>
    <w:link w:val="EMEABodyTextChar"/>
    <w:rsid w:val="007A48F8"/>
    <w:rPr>
      <w:sz w:val="22"/>
      <w:lang w:val="en-GB"/>
    </w:rPr>
  </w:style>
  <w:style w:type="character" w:customStyle="1" w:styleId="EMEABodyTextChar">
    <w:name w:val="EMEA Body Text Char"/>
    <w:link w:val="EMEABodyText"/>
    <w:locked/>
    <w:rsid w:val="007A48F8"/>
    <w:rPr>
      <w:sz w:val="22"/>
      <w:lang w:val="en-GB" w:eastAsia="en-US"/>
    </w:rPr>
  </w:style>
  <w:style w:type="table" w:styleId="TableGrid">
    <w:name w:val="Table Grid"/>
    <w:basedOn w:val="TableNormal"/>
    <w:rsid w:val="007A48F8"/>
    <w:rPr>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semiHidden/>
    <w:rsid w:val="00D00A68"/>
    <w:rPr>
      <w:sz w:val="22"/>
      <w:lang w:val="en-GB" w:eastAsia="en-US"/>
    </w:rPr>
  </w:style>
  <w:style w:type="paragraph" w:styleId="ListParagraph">
    <w:name w:val="List Paragraph"/>
    <w:basedOn w:val="Normal"/>
    <w:uiPriority w:val="34"/>
    <w:qFormat/>
    <w:rsid w:val="00443CCB"/>
    <w:pPr>
      <w:ind w:left="720"/>
      <w:contextualSpacing/>
    </w:pPr>
  </w:style>
  <w:style w:type="character" w:styleId="FollowedHyperlink">
    <w:name w:val="FollowedHyperlink"/>
    <w:basedOn w:val="DefaultParagraphFont"/>
    <w:rsid w:val="007250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18429">
      <w:bodyDiv w:val="1"/>
      <w:marLeft w:val="0"/>
      <w:marRight w:val="0"/>
      <w:marTop w:val="0"/>
      <w:marBottom w:val="0"/>
      <w:divBdr>
        <w:top w:val="none" w:sz="0" w:space="0" w:color="auto"/>
        <w:left w:val="none" w:sz="0" w:space="0" w:color="auto"/>
        <w:bottom w:val="none" w:sz="0" w:space="0" w:color="auto"/>
        <w:right w:val="none" w:sz="0" w:space="0" w:color="auto"/>
      </w:divBdr>
    </w:div>
    <w:div w:id="496772659">
      <w:bodyDiv w:val="1"/>
      <w:marLeft w:val="0"/>
      <w:marRight w:val="0"/>
      <w:marTop w:val="0"/>
      <w:marBottom w:val="0"/>
      <w:divBdr>
        <w:top w:val="none" w:sz="0" w:space="0" w:color="auto"/>
        <w:left w:val="none" w:sz="0" w:space="0" w:color="auto"/>
        <w:bottom w:val="none" w:sz="0" w:space="0" w:color="auto"/>
        <w:right w:val="none" w:sz="0" w:space="0" w:color="auto"/>
      </w:divBdr>
    </w:div>
    <w:div w:id="506478052">
      <w:bodyDiv w:val="1"/>
      <w:marLeft w:val="0"/>
      <w:marRight w:val="0"/>
      <w:marTop w:val="0"/>
      <w:marBottom w:val="0"/>
      <w:divBdr>
        <w:top w:val="none" w:sz="0" w:space="0" w:color="auto"/>
        <w:left w:val="none" w:sz="0" w:space="0" w:color="auto"/>
        <w:bottom w:val="none" w:sz="0" w:space="0" w:color="auto"/>
        <w:right w:val="none" w:sz="0" w:space="0" w:color="auto"/>
      </w:divBdr>
    </w:div>
    <w:div w:id="534659662">
      <w:bodyDiv w:val="1"/>
      <w:marLeft w:val="0"/>
      <w:marRight w:val="0"/>
      <w:marTop w:val="0"/>
      <w:marBottom w:val="0"/>
      <w:divBdr>
        <w:top w:val="none" w:sz="0" w:space="0" w:color="auto"/>
        <w:left w:val="none" w:sz="0" w:space="0" w:color="auto"/>
        <w:bottom w:val="none" w:sz="0" w:space="0" w:color="auto"/>
        <w:right w:val="none" w:sz="0" w:space="0" w:color="auto"/>
      </w:divBdr>
    </w:div>
    <w:div w:id="617953141">
      <w:bodyDiv w:val="1"/>
      <w:marLeft w:val="0"/>
      <w:marRight w:val="0"/>
      <w:marTop w:val="0"/>
      <w:marBottom w:val="0"/>
      <w:divBdr>
        <w:top w:val="none" w:sz="0" w:space="0" w:color="auto"/>
        <w:left w:val="none" w:sz="0" w:space="0" w:color="auto"/>
        <w:bottom w:val="none" w:sz="0" w:space="0" w:color="auto"/>
        <w:right w:val="none" w:sz="0" w:space="0" w:color="auto"/>
      </w:divBdr>
    </w:div>
    <w:div w:id="651523387">
      <w:bodyDiv w:val="1"/>
      <w:marLeft w:val="0"/>
      <w:marRight w:val="0"/>
      <w:marTop w:val="0"/>
      <w:marBottom w:val="0"/>
      <w:divBdr>
        <w:top w:val="none" w:sz="0" w:space="0" w:color="auto"/>
        <w:left w:val="none" w:sz="0" w:space="0" w:color="auto"/>
        <w:bottom w:val="none" w:sz="0" w:space="0" w:color="auto"/>
        <w:right w:val="none" w:sz="0" w:space="0" w:color="auto"/>
      </w:divBdr>
    </w:div>
    <w:div w:id="702243150">
      <w:bodyDiv w:val="1"/>
      <w:marLeft w:val="0"/>
      <w:marRight w:val="0"/>
      <w:marTop w:val="0"/>
      <w:marBottom w:val="0"/>
      <w:divBdr>
        <w:top w:val="none" w:sz="0" w:space="0" w:color="auto"/>
        <w:left w:val="none" w:sz="0" w:space="0" w:color="auto"/>
        <w:bottom w:val="none" w:sz="0" w:space="0" w:color="auto"/>
        <w:right w:val="none" w:sz="0" w:space="0" w:color="auto"/>
      </w:divBdr>
    </w:div>
    <w:div w:id="746726501">
      <w:bodyDiv w:val="1"/>
      <w:marLeft w:val="0"/>
      <w:marRight w:val="0"/>
      <w:marTop w:val="0"/>
      <w:marBottom w:val="0"/>
      <w:divBdr>
        <w:top w:val="none" w:sz="0" w:space="0" w:color="auto"/>
        <w:left w:val="none" w:sz="0" w:space="0" w:color="auto"/>
        <w:bottom w:val="none" w:sz="0" w:space="0" w:color="auto"/>
        <w:right w:val="none" w:sz="0" w:space="0" w:color="auto"/>
      </w:divBdr>
    </w:div>
    <w:div w:id="1066341022">
      <w:bodyDiv w:val="1"/>
      <w:marLeft w:val="0"/>
      <w:marRight w:val="0"/>
      <w:marTop w:val="0"/>
      <w:marBottom w:val="0"/>
      <w:divBdr>
        <w:top w:val="none" w:sz="0" w:space="0" w:color="auto"/>
        <w:left w:val="none" w:sz="0" w:space="0" w:color="auto"/>
        <w:bottom w:val="none" w:sz="0" w:space="0" w:color="auto"/>
        <w:right w:val="none" w:sz="0" w:space="0" w:color="auto"/>
      </w:divBdr>
    </w:div>
    <w:div w:id="1103765422">
      <w:bodyDiv w:val="1"/>
      <w:marLeft w:val="0"/>
      <w:marRight w:val="0"/>
      <w:marTop w:val="0"/>
      <w:marBottom w:val="0"/>
      <w:divBdr>
        <w:top w:val="none" w:sz="0" w:space="0" w:color="auto"/>
        <w:left w:val="none" w:sz="0" w:space="0" w:color="auto"/>
        <w:bottom w:val="none" w:sz="0" w:space="0" w:color="auto"/>
        <w:right w:val="none" w:sz="0" w:space="0" w:color="auto"/>
      </w:divBdr>
    </w:div>
    <w:div w:id="1764455003">
      <w:bodyDiv w:val="1"/>
      <w:marLeft w:val="0"/>
      <w:marRight w:val="0"/>
      <w:marTop w:val="0"/>
      <w:marBottom w:val="0"/>
      <w:divBdr>
        <w:top w:val="none" w:sz="0" w:space="0" w:color="auto"/>
        <w:left w:val="none" w:sz="0" w:space="0" w:color="auto"/>
        <w:bottom w:val="none" w:sz="0" w:space="0" w:color="auto"/>
        <w:right w:val="none" w:sz="0" w:space="0" w:color="auto"/>
      </w:divBdr>
    </w:div>
    <w:div w:id="1801193630">
      <w:bodyDiv w:val="1"/>
      <w:marLeft w:val="0"/>
      <w:marRight w:val="0"/>
      <w:marTop w:val="0"/>
      <w:marBottom w:val="0"/>
      <w:divBdr>
        <w:top w:val="none" w:sz="0" w:space="0" w:color="auto"/>
        <w:left w:val="none" w:sz="0" w:space="0" w:color="auto"/>
        <w:bottom w:val="none" w:sz="0" w:space="0" w:color="auto"/>
        <w:right w:val="none" w:sz="0" w:space="0" w:color="auto"/>
      </w:divBdr>
    </w:div>
    <w:div w:id="1865751179">
      <w:bodyDiv w:val="1"/>
      <w:marLeft w:val="0"/>
      <w:marRight w:val="0"/>
      <w:marTop w:val="0"/>
      <w:marBottom w:val="0"/>
      <w:divBdr>
        <w:top w:val="none" w:sz="0" w:space="0" w:color="auto"/>
        <w:left w:val="none" w:sz="0" w:space="0" w:color="auto"/>
        <w:bottom w:val="none" w:sz="0" w:space="0" w:color="auto"/>
        <w:right w:val="none" w:sz="0" w:space="0" w:color="auto"/>
      </w:divBdr>
    </w:div>
    <w:div w:id="1895854110">
      <w:bodyDiv w:val="1"/>
      <w:marLeft w:val="0"/>
      <w:marRight w:val="0"/>
      <w:marTop w:val="0"/>
      <w:marBottom w:val="0"/>
      <w:divBdr>
        <w:top w:val="none" w:sz="0" w:space="0" w:color="auto"/>
        <w:left w:val="none" w:sz="0" w:space="0" w:color="auto"/>
        <w:bottom w:val="none" w:sz="0" w:space="0" w:color="auto"/>
        <w:right w:val="none" w:sz="0" w:space="0" w:color="auto"/>
      </w:divBdr>
    </w:div>
    <w:div w:id="1927156339">
      <w:bodyDiv w:val="1"/>
      <w:marLeft w:val="0"/>
      <w:marRight w:val="0"/>
      <w:marTop w:val="0"/>
      <w:marBottom w:val="0"/>
      <w:divBdr>
        <w:top w:val="none" w:sz="0" w:space="0" w:color="auto"/>
        <w:left w:val="none" w:sz="0" w:space="0" w:color="auto"/>
        <w:bottom w:val="none" w:sz="0" w:space="0" w:color="auto"/>
        <w:right w:val="none" w:sz="0" w:space="0" w:color="auto"/>
      </w:divBdr>
    </w:div>
    <w:div w:id="1947732357">
      <w:bodyDiv w:val="1"/>
      <w:marLeft w:val="0"/>
      <w:marRight w:val="0"/>
      <w:marTop w:val="0"/>
      <w:marBottom w:val="0"/>
      <w:divBdr>
        <w:top w:val="none" w:sz="0" w:space="0" w:color="auto"/>
        <w:left w:val="none" w:sz="0" w:space="0" w:color="auto"/>
        <w:bottom w:val="none" w:sz="0" w:space="0" w:color="auto"/>
        <w:right w:val="none" w:sz="0" w:space="0" w:color="auto"/>
      </w:divBdr>
    </w:div>
    <w:div w:id="2123256796">
      <w:bodyDiv w:val="1"/>
      <w:marLeft w:val="0"/>
      <w:marRight w:val="0"/>
      <w:marTop w:val="0"/>
      <w:marBottom w:val="0"/>
      <w:divBdr>
        <w:top w:val="none" w:sz="0" w:space="0" w:color="auto"/>
        <w:left w:val="none" w:sz="0" w:space="0" w:color="auto"/>
        <w:bottom w:val="none" w:sz="0" w:space="0" w:color="auto"/>
        <w:right w:val="none" w:sz="0" w:space="0" w:color="auto"/>
      </w:divBdr>
    </w:div>
    <w:div w:id="212660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ava"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EMADOC-1700519818-3435442</_dlc_DocId>
    <_dlc_DocIdUrl xmlns="a034c160-bfb7-45f5-8632-2eb7e0508071">
      <Url>https://euema.sharepoint.com/sites/CRM/_layouts/15/DocIdRedir.aspx?ID=EMADOC-1700519818-3435442</Url>
      <Description>EMADOC-1700519818-3435442</Description>
    </_dlc_DocIdUrl>
  </documentManagement>
</p:properties>
</file>

<file path=customXml/itemProps1.xml><?xml version="1.0" encoding="utf-8"?>
<ds:datastoreItem xmlns:ds="http://schemas.openxmlformats.org/officeDocument/2006/customXml" ds:itemID="{C468CF5E-94E8-4A78-B40B-E76DE3F6AE07}">
  <ds:schemaRefs>
    <ds:schemaRef ds:uri="http://schemas.openxmlformats.org/officeDocument/2006/bibliography"/>
  </ds:schemaRefs>
</ds:datastoreItem>
</file>

<file path=customXml/itemProps2.xml><?xml version="1.0" encoding="utf-8"?>
<ds:datastoreItem xmlns:ds="http://schemas.openxmlformats.org/officeDocument/2006/customXml" ds:itemID="{86D5B1CB-B971-4F6C-B530-3A8624EEAD68}"/>
</file>

<file path=customXml/itemProps3.xml><?xml version="1.0" encoding="utf-8"?>
<ds:datastoreItem xmlns:ds="http://schemas.openxmlformats.org/officeDocument/2006/customXml" ds:itemID="{648552A6-D3DF-4139-8952-1733553C6E84}"/>
</file>

<file path=customXml/itemProps4.xml><?xml version="1.0" encoding="utf-8"?>
<ds:datastoreItem xmlns:ds="http://schemas.openxmlformats.org/officeDocument/2006/customXml" ds:itemID="{351BC7CF-2828-43E1-AC98-A34F0F3C00CD}"/>
</file>

<file path=customXml/itemProps5.xml><?xml version="1.0" encoding="utf-8"?>
<ds:datastoreItem xmlns:ds="http://schemas.openxmlformats.org/officeDocument/2006/customXml" ds:itemID="{B2238557-2640-4C7F-A037-F8397BC948B9}"/>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34231</Words>
  <Characters>195119</Characters>
  <Application>Microsoft Office Word</Application>
  <DocSecurity>0</DocSecurity>
  <Lines>1625</Lines>
  <Paragraphs>457</Paragraphs>
  <ScaleCrop>false</ScaleCrop>
  <HeadingPairs>
    <vt:vector size="2" baseType="variant">
      <vt:variant>
        <vt:lpstr>Title</vt:lpstr>
      </vt:variant>
      <vt:variant>
        <vt:i4>1</vt:i4>
      </vt:variant>
    </vt:vector>
  </HeadingPairs>
  <TitlesOfParts>
    <vt:vector size="1" baseType="lpstr">
      <vt:lpstr>Arava, Product information, tracked changes</vt:lpstr>
    </vt:vector>
  </TitlesOfParts>
  <Company/>
  <LinksUpToDate>false</LinksUpToDate>
  <CharactersWithSpaces>228893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Arava, Product information, tracked changes</dc:title>
  <dc:subject/>
  <dc:creator/>
  <cp:keywords>Keywords: Arava, INN-leflunomide</cp:keywords>
  <cp:lastModifiedBy/>
  <cp:revision>1</cp:revision>
  <dcterms:created xsi:type="dcterms:W3CDTF">2026-08-10T14:10:00Z</dcterms:created>
  <dcterms:modified xsi:type="dcterms:W3CDTF">2026-08-10T15:07:00Z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6d260c5f-604c-4588-b9ab-15b43ff3f651</vt:lpwstr>
  </property>
</Properties>
</file>