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people.xml" ContentType="application/vnd.openxmlformats-officedocument.wordprocessingml.people+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FF9C6" w14:textId="77777777" w:rsidR="005625A1" w:rsidRPr="00220238" w:rsidRDefault="005625A1" w:rsidP="005625A1">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Tämä asiakirja sisältää </w:t>
      </w:r>
      <w:r>
        <w:t>ASPAVELI</w:t>
      </w:r>
      <w:r w:rsidRPr="00220238">
        <w:t xml:space="preserve"> valmistetietojen hyväksytyn tekstin, jossa on korostettu edellisen menettelyn (</w:t>
      </w:r>
      <w:r>
        <w:t>EMEA/H/C/005553/II/0028</w:t>
      </w:r>
      <w:r w:rsidRPr="00220238">
        <w:t>) jälkeen valmistetietoihin tehdyt muutokset.</w:t>
      </w:r>
    </w:p>
    <w:p w14:paraId="3F6DEDCE" w14:textId="77777777" w:rsidR="005625A1" w:rsidRPr="00220238" w:rsidRDefault="005625A1" w:rsidP="005625A1">
      <w:pPr>
        <w:widowControl w:val="0"/>
        <w:pBdr>
          <w:top w:val="single" w:sz="4" w:space="1" w:color="auto"/>
          <w:left w:val="single" w:sz="4" w:space="4" w:color="auto"/>
          <w:bottom w:val="single" w:sz="4" w:space="1" w:color="auto"/>
          <w:right w:val="single" w:sz="4" w:space="4" w:color="auto"/>
        </w:pBdr>
        <w:tabs>
          <w:tab w:val="clear" w:pos="567"/>
        </w:tabs>
      </w:pPr>
    </w:p>
    <w:p w14:paraId="65AEDFFF" w14:textId="1FDAADAA" w:rsidR="006F7711" w:rsidRDefault="005625A1" w:rsidP="005625A1">
      <w:pPr>
        <w:pBdr>
          <w:top w:val="single" w:sz="4" w:space="1" w:color="auto"/>
          <w:left w:val="single" w:sz="4" w:space="4" w:color="auto"/>
          <w:bottom w:val="single" w:sz="4" w:space="1" w:color="auto"/>
          <w:right w:val="single" w:sz="4" w:space="4" w:color="auto"/>
        </w:pBdr>
        <w:spacing w:line="240" w:lineRule="auto"/>
        <w:rPr>
          <w:lang w:val="en-GB"/>
        </w:rPr>
      </w:pPr>
      <w:r w:rsidRPr="00220238">
        <w:t xml:space="preserve">Lisätietoja on Euroopan lääkeviraston verkkosivustolla osoitteessa </w:t>
      </w:r>
      <w:bookmarkStart w:id="0" w:name="_Hlk210117431"/>
      <w:r>
        <w:rPr>
          <w:rStyle w:val="Hyperlink"/>
        </w:rPr>
        <w:fldChar w:fldCharType="begin"/>
      </w:r>
      <w:r>
        <w:rPr>
          <w:rStyle w:val="Hyperlink"/>
        </w:rPr>
        <w:instrText>HYPERLINK "</w:instrText>
      </w:r>
      <w:r w:rsidRPr="0015044C">
        <w:rPr>
          <w:rStyle w:val="Hyperlink"/>
        </w:rPr>
        <w:instrText>https://www.ema.europa.eu/en/medicines/human/EPAR/</w:instrText>
      </w:r>
      <w:r>
        <w:rPr>
          <w:lang w:val="en-GB"/>
        </w:rPr>
        <w:instrText>ASPAVELI</w:instrText>
      </w:r>
      <w:r>
        <w:rPr>
          <w:rStyle w:val="Hyperlink"/>
        </w:rPr>
        <w:instrText>"</w:instrText>
      </w:r>
      <w:r>
        <w:rPr>
          <w:rStyle w:val="Hyperlink"/>
        </w:rPr>
        <w:fldChar w:fldCharType="separate"/>
      </w:r>
      <w:r w:rsidRPr="00B40254">
        <w:rPr>
          <w:rStyle w:val="Hyperlink"/>
        </w:rPr>
        <w:t>https://www.ema.europa.eu/en/medicines/human/EPAR/</w:t>
      </w:r>
      <w:r w:rsidRPr="00B40254">
        <w:rPr>
          <w:rStyle w:val="Hyperlink"/>
          <w:lang w:val="en-GB"/>
        </w:rPr>
        <w:t>ASPAVELI</w:t>
      </w:r>
      <w:bookmarkEnd w:id="0"/>
      <w:r>
        <w:rPr>
          <w:rStyle w:val="Hyperlink"/>
        </w:rPr>
        <w:fldChar w:fldCharType="end"/>
      </w:r>
    </w:p>
    <w:p w14:paraId="15B8A70F" w14:textId="77777777" w:rsidR="005625A1" w:rsidRPr="00430399" w:rsidRDefault="005625A1" w:rsidP="005625A1">
      <w:pPr>
        <w:spacing w:line="240" w:lineRule="auto"/>
      </w:pPr>
    </w:p>
    <w:p w14:paraId="00D430A1" w14:textId="77777777" w:rsidR="006F7711" w:rsidRPr="00430399" w:rsidRDefault="006F7711" w:rsidP="003B38B3">
      <w:pPr>
        <w:spacing w:line="240" w:lineRule="auto"/>
        <w:rPr>
          <w:szCs w:val="22"/>
        </w:rPr>
      </w:pPr>
    </w:p>
    <w:p w14:paraId="675A2EAF" w14:textId="77777777" w:rsidR="006F7711" w:rsidRPr="00430399" w:rsidRDefault="006F7711" w:rsidP="003B38B3">
      <w:pPr>
        <w:spacing w:line="240" w:lineRule="auto"/>
        <w:rPr>
          <w:szCs w:val="22"/>
        </w:rPr>
      </w:pPr>
    </w:p>
    <w:p w14:paraId="09BDD123" w14:textId="77777777" w:rsidR="006F7711" w:rsidRPr="00430399" w:rsidRDefault="006F7711" w:rsidP="003B38B3">
      <w:pPr>
        <w:spacing w:line="240" w:lineRule="auto"/>
        <w:rPr>
          <w:szCs w:val="22"/>
        </w:rPr>
      </w:pPr>
    </w:p>
    <w:p w14:paraId="520CD753" w14:textId="77777777" w:rsidR="006F7711" w:rsidRPr="00430399" w:rsidRDefault="006F7711" w:rsidP="003B38B3">
      <w:pPr>
        <w:spacing w:line="240" w:lineRule="auto"/>
        <w:rPr>
          <w:szCs w:val="22"/>
        </w:rPr>
      </w:pPr>
    </w:p>
    <w:p w14:paraId="51AD5A0D" w14:textId="77777777" w:rsidR="006F7711" w:rsidRPr="00430399" w:rsidRDefault="006F7711" w:rsidP="003B38B3">
      <w:pPr>
        <w:spacing w:line="240" w:lineRule="auto"/>
        <w:rPr>
          <w:szCs w:val="22"/>
        </w:rPr>
      </w:pPr>
    </w:p>
    <w:p w14:paraId="026488D5" w14:textId="77777777" w:rsidR="006F7711" w:rsidRPr="00430399" w:rsidRDefault="006F7711" w:rsidP="003B38B3">
      <w:pPr>
        <w:spacing w:line="240" w:lineRule="auto"/>
        <w:rPr>
          <w:szCs w:val="22"/>
        </w:rPr>
      </w:pPr>
    </w:p>
    <w:p w14:paraId="65E1FA44" w14:textId="77777777" w:rsidR="006F7711" w:rsidRPr="00430399" w:rsidRDefault="006F7711" w:rsidP="003B38B3">
      <w:pPr>
        <w:spacing w:line="240" w:lineRule="auto"/>
        <w:rPr>
          <w:szCs w:val="22"/>
        </w:rPr>
      </w:pPr>
    </w:p>
    <w:p w14:paraId="294AE6F6" w14:textId="19FBC941" w:rsidR="006F7711" w:rsidRPr="00430399" w:rsidRDefault="006F7711" w:rsidP="003B38B3">
      <w:pPr>
        <w:spacing w:line="240" w:lineRule="auto"/>
        <w:rPr>
          <w:szCs w:val="22"/>
        </w:rPr>
      </w:pPr>
    </w:p>
    <w:p w14:paraId="398B3732" w14:textId="77777777" w:rsidR="006F7711" w:rsidRPr="00430399" w:rsidRDefault="006F7711" w:rsidP="003B38B3">
      <w:pPr>
        <w:spacing w:line="240" w:lineRule="auto"/>
        <w:rPr>
          <w:szCs w:val="22"/>
        </w:rPr>
      </w:pPr>
    </w:p>
    <w:p w14:paraId="2CD14C1C" w14:textId="77777777" w:rsidR="006F7711" w:rsidRPr="00430399" w:rsidRDefault="006F7711" w:rsidP="003B38B3">
      <w:pPr>
        <w:spacing w:line="240" w:lineRule="auto"/>
        <w:rPr>
          <w:szCs w:val="22"/>
        </w:rPr>
      </w:pPr>
    </w:p>
    <w:p w14:paraId="7461AAEE" w14:textId="77777777" w:rsidR="006F7711" w:rsidRPr="00430399" w:rsidRDefault="006F7711" w:rsidP="003B38B3">
      <w:pPr>
        <w:spacing w:line="240" w:lineRule="auto"/>
        <w:rPr>
          <w:szCs w:val="22"/>
        </w:rPr>
      </w:pPr>
    </w:p>
    <w:p w14:paraId="61E767B7" w14:textId="77777777" w:rsidR="006F7711" w:rsidRPr="00430399" w:rsidRDefault="006F7711" w:rsidP="003B38B3">
      <w:pPr>
        <w:spacing w:line="240" w:lineRule="auto"/>
        <w:rPr>
          <w:szCs w:val="22"/>
        </w:rPr>
      </w:pPr>
    </w:p>
    <w:p w14:paraId="0582D00B" w14:textId="77777777" w:rsidR="006F7711" w:rsidRPr="00430399" w:rsidRDefault="006F7711" w:rsidP="003B38B3">
      <w:pPr>
        <w:spacing w:line="240" w:lineRule="auto"/>
        <w:rPr>
          <w:szCs w:val="22"/>
        </w:rPr>
      </w:pPr>
    </w:p>
    <w:p w14:paraId="0673F371" w14:textId="77777777" w:rsidR="006F7711" w:rsidRPr="00430399" w:rsidRDefault="006F7711" w:rsidP="003B38B3">
      <w:pPr>
        <w:spacing w:line="240" w:lineRule="auto"/>
      </w:pPr>
    </w:p>
    <w:p w14:paraId="294EE76E" w14:textId="77777777" w:rsidR="006F7711" w:rsidRPr="00430399" w:rsidRDefault="006F7711" w:rsidP="003B38B3">
      <w:pPr>
        <w:spacing w:line="240" w:lineRule="auto"/>
      </w:pPr>
    </w:p>
    <w:p w14:paraId="53113556" w14:textId="77777777" w:rsidR="006F7711" w:rsidRPr="00430399" w:rsidRDefault="006F7711" w:rsidP="003B38B3">
      <w:pPr>
        <w:spacing w:line="240" w:lineRule="auto"/>
      </w:pPr>
    </w:p>
    <w:p w14:paraId="5637FDEE" w14:textId="77777777" w:rsidR="006F7711" w:rsidRPr="00430399" w:rsidRDefault="006F7711" w:rsidP="003B38B3">
      <w:pPr>
        <w:spacing w:line="240" w:lineRule="auto"/>
      </w:pPr>
    </w:p>
    <w:p w14:paraId="3D157D8F" w14:textId="77777777" w:rsidR="006F7711" w:rsidRPr="00430399" w:rsidRDefault="006F7711" w:rsidP="003B38B3">
      <w:pPr>
        <w:spacing w:line="240" w:lineRule="auto"/>
      </w:pPr>
    </w:p>
    <w:p w14:paraId="7C7EB894" w14:textId="77777777" w:rsidR="006F7711" w:rsidRPr="00430399" w:rsidRDefault="006F7711" w:rsidP="003B38B3">
      <w:pPr>
        <w:spacing w:line="240" w:lineRule="auto"/>
      </w:pPr>
    </w:p>
    <w:p w14:paraId="247BF99B" w14:textId="77777777" w:rsidR="006F7711" w:rsidRPr="00430399" w:rsidRDefault="006F7711" w:rsidP="003B38B3">
      <w:pPr>
        <w:spacing w:line="240" w:lineRule="auto"/>
      </w:pPr>
    </w:p>
    <w:p w14:paraId="43238241" w14:textId="77777777" w:rsidR="006F7711" w:rsidRPr="00430399" w:rsidRDefault="006F7711" w:rsidP="003B38B3">
      <w:pPr>
        <w:spacing w:line="240" w:lineRule="auto"/>
      </w:pPr>
    </w:p>
    <w:p w14:paraId="4448D460" w14:textId="77777777" w:rsidR="006F7711" w:rsidRPr="00430399" w:rsidRDefault="006F7711" w:rsidP="003B38B3">
      <w:pPr>
        <w:spacing w:line="240" w:lineRule="auto"/>
      </w:pPr>
    </w:p>
    <w:p w14:paraId="39083BC5" w14:textId="77777777" w:rsidR="006F7711" w:rsidRPr="00430399" w:rsidRDefault="006F7711" w:rsidP="004C46AB">
      <w:pPr>
        <w:spacing w:line="240" w:lineRule="auto"/>
        <w:jc w:val="center"/>
        <w:rPr>
          <w:b/>
        </w:rPr>
      </w:pPr>
      <w:r w:rsidRPr="00430399">
        <w:rPr>
          <w:b/>
        </w:rPr>
        <w:t>LIITE I</w:t>
      </w:r>
    </w:p>
    <w:p w14:paraId="0BE9C6B1" w14:textId="77777777" w:rsidR="006F7711" w:rsidRPr="00430399" w:rsidRDefault="006F7711" w:rsidP="004C46AB">
      <w:pPr>
        <w:spacing w:line="240" w:lineRule="auto"/>
        <w:jc w:val="center"/>
      </w:pPr>
    </w:p>
    <w:p w14:paraId="22782AC7" w14:textId="77777777" w:rsidR="006F7711" w:rsidRPr="00430399" w:rsidRDefault="006F7711" w:rsidP="004C46AB">
      <w:pPr>
        <w:pStyle w:val="TitleA"/>
      </w:pPr>
      <w:r w:rsidRPr="00430399">
        <w:t>VALMISTEYHTEENVETO</w:t>
      </w:r>
    </w:p>
    <w:p w14:paraId="770DC9CA" w14:textId="77777777" w:rsidR="006F7711" w:rsidRPr="00430399" w:rsidRDefault="006F7711" w:rsidP="004C46AB">
      <w:pPr>
        <w:spacing w:line="240" w:lineRule="auto"/>
        <w:rPr>
          <w:szCs w:val="22"/>
        </w:rPr>
      </w:pPr>
      <w:r w:rsidRPr="00430399">
        <w:br w:type="page"/>
      </w:r>
      <w:r w:rsidRPr="00430399">
        <w:rPr>
          <w:noProof/>
          <w:lang w:eastAsia="nl-NL"/>
        </w:rPr>
        <w:lastRenderedPageBreak/>
        <w:drawing>
          <wp:inline distT="0" distB="0" distL="0" distR="0" wp14:anchorId="210178DD" wp14:editId="50867CCB">
            <wp:extent cx="200025" cy="171450"/>
            <wp:effectExtent l="0" t="0" r="0" b="0"/>
            <wp:docPr id="168024141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430399">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67033EBF" w14:textId="77777777" w:rsidR="006F7711" w:rsidRPr="00430399" w:rsidRDefault="006F7711" w:rsidP="004C46AB">
      <w:pPr>
        <w:spacing w:line="240" w:lineRule="auto"/>
        <w:rPr>
          <w:szCs w:val="22"/>
        </w:rPr>
      </w:pPr>
    </w:p>
    <w:p w14:paraId="028B02AD" w14:textId="77777777" w:rsidR="006F7711" w:rsidRPr="00430399" w:rsidRDefault="006F7711" w:rsidP="004C46AB">
      <w:pPr>
        <w:spacing w:line="240" w:lineRule="auto"/>
        <w:rPr>
          <w:szCs w:val="22"/>
        </w:rPr>
      </w:pPr>
    </w:p>
    <w:p w14:paraId="29F25FCB" w14:textId="77777777" w:rsidR="006F7711" w:rsidRPr="00430399" w:rsidRDefault="006F7711" w:rsidP="004C46AB">
      <w:pPr>
        <w:keepNext/>
        <w:suppressAutoHyphens/>
        <w:spacing w:line="240" w:lineRule="auto"/>
        <w:ind w:left="567" w:hanging="567"/>
        <w:rPr>
          <w:szCs w:val="22"/>
        </w:rPr>
      </w:pPr>
      <w:r w:rsidRPr="00430399">
        <w:rPr>
          <w:b/>
        </w:rPr>
        <w:t>1.</w:t>
      </w:r>
      <w:r w:rsidRPr="00430399">
        <w:rPr>
          <w:b/>
        </w:rPr>
        <w:tab/>
        <w:t>LÄÄKEVALMISTEEN NIMI</w:t>
      </w:r>
    </w:p>
    <w:p w14:paraId="5251CA63" w14:textId="77777777" w:rsidR="006F7711" w:rsidRPr="00430399" w:rsidRDefault="006F7711" w:rsidP="004C46AB">
      <w:pPr>
        <w:keepNext/>
        <w:spacing w:line="240" w:lineRule="auto"/>
        <w:rPr>
          <w:iCs/>
          <w:szCs w:val="22"/>
        </w:rPr>
      </w:pPr>
    </w:p>
    <w:p w14:paraId="26CE0811" w14:textId="5B5D1179" w:rsidR="006F7711" w:rsidRPr="00430399" w:rsidRDefault="00EE1707" w:rsidP="004C46AB">
      <w:pPr>
        <w:spacing w:line="240" w:lineRule="auto"/>
        <w:rPr>
          <w:szCs w:val="22"/>
        </w:rPr>
      </w:pPr>
      <w:r w:rsidRPr="00430399">
        <w:t>ASPAVELI</w:t>
      </w:r>
      <w:r w:rsidR="006F7711" w:rsidRPr="00430399">
        <w:t xml:space="preserve"> 1080 mg infuusioneste, liuos</w:t>
      </w:r>
    </w:p>
    <w:p w14:paraId="49182E52" w14:textId="77777777" w:rsidR="006F7711" w:rsidRPr="00430399" w:rsidRDefault="006F7711" w:rsidP="004C46AB">
      <w:pPr>
        <w:spacing w:line="240" w:lineRule="auto"/>
        <w:rPr>
          <w:iCs/>
          <w:szCs w:val="22"/>
        </w:rPr>
      </w:pPr>
    </w:p>
    <w:p w14:paraId="3FB5D7D5" w14:textId="77777777" w:rsidR="006F7711" w:rsidRPr="00430399" w:rsidRDefault="006F7711" w:rsidP="004C46AB">
      <w:pPr>
        <w:spacing w:line="240" w:lineRule="auto"/>
        <w:rPr>
          <w:iCs/>
          <w:szCs w:val="22"/>
        </w:rPr>
      </w:pPr>
    </w:p>
    <w:p w14:paraId="3E25CA44" w14:textId="77777777" w:rsidR="006F7711" w:rsidRPr="00430399" w:rsidRDefault="006F7711" w:rsidP="004C46AB">
      <w:pPr>
        <w:keepNext/>
        <w:suppressAutoHyphens/>
        <w:spacing w:line="240" w:lineRule="auto"/>
        <w:ind w:left="567" w:hanging="567"/>
        <w:rPr>
          <w:szCs w:val="22"/>
        </w:rPr>
      </w:pPr>
      <w:r w:rsidRPr="00430399">
        <w:rPr>
          <w:b/>
        </w:rPr>
        <w:t>2.</w:t>
      </w:r>
      <w:r w:rsidRPr="00430399">
        <w:rPr>
          <w:b/>
        </w:rPr>
        <w:tab/>
        <w:t>VAIKUTTAVAT AINEET JA NIIDEN MÄÄRÄT</w:t>
      </w:r>
    </w:p>
    <w:p w14:paraId="4ACD5BE8" w14:textId="77777777" w:rsidR="006F7711" w:rsidRPr="00430399" w:rsidRDefault="006F7711" w:rsidP="004C46AB">
      <w:pPr>
        <w:keepNext/>
        <w:spacing w:line="240" w:lineRule="auto"/>
        <w:rPr>
          <w:iCs/>
          <w:szCs w:val="22"/>
        </w:rPr>
      </w:pPr>
    </w:p>
    <w:p w14:paraId="434BBEE1" w14:textId="1C743A08" w:rsidR="006F7711" w:rsidRPr="00430399" w:rsidRDefault="006F7711" w:rsidP="004C46AB">
      <w:pPr>
        <w:spacing w:line="240" w:lineRule="auto"/>
        <w:rPr>
          <w:szCs w:val="22"/>
        </w:rPr>
      </w:pPr>
      <w:r w:rsidRPr="00430399">
        <w:t>Yksi 20 ml:n injektiopullo sisältää 1080 mg pegsetakoplaania.</w:t>
      </w:r>
    </w:p>
    <w:p w14:paraId="4BE69148" w14:textId="7079A992" w:rsidR="006F7711" w:rsidRPr="00430399" w:rsidRDefault="006F7711" w:rsidP="004C46AB">
      <w:pPr>
        <w:spacing w:line="240" w:lineRule="auto"/>
        <w:rPr>
          <w:szCs w:val="22"/>
        </w:rPr>
      </w:pPr>
      <w:r w:rsidRPr="00430399">
        <w:t>Yksi millilitra sisältää 54 mg pegsetakoplaania.</w:t>
      </w:r>
    </w:p>
    <w:p w14:paraId="6760654C" w14:textId="77777777" w:rsidR="006F7711" w:rsidRPr="00430399" w:rsidRDefault="006F7711" w:rsidP="004C46AB">
      <w:pPr>
        <w:spacing w:line="240" w:lineRule="auto"/>
        <w:rPr>
          <w:iCs/>
          <w:szCs w:val="22"/>
        </w:rPr>
      </w:pPr>
    </w:p>
    <w:p w14:paraId="781B1542" w14:textId="6E9E53E5" w:rsidR="006F7711" w:rsidRPr="00430399" w:rsidRDefault="006F7711" w:rsidP="004C46AB">
      <w:pPr>
        <w:keepNext/>
        <w:spacing w:line="240" w:lineRule="auto"/>
        <w:rPr>
          <w:szCs w:val="22"/>
          <w:u w:val="single"/>
        </w:rPr>
      </w:pPr>
      <w:r w:rsidRPr="00430399">
        <w:rPr>
          <w:u w:val="single"/>
        </w:rPr>
        <w:t>Apuaine, jo</w:t>
      </w:r>
      <w:r w:rsidR="004F7C73" w:rsidRPr="00430399">
        <w:rPr>
          <w:u w:val="single"/>
        </w:rPr>
        <w:t>nka</w:t>
      </w:r>
      <w:r w:rsidRPr="00430399">
        <w:rPr>
          <w:u w:val="single"/>
        </w:rPr>
        <w:t xml:space="preserve"> vaikutus tunnetaan</w:t>
      </w:r>
    </w:p>
    <w:p w14:paraId="420B8075" w14:textId="603E45C5" w:rsidR="006F7711" w:rsidRPr="00430399" w:rsidRDefault="006F7711" w:rsidP="004C46AB">
      <w:pPr>
        <w:spacing w:line="240" w:lineRule="auto"/>
        <w:rPr>
          <w:szCs w:val="22"/>
        </w:rPr>
      </w:pPr>
      <w:r w:rsidRPr="00430399">
        <w:t>Yksi millilitra sisältää 41 mg sorbitolia.</w:t>
      </w:r>
    </w:p>
    <w:p w14:paraId="4E4BEF88" w14:textId="500789BB" w:rsidR="006F7711" w:rsidRPr="00430399" w:rsidRDefault="006F7711" w:rsidP="004C46AB">
      <w:pPr>
        <w:spacing w:line="240" w:lineRule="auto"/>
        <w:rPr>
          <w:szCs w:val="22"/>
        </w:rPr>
      </w:pPr>
      <w:r w:rsidRPr="00430399">
        <w:t>Yksi injektiopullo sisältää 820 mg sorbitolia.</w:t>
      </w:r>
    </w:p>
    <w:p w14:paraId="523104E1" w14:textId="77777777" w:rsidR="006F7711" w:rsidRPr="00430399" w:rsidRDefault="006F7711" w:rsidP="004C46AB">
      <w:pPr>
        <w:spacing w:line="240" w:lineRule="auto"/>
        <w:rPr>
          <w:szCs w:val="22"/>
        </w:rPr>
      </w:pPr>
    </w:p>
    <w:p w14:paraId="3D9508BA" w14:textId="77777777" w:rsidR="006F7711" w:rsidRPr="00430399" w:rsidRDefault="006F7711" w:rsidP="004C46AB">
      <w:pPr>
        <w:spacing w:line="240" w:lineRule="auto"/>
        <w:rPr>
          <w:iCs/>
          <w:szCs w:val="22"/>
        </w:rPr>
      </w:pPr>
      <w:r w:rsidRPr="00430399">
        <w:t>Täydellinen apuaineluettelo, ks. kohta 6.1.</w:t>
      </w:r>
    </w:p>
    <w:p w14:paraId="197C8B02" w14:textId="77777777" w:rsidR="006F7711" w:rsidRPr="00430399" w:rsidRDefault="006F7711" w:rsidP="004C46AB">
      <w:pPr>
        <w:spacing w:line="240" w:lineRule="auto"/>
        <w:rPr>
          <w:szCs w:val="22"/>
        </w:rPr>
      </w:pPr>
    </w:p>
    <w:p w14:paraId="59ED917C" w14:textId="77777777" w:rsidR="006F7711" w:rsidRPr="00430399" w:rsidRDefault="006F7711" w:rsidP="004C46AB">
      <w:pPr>
        <w:spacing w:line="240" w:lineRule="auto"/>
        <w:rPr>
          <w:szCs w:val="22"/>
        </w:rPr>
      </w:pPr>
    </w:p>
    <w:p w14:paraId="09F32003" w14:textId="77777777" w:rsidR="006F7711" w:rsidRPr="00430399" w:rsidRDefault="006F7711" w:rsidP="004C46AB">
      <w:pPr>
        <w:keepNext/>
        <w:suppressAutoHyphens/>
        <w:spacing w:line="240" w:lineRule="auto"/>
        <w:ind w:left="567" w:hanging="567"/>
        <w:rPr>
          <w:caps/>
          <w:szCs w:val="22"/>
        </w:rPr>
      </w:pPr>
      <w:r w:rsidRPr="00430399">
        <w:rPr>
          <w:b/>
        </w:rPr>
        <w:t>3.</w:t>
      </w:r>
      <w:r w:rsidRPr="00430399">
        <w:rPr>
          <w:b/>
        </w:rPr>
        <w:tab/>
        <w:t>LÄÄKEMUOTO</w:t>
      </w:r>
    </w:p>
    <w:p w14:paraId="4F1FBE06" w14:textId="77777777" w:rsidR="006F7711" w:rsidRPr="00430399" w:rsidRDefault="006F7711" w:rsidP="004C46AB">
      <w:pPr>
        <w:keepNext/>
        <w:spacing w:line="240" w:lineRule="auto"/>
        <w:rPr>
          <w:szCs w:val="22"/>
        </w:rPr>
      </w:pPr>
    </w:p>
    <w:p w14:paraId="0FC9C918" w14:textId="4C3BABBE" w:rsidR="006F7711" w:rsidRPr="00430399" w:rsidRDefault="006F7711" w:rsidP="004C46AB">
      <w:pPr>
        <w:spacing w:line="240" w:lineRule="auto"/>
        <w:rPr>
          <w:szCs w:val="22"/>
        </w:rPr>
      </w:pPr>
      <w:r w:rsidRPr="00430399">
        <w:t>Infuusioneste, liuos.</w:t>
      </w:r>
    </w:p>
    <w:p w14:paraId="4B345A2F" w14:textId="77777777" w:rsidR="006F7711" w:rsidRPr="00430399" w:rsidRDefault="006F7711" w:rsidP="004C46AB">
      <w:pPr>
        <w:spacing w:line="240" w:lineRule="auto"/>
        <w:rPr>
          <w:szCs w:val="22"/>
        </w:rPr>
      </w:pPr>
    </w:p>
    <w:p w14:paraId="3274AD51" w14:textId="1AA75400" w:rsidR="006F7711" w:rsidRPr="00430399" w:rsidRDefault="006F7711" w:rsidP="004C46AB">
      <w:pPr>
        <w:spacing w:line="240" w:lineRule="auto"/>
        <w:rPr>
          <w:szCs w:val="22"/>
        </w:rPr>
      </w:pPr>
      <w:r w:rsidRPr="00430399">
        <w:t>Kirkas, väritön tai hieman kellertävä vesipohjainen liuos, jonka pH on</w:t>
      </w:r>
      <w:r w:rsidR="00A45E3C" w:rsidRPr="00430399">
        <w:t> </w:t>
      </w:r>
      <w:r w:rsidRPr="00430399">
        <w:t>5,0.</w:t>
      </w:r>
    </w:p>
    <w:p w14:paraId="4129DA03" w14:textId="77777777" w:rsidR="006F7711" w:rsidRPr="00430399" w:rsidRDefault="006F7711" w:rsidP="004C46AB">
      <w:pPr>
        <w:spacing w:line="240" w:lineRule="auto"/>
        <w:rPr>
          <w:szCs w:val="22"/>
        </w:rPr>
      </w:pPr>
    </w:p>
    <w:p w14:paraId="7D9D79E8" w14:textId="77777777" w:rsidR="006F7711" w:rsidRPr="00430399" w:rsidRDefault="006F7711" w:rsidP="004C46AB">
      <w:pPr>
        <w:spacing w:line="240" w:lineRule="auto"/>
        <w:rPr>
          <w:szCs w:val="22"/>
        </w:rPr>
      </w:pPr>
    </w:p>
    <w:p w14:paraId="1D5AAACD" w14:textId="77777777" w:rsidR="006F7711" w:rsidRPr="00430399" w:rsidRDefault="006F7711" w:rsidP="004C46AB">
      <w:pPr>
        <w:keepNext/>
        <w:suppressAutoHyphens/>
        <w:spacing w:line="240" w:lineRule="auto"/>
        <w:ind w:left="567" w:hanging="567"/>
        <w:rPr>
          <w:caps/>
          <w:szCs w:val="22"/>
        </w:rPr>
      </w:pPr>
      <w:r w:rsidRPr="00430399">
        <w:rPr>
          <w:b/>
          <w:caps/>
        </w:rPr>
        <w:t>4.</w:t>
      </w:r>
      <w:r w:rsidRPr="00430399">
        <w:rPr>
          <w:b/>
          <w:caps/>
        </w:rPr>
        <w:tab/>
      </w:r>
      <w:r w:rsidRPr="00430399">
        <w:rPr>
          <w:b/>
        </w:rPr>
        <w:t>KLIINISET TIEDOT</w:t>
      </w:r>
    </w:p>
    <w:p w14:paraId="3A573524" w14:textId="77777777" w:rsidR="006F7711" w:rsidRPr="00430399" w:rsidRDefault="006F7711" w:rsidP="004C46AB">
      <w:pPr>
        <w:keepNext/>
        <w:spacing w:line="240" w:lineRule="auto"/>
        <w:rPr>
          <w:szCs w:val="22"/>
        </w:rPr>
      </w:pPr>
    </w:p>
    <w:p w14:paraId="3E9E8889" w14:textId="77777777" w:rsidR="006F7711" w:rsidRPr="00430399" w:rsidRDefault="006F7711" w:rsidP="004C46AB">
      <w:pPr>
        <w:keepNext/>
        <w:spacing w:line="240" w:lineRule="auto"/>
        <w:ind w:left="567" w:hanging="567"/>
        <w:rPr>
          <w:b/>
          <w:szCs w:val="22"/>
        </w:rPr>
      </w:pPr>
      <w:r w:rsidRPr="00430399">
        <w:rPr>
          <w:b/>
        </w:rPr>
        <w:t>4.1</w:t>
      </w:r>
      <w:r w:rsidRPr="00430399">
        <w:rPr>
          <w:b/>
        </w:rPr>
        <w:tab/>
        <w:t>Käyttöaiheet</w:t>
      </w:r>
    </w:p>
    <w:p w14:paraId="62E8BD2B" w14:textId="77777777" w:rsidR="006F7711" w:rsidRPr="00430399" w:rsidRDefault="006F7711" w:rsidP="004C46AB">
      <w:pPr>
        <w:keepNext/>
        <w:spacing w:line="240" w:lineRule="auto"/>
        <w:rPr>
          <w:szCs w:val="22"/>
        </w:rPr>
      </w:pPr>
    </w:p>
    <w:p w14:paraId="15AE0CD1" w14:textId="204E34B5" w:rsidR="006F7711" w:rsidRPr="00430399" w:rsidRDefault="00EE1707" w:rsidP="004C46AB">
      <w:pPr>
        <w:spacing w:line="240" w:lineRule="auto"/>
      </w:pPr>
      <w:r w:rsidRPr="00430399">
        <w:t xml:space="preserve">ASPAVELI </w:t>
      </w:r>
      <w:r w:rsidR="006F7711" w:rsidRPr="00430399">
        <w:t xml:space="preserve">on tarkoitettu </w:t>
      </w:r>
      <w:r w:rsidR="00C52C0D" w:rsidRPr="00430399">
        <w:t xml:space="preserve">monoterapiana </w:t>
      </w:r>
      <w:r w:rsidR="006F7711" w:rsidRPr="00430399">
        <w:t xml:space="preserve">sellaisten aikuispotilaiden hoitoon, joilla on </w:t>
      </w:r>
      <w:r w:rsidR="003E671E" w:rsidRPr="00430399">
        <w:t>kohtauksittainen yöllinen hemoglobiinivirtsaisuus</w:t>
      </w:r>
      <w:r w:rsidR="006F7711" w:rsidRPr="00430399">
        <w:t xml:space="preserve"> (PNH) ja </w:t>
      </w:r>
      <w:proofErr w:type="spellStart"/>
      <w:r w:rsidR="00AE569B" w:rsidRPr="00430399">
        <w:t>hemolyyttinen</w:t>
      </w:r>
      <w:proofErr w:type="spellEnd"/>
      <w:r w:rsidR="00AE569B" w:rsidRPr="00430399">
        <w:t xml:space="preserve"> anemia</w:t>
      </w:r>
      <w:r w:rsidR="006F7711" w:rsidRPr="00430399">
        <w:t>.</w:t>
      </w:r>
    </w:p>
    <w:p w14:paraId="512E5A82" w14:textId="77777777" w:rsidR="006F7711" w:rsidRPr="00430399" w:rsidRDefault="006F7711" w:rsidP="004C46AB">
      <w:pPr>
        <w:spacing w:line="240" w:lineRule="auto"/>
        <w:rPr>
          <w:szCs w:val="22"/>
        </w:rPr>
      </w:pPr>
    </w:p>
    <w:p w14:paraId="7A5309FC" w14:textId="77777777" w:rsidR="006F7711" w:rsidRPr="00430399" w:rsidRDefault="006F7711" w:rsidP="004C46AB">
      <w:pPr>
        <w:keepNext/>
        <w:spacing w:line="240" w:lineRule="auto"/>
        <w:ind w:left="567" w:hanging="567"/>
        <w:rPr>
          <w:b/>
          <w:szCs w:val="22"/>
        </w:rPr>
      </w:pPr>
      <w:r w:rsidRPr="00430399">
        <w:rPr>
          <w:b/>
        </w:rPr>
        <w:t>4.2</w:t>
      </w:r>
      <w:r w:rsidRPr="00430399">
        <w:rPr>
          <w:b/>
        </w:rPr>
        <w:tab/>
        <w:t>Annostus ja antotapa</w:t>
      </w:r>
    </w:p>
    <w:p w14:paraId="5EB303CD" w14:textId="77777777" w:rsidR="006F7711" w:rsidRPr="00430399" w:rsidRDefault="006F7711" w:rsidP="004C46AB">
      <w:pPr>
        <w:keepNext/>
        <w:spacing w:line="240" w:lineRule="auto"/>
        <w:rPr>
          <w:szCs w:val="22"/>
        </w:rPr>
      </w:pPr>
    </w:p>
    <w:p w14:paraId="124BA64D" w14:textId="77777777" w:rsidR="006F7711" w:rsidRPr="00430399" w:rsidRDefault="006F7711" w:rsidP="004C46AB">
      <w:pPr>
        <w:spacing w:line="240" w:lineRule="auto"/>
      </w:pPr>
      <w:r w:rsidRPr="00430399">
        <w:t>Hoito on aloitettava hematologisiin sairauksiin perehtyneen terveydenhuollon ammattilaisen valvonnassa. Itseannostelua ja koti-infuusiota on harkittava potilaille, jotka ovat sietäneet hoitoa hyvin kokeneissa hoitokeskuksissa. Päätös itseannostelun ja koti-infuusioiden mahdollisuudesta on tehtävä hoitavan lääkärin arvion ja suosituksen jälkeen.</w:t>
      </w:r>
    </w:p>
    <w:p w14:paraId="7B379BB4" w14:textId="77777777" w:rsidR="006F7711" w:rsidRPr="00430399" w:rsidRDefault="006F7711" w:rsidP="004C46AB">
      <w:pPr>
        <w:spacing w:line="240" w:lineRule="auto"/>
        <w:rPr>
          <w:szCs w:val="22"/>
        </w:rPr>
      </w:pPr>
    </w:p>
    <w:p w14:paraId="1F5D5063" w14:textId="77777777" w:rsidR="006F7711" w:rsidRPr="00430399" w:rsidRDefault="006F7711" w:rsidP="004C46AB">
      <w:pPr>
        <w:keepNext/>
        <w:spacing w:line="240" w:lineRule="auto"/>
        <w:rPr>
          <w:szCs w:val="22"/>
          <w:u w:val="single"/>
        </w:rPr>
      </w:pPr>
      <w:r w:rsidRPr="00430399">
        <w:rPr>
          <w:u w:val="single"/>
        </w:rPr>
        <w:t>Annostus</w:t>
      </w:r>
    </w:p>
    <w:p w14:paraId="59E1B384" w14:textId="77777777" w:rsidR="006F7711" w:rsidRPr="00430399" w:rsidRDefault="006F7711" w:rsidP="004C46AB">
      <w:pPr>
        <w:keepNext/>
        <w:spacing w:line="240" w:lineRule="auto"/>
        <w:rPr>
          <w:szCs w:val="22"/>
        </w:rPr>
      </w:pPr>
    </w:p>
    <w:p w14:paraId="0E45658D" w14:textId="64A4CF2A" w:rsidR="006F7711" w:rsidRPr="00430399" w:rsidRDefault="00EE1707" w:rsidP="004C46AB">
      <w:pPr>
        <w:spacing w:line="240" w:lineRule="auto"/>
        <w:rPr>
          <w:szCs w:val="22"/>
        </w:rPr>
      </w:pPr>
      <w:r w:rsidRPr="00430399">
        <w:t>Pegsetakoplaanin voi antaa terveydenhuollon ammattilainen tai p</w:t>
      </w:r>
      <w:r w:rsidR="006F7711" w:rsidRPr="00430399">
        <w:t xml:space="preserve">otilas tai huoltaja voi antaa </w:t>
      </w:r>
      <w:r w:rsidRPr="00430399">
        <w:t>sen</w:t>
      </w:r>
      <w:r w:rsidR="006F7711" w:rsidRPr="00430399">
        <w:t xml:space="preserve"> asianmukaisten ohjeiden mukaan.</w:t>
      </w:r>
    </w:p>
    <w:p w14:paraId="3B60CD12" w14:textId="77777777" w:rsidR="00C93DCD" w:rsidRPr="00430399" w:rsidRDefault="00C93DCD" w:rsidP="004C46AB">
      <w:pPr>
        <w:spacing w:line="240" w:lineRule="auto"/>
        <w:rPr>
          <w:szCs w:val="22"/>
        </w:rPr>
      </w:pPr>
    </w:p>
    <w:p w14:paraId="1755895F" w14:textId="163D63F6" w:rsidR="006F7711" w:rsidRPr="00430399" w:rsidRDefault="00F906C6" w:rsidP="004C46AB">
      <w:pPr>
        <w:spacing w:line="240" w:lineRule="auto"/>
      </w:pPr>
      <w:r w:rsidRPr="00430399">
        <w:t>Pegsetakoplaani</w:t>
      </w:r>
      <w:r w:rsidR="006F7711" w:rsidRPr="00430399">
        <w:t xml:space="preserve"> annetaan kaksi kertaa viikossa 1 080 mg:n infuusiona ihon alle kaupallisesti saatavilla olevalla </w:t>
      </w:r>
      <w:r w:rsidR="00F00A7F" w:rsidRPr="00430399">
        <w:t>infuusiopumpulla</w:t>
      </w:r>
      <w:ins w:id="1" w:author="update" w:date="2025-09-25T15:20:00Z">
        <w:r w:rsidR="008B68BA">
          <w:t xml:space="preserve"> tai </w:t>
        </w:r>
      </w:ins>
      <w:ins w:id="2" w:author="update" w:date="2025-09-25T15:28:00Z">
        <w:r w:rsidR="00880E96">
          <w:t>puettavalla an</w:t>
        </w:r>
      </w:ins>
      <w:ins w:id="3" w:author="update" w:date="2025-09-25T15:29:00Z">
        <w:r w:rsidR="00880E96">
          <w:t>tojärjestelmällä</w:t>
        </w:r>
      </w:ins>
      <w:r w:rsidR="006F7711" w:rsidRPr="00430399">
        <w:t>, jolla voidaan antaa enintään 20 ml:n annoksia. Kaksi kertaa viikossa annettava annos on annettava kunkin hoitoviikon päivänä 1 ja päivänä 4.</w:t>
      </w:r>
    </w:p>
    <w:p w14:paraId="4783CF5D" w14:textId="77777777" w:rsidR="006F7711" w:rsidRPr="00430399" w:rsidRDefault="006F7711" w:rsidP="004C46AB">
      <w:pPr>
        <w:spacing w:line="240" w:lineRule="auto"/>
      </w:pPr>
    </w:p>
    <w:p w14:paraId="26B6F210" w14:textId="21AC795E" w:rsidR="006F7711" w:rsidRPr="00430399" w:rsidRDefault="006F7711" w:rsidP="004C46AB">
      <w:pPr>
        <w:spacing w:line="240" w:lineRule="auto"/>
      </w:pPr>
      <w:r w:rsidRPr="00430399">
        <w:t xml:space="preserve">PNH on krooninen sairaus, ja hoitoa </w:t>
      </w:r>
      <w:r w:rsidR="00EE1707" w:rsidRPr="00430399">
        <w:t>ASPAVELI</w:t>
      </w:r>
      <w:r w:rsidRPr="00430399">
        <w:noBreakHyphen/>
        <w:t xml:space="preserve">valmisteella suositellaan jatkamaan potilaan eliniän ajan, ellei </w:t>
      </w:r>
      <w:r w:rsidR="00F00A7F" w:rsidRPr="00430399">
        <w:t>tämän lääkevalmisteen käytön</w:t>
      </w:r>
      <w:r w:rsidRPr="00430399">
        <w:t xml:space="preserve"> keskeyttäminen ole kliinisesti aiheellista (ks. kohta 4.4).</w:t>
      </w:r>
    </w:p>
    <w:p w14:paraId="064742A9" w14:textId="77777777" w:rsidR="00290381" w:rsidRPr="00430399" w:rsidRDefault="00290381" w:rsidP="004C46AB">
      <w:pPr>
        <w:spacing w:line="240" w:lineRule="auto"/>
        <w:rPr>
          <w:szCs w:val="22"/>
        </w:rPr>
      </w:pPr>
    </w:p>
    <w:p w14:paraId="329AB3EB" w14:textId="70B8CF55" w:rsidR="006F7711" w:rsidRPr="00430399" w:rsidRDefault="00EE1707" w:rsidP="004C46AB">
      <w:pPr>
        <w:keepNext/>
        <w:spacing w:line="240" w:lineRule="auto"/>
        <w:rPr>
          <w:i/>
          <w:iCs/>
          <w:szCs w:val="22"/>
        </w:rPr>
      </w:pPr>
      <w:r w:rsidRPr="00430399">
        <w:rPr>
          <w:i/>
        </w:rPr>
        <w:lastRenderedPageBreak/>
        <w:t>ASPAVELI</w:t>
      </w:r>
      <w:r w:rsidR="006F7711" w:rsidRPr="00430399">
        <w:rPr>
          <w:i/>
        </w:rPr>
        <w:noBreakHyphen/>
        <w:t>hoitoon C5-inhibiittorihoidosta vaihtavat potilaat</w:t>
      </w:r>
    </w:p>
    <w:p w14:paraId="73F4FE22" w14:textId="7CF6D4F4" w:rsidR="006F7711" w:rsidRPr="00430399" w:rsidRDefault="006F7711" w:rsidP="004C46AB">
      <w:pPr>
        <w:spacing w:line="240" w:lineRule="auto"/>
        <w:rPr>
          <w:szCs w:val="22"/>
        </w:rPr>
      </w:pPr>
      <w:r w:rsidRPr="00430399">
        <w:t xml:space="preserve">Ensimmäisten neljän viikon ajan </w:t>
      </w:r>
      <w:r w:rsidR="00F00A7F" w:rsidRPr="00430399">
        <w:t>pegsetakoplaani</w:t>
      </w:r>
      <w:r w:rsidRPr="00430399">
        <w:t xml:space="preserve"> annetaan kaksi kertaa viikossa 1 080 mg:n annoksena ihon alle potilaan senhetkisen C5-inhibiittorihoidon lisäksi, jotta saadaan minimoitua äkillisestä hoidon keskeytyksestä aiheutuva </w:t>
      </w:r>
      <w:proofErr w:type="spellStart"/>
      <w:r w:rsidRPr="00430399">
        <w:t>hemolyysivaara</w:t>
      </w:r>
      <w:proofErr w:type="spellEnd"/>
      <w:r w:rsidRPr="00430399">
        <w:t xml:space="preserve">. Neljän viikon jälkeen potilaan on keskeytettävä C5-inhibiittorihoito ennen </w:t>
      </w:r>
      <w:r w:rsidR="00EE1707" w:rsidRPr="00430399">
        <w:t>ASPAVELI</w:t>
      </w:r>
      <w:r w:rsidRPr="00430399">
        <w:noBreakHyphen/>
        <w:t>monoterapian jatkamista.</w:t>
      </w:r>
    </w:p>
    <w:p w14:paraId="15AB9DD6" w14:textId="77777777" w:rsidR="006F7711" w:rsidRPr="00430399" w:rsidRDefault="006F7711" w:rsidP="004C46AB">
      <w:pPr>
        <w:spacing w:line="240" w:lineRule="auto"/>
        <w:rPr>
          <w:szCs w:val="22"/>
        </w:rPr>
      </w:pPr>
    </w:p>
    <w:p w14:paraId="1E89836F" w14:textId="0528BF4D" w:rsidR="00C52C0D" w:rsidRPr="00430399" w:rsidRDefault="00C52C0D" w:rsidP="004C46AB">
      <w:pPr>
        <w:spacing w:line="240" w:lineRule="auto"/>
        <w:rPr>
          <w:szCs w:val="22"/>
        </w:rPr>
      </w:pPr>
      <w:r w:rsidRPr="00430399">
        <w:rPr>
          <w:szCs w:val="22"/>
        </w:rPr>
        <w:t xml:space="preserve">Muista komplementin estäjistä kuin </w:t>
      </w:r>
      <w:proofErr w:type="spellStart"/>
      <w:r w:rsidRPr="00430399">
        <w:rPr>
          <w:szCs w:val="22"/>
        </w:rPr>
        <w:t>ekulitsumabista</w:t>
      </w:r>
      <w:proofErr w:type="spellEnd"/>
      <w:r w:rsidRPr="00430399">
        <w:rPr>
          <w:szCs w:val="22"/>
        </w:rPr>
        <w:t xml:space="preserve"> vaihtamista ei ole tutkittu. Muiden komplementin estäjien käytön lopettaminen ennen pegsetakoplaanin vakaan tilan saavuttamista on tehtävä varoen (ks. kohta 5.2).</w:t>
      </w:r>
    </w:p>
    <w:p w14:paraId="7232F91C" w14:textId="77777777" w:rsidR="00C52C0D" w:rsidRPr="00430399" w:rsidRDefault="00C52C0D" w:rsidP="004C46AB">
      <w:pPr>
        <w:spacing w:line="240" w:lineRule="auto"/>
        <w:rPr>
          <w:szCs w:val="22"/>
        </w:rPr>
      </w:pPr>
    </w:p>
    <w:p w14:paraId="73D2DC27" w14:textId="480BDFB5" w:rsidR="006F7711" w:rsidRPr="00430399" w:rsidRDefault="00A45E3C" w:rsidP="004C46AB">
      <w:pPr>
        <w:keepNext/>
        <w:spacing w:line="240" w:lineRule="auto"/>
        <w:rPr>
          <w:i/>
          <w:iCs/>
          <w:szCs w:val="22"/>
        </w:rPr>
      </w:pPr>
      <w:r w:rsidRPr="00430399">
        <w:rPr>
          <w:i/>
        </w:rPr>
        <w:t>A</w:t>
      </w:r>
      <w:r w:rsidR="006F7711" w:rsidRPr="00430399">
        <w:rPr>
          <w:i/>
        </w:rPr>
        <w:t>nnoksen muuttaminen</w:t>
      </w:r>
    </w:p>
    <w:p w14:paraId="7B54B3F5" w14:textId="4476FADB" w:rsidR="006F7711" w:rsidRPr="00430399" w:rsidRDefault="006F7711" w:rsidP="004C46AB">
      <w:pPr>
        <w:spacing w:line="240" w:lineRule="auto"/>
        <w:rPr>
          <w:szCs w:val="22"/>
        </w:rPr>
      </w:pPr>
      <w:r w:rsidRPr="00430399">
        <w:t>Annostusohjelma voidaan muuttaa 1 080 mg:aan joka kolmas päivä</w:t>
      </w:r>
      <w:r w:rsidR="00F00A7F" w:rsidRPr="00430399">
        <w:t xml:space="preserve"> (esim. päivänä 1, päivänä 4, päivänä 7, päivänä 10, päivänä 13 j</w:t>
      </w:r>
      <w:r w:rsidR="00C8053A" w:rsidRPr="00430399">
        <w:t>a niin edelleen</w:t>
      </w:r>
      <w:r w:rsidR="00F00A7F" w:rsidRPr="00430399">
        <w:t>)</w:t>
      </w:r>
      <w:r w:rsidRPr="00430399">
        <w:t xml:space="preserve">, jos potilaan </w:t>
      </w:r>
      <w:proofErr w:type="spellStart"/>
      <w:r w:rsidRPr="00430399">
        <w:t>laktaattidehydrogenaasitaso</w:t>
      </w:r>
      <w:proofErr w:type="spellEnd"/>
      <w:r w:rsidRPr="00430399">
        <w:t xml:space="preserve"> (LDH-taso) on suurempi kuin 2 </w:t>
      </w:r>
      <w:r w:rsidR="006A5480" w:rsidRPr="00430399">
        <w:t>x</w:t>
      </w:r>
      <w:r w:rsidRPr="00430399">
        <w:t xml:space="preserve"> </w:t>
      </w:r>
      <w:r w:rsidR="00C94FF1" w:rsidRPr="00430399">
        <w:t xml:space="preserve">viitevälin </w:t>
      </w:r>
      <w:r w:rsidRPr="00430399">
        <w:t>yläraja</w:t>
      </w:r>
      <w:r w:rsidR="00A45E3C" w:rsidRPr="00430399">
        <w:t xml:space="preserve"> (</w:t>
      </w:r>
      <w:proofErr w:type="spellStart"/>
      <w:r w:rsidR="00234E93" w:rsidRPr="00430399">
        <w:rPr>
          <w:szCs w:val="22"/>
        </w:rPr>
        <w:t>upper</w:t>
      </w:r>
      <w:proofErr w:type="spellEnd"/>
      <w:r w:rsidR="00234E93" w:rsidRPr="00430399">
        <w:rPr>
          <w:szCs w:val="22"/>
        </w:rPr>
        <w:t xml:space="preserve"> </w:t>
      </w:r>
      <w:proofErr w:type="spellStart"/>
      <w:r w:rsidR="00234E93" w:rsidRPr="00430399">
        <w:rPr>
          <w:szCs w:val="22"/>
        </w:rPr>
        <w:t>limit</w:t>
      </w:r>
      <w:proofErr w:type="spellEnd"/>
      <w:r w:rsidR="00234E93" w:rsidRPr="00430399">
        <w:rPr>
          <w:szCs w:val="22"/>
        </w:rPr>
        <w:t xml:space="preserve"> of </w:t>
      </w:r>
      <w:proofErr w:type="spellStart"/>
      <w:r w:rsidR="00234E93" w:rsidRPr="00430399">
        <w:rPr>
          <w:szCs w:val="22"/>
        </w:rPr>
        <w:t>normal</w:t>
      </w:r>
      <w:proofErr w:type="spellEnd"/>
      <w:r w:rsidR="00234E93" w:rsidRPr="00430399">
        <w:rPr>
          <w:szCs w:val="22"/>
        </w:rPr>
        <w:t xml:space="preserve">, </w:t>
      </w:r>
      <w:r w:rsidR="00A45E3C" w:rsidRPr="00430399">
        <w:t>ULN)</w:t>
      </w:r>
      <w:r w:rsidRPr="00430399">
        <w:t>. Mikäli annosta suurennetaan, LDH-tasoa on seurattava kaksi kertaa viikossa ainakin 4 viikon ajan (ks. kohta 4.4).</w:t>
      </w:r>
    </w:p>
    <w:p w14:paraId="7B88BE81" w14:textId="77777777" w:rsidR="006F7711" w:rsidRPr="00430399" w:rsidRDefault="006F7711" w:rsidP="004C46AB">
      <w:pPr>
        <w:spacing w:line="240" w:lineRule="auto"/>
        <w:rPr>
          <w:szCs w:val="22"/>
        </w:rPr>
      </w:pPr>
    </w:p>
    <w:p w14:paraId="4801487C" w14:textId="1F828EA6" w:rsidR="006F7711" w:rsidRPr="00430399" w:rsidRDefault="00A45E3C" w:rsidP="004C46AB">
      <w:pPr>
        <w:keepNext/>
        <w:spacing w:line="240" w:lineRule="auto"/>
        <w:rPr>
          <w:i/>
          <w:iCs/>
          <w:szCs w:val="22"/>
        </w:rPr>
      </w:pPr>
      <w:r w:rsidRPr="00430399">
        <w:rPr>
          <w:i/>
        </w:rPr>
        <w:t>A</w:t>
      </w:r>
      <w:r w:rsidR="006F7711" w:rsidRPr="00430399">
        <w:rPr>
          <w:i/>
        </w:rPr>
        <w:t>nnoksen jääminen väliin</w:t>
      </w:r>
    </w:p>
    <w:p w14:paraId="74468CFE" w14:textId="56A9BB13" w:rsidR="006F7711" w:rsidRPr="00430399" w:rsidRDefault="006F7711" w:rsidP="004C46AB">
      <w:pPr>
        <w:spacing w:line="240" w:lineRule="auto"/>
        <w:rPr>
          <w:szCs w:val="22"/>
        </w:rPr>
      </w:pPr>
      <w:r w:rsidRPr="00430399">
        <w:t xml:space="preserve">Jos </w:t>
      </w:r>
      <w:proofErr w:type="spellStart"/>
      <w:r w:rsidR="00F00A7F" w:rsidRPr="00430399">
        <w:t>pegsetakoplaani</w:t>
      </w:r>
      <w:r w:rsidRPr="00430399">
        <w:t>annos</w:t>
      </w:r>
      <w:proofErr w:type="spellEnd"/>
      <w:r w:rsidRPr="00430399">
        <w:t xml:space="preserve"> jää väliin, se on annettava mahdollisimman pian, ja sen jälkeen jatkettava hoitoa tavallisessa aikataulussa.</w:t>
      </w:r>
    </w:p>
    <w:p w14:paraId="0F34EB03" w14:textId="77777777" w:rsidR="006F7711" w:rsidRPr="00430399" w:rsidRDefault="006F7711" w:rsidP="004C46AB">
      <w:pPr>
        <w:spacing w:line="240" w:lineRule="auto"/>
        <w:rPr>
          <w:szCs w:val="22"/>
        </w:rPr>
      </w:pPr>
    </w:p>
    <w:p w14:paraId="7C289A18" w14:textId="69D7503A" w:rsidR="006F7711" w:rsidRPr="00430399" w:rsidRDefault="006F7711" w:rsidP="004C46AB">
      <w:pPr>
        <w:keepNext/>
        <w:spacing w:line="240" w:lineRule="auto"/>
        <w:rPr>
          <w:szCs w:val="22"/>
          <w:u w:val="single"/>
        </w:rPr>
      </w:pPr>
      <w:r w:rsidRPr="00430399">
        <w:rPr>
          <w:u w:val="single"/>
        </w:rPr>
        <w:t>Erityisryhmät</w:t>
      </w:r>
    </w:p>
    <w:p w14:paraId="3CAC79EA" w14:textId="77777777" w:rsidR="006F7711" w:rsidRPr="00430399" w:rsidRDefault="006F7711" w:rsidP="004C46AB">
      <w:pPr>
        <w:keepNext/>
        <w:spacing w:line="240" w:lineRule="auto"/>
        <w:rPr>
          <w:bCs/>
          <w:szCs w:val="22"/>
        </w:rPr>
      </w:pPr>
    </w:p>
    <w:p w14:paraId="3FCDCEC3" w14:textId="6EA73D69" w:rsidR="006F7711" w:rsidRPr="00430399" w:rsidRDefault="006F7711" w:rsidP="004C46AB">
      <w:pPr>
        <w:keepNext/>
        <w:spacing w:line="240" w:lineRule="auto"/>
        <w:rPr>
          <w:bCs/>
          <w:i/>
          <w:iCs/>
          <w:szCs w:val="22"/>
        </w:rPr>
      </w:pPr>
      <w:r w:rsidRPr="00430399">
        <w:rPr>
          <w:i/>
        </w:rPr>
        <w:t>Iäkkäät</w:t>
      </w:r>
    </w:p>
    <w:p w14:paraId="5581F6FD" w14:textId="20EBCD72" w:rsidR="006F7711" w:rsidRPr="00430399" w:rsidRDefault="006F7711" w:rsidP="004C46AB">
      <w:pPr>
        <w:spacing w:line="240" w:lineRule="auto"/>
        <w:rPr>
          <w:bCs/>
          <w:szCs w:val="22"/>
        </w:rPr>
      </w:pPr>
      <w:r w:rsidRPr="00430399">
        <w:t>Vaikka kliinisissä tutkimuksissa ei ole havaittu ilmeisiä ikään liittyviä eroja, vähintään</w:t>
      </w:r>
      <w:r w:rsidR="00A45E3C" w:rsidRPr="00430399">
        <w:t> </w:t>
      </w:r>
      <w:r w:rsidRPr="00430399">
        <w:t>65</w:t>
      </w:r>
      <w:r w:rsidR="005F6BD7" w:rsidRPr="00430399">
        <w:noBreakHyphen/>
      </w:r>
      <w:r w:rsidRPr="00430399">
        <w:t xml:space="preserve">vuotiaiden potilaiden määrä ei riitä määrittämään, reagoivatko he eri tavalla kuin nuoremmat potilaat. Ei ole </w:t>
      </w:r>
      <w:r w:rsidR="00263835" w:rsidRPr="00430399">
        <w:t>viitteitä</w:t>
      </w:r>
      <w:r w:rsidRPr="00430399">
        <w:t xml:space="preserve"> siitä, että tarvittaisiin jonkinlaisia erityisiä varotoimia hoidettaessa iäkkäitä potilaita.</w:t>
      </w:r>
    </w:p>
    <w:p w14:paraId="75ED342E" w14:textId="77777777" w:rsidR="006F7711" w:rsidRPr="00430399" w:rsidRDefault="006F7711" w:rsidP="004C46AB">
      <w:pPr>
        <w:spacing w:line="240" w:lineRule="auto"/>
        <w:rPr>
          <w:bCs/>
          <w:szCs w:val="22"/>
        </w:rPr>
      </w:pPr>
    </w:p>
    <w:p w14:paraId="27F7B49C" w14:textId="77777777" w:rsidR="006F7711" w:rsidRPr="00430399" w:rsidRDefault="006F7711" w:rsidP="004C46AB">
      <w:pPr>
        <w:keepNext/>
        <w:spacing w:line="240" w:lineRule="auto"/>
        <w:rPr>
          <w:bCs/>
          <w:i/>
          <w:iCs/>
          <w:szCs w:val="22"/>
        </w:rPr>
      </w:pPr>
      <w:r w:rsidRPr="00430399">
        <w:rPr>
          <w:i/>
        </w:rPr>
        <w:t>Munuaisten toimintahäiriö</w:t>
      </w:r>
    </w:p>
    <w:p w14:paraId="64D88DBA" w14:textId="258FF132" w:rsidR="006F7711" w:rsidRPr="00430399" w:rsidRDefault="006F7711" w:rsidP="004C46AB">
      <w:pPr>
        <w:spacing w:line="240" w:lineRule="auto"/>
        <w:rPr>
          <w:bCs/>
          <w:szCs w:val="22"/>
        </w:rPr>
      </w:pPr>
      <w:r w:rsidRPr="00430399">
        <w:t xml:space="preserve">Vaikealla munuaisten toimintahäiriöllä (kreatiniinipuhdistuma &lt; 30 ml/min) ei ollut vaikutusta pegsetakoplaanin farmakokinetiikkaan; siten </w:t>
      </w:r>
      <w:proofErr w:type="spellStart"/>
      <w:r w:rsidR="00060224" w:rsidRPr="00430399">
        <w:t>pegsetakoplaani</w:t>
      </w:r>
      <w:r w:rsidRPr="00430399">
        <w:t>annosta</w:t>
      </w:r>
      <w:proofErr w:type="spellEnd"/>
      <w:r w:rsidRPr="00430399">
        <w:t xml:space="preserve"> ei tarvitse muuttaa potilaille, joilla on munuaisten toimintahäiriö. Pegsetakoplaanin käytöstä potilaille, joilla on loppuvaiheen munuaissairaus (ESRD) ja jotka tarvitsevat hemodialyysiä, ei ole tietoa</w:t>
      </w:r>
      <w:r w:rsidR="00060224" w:rsidRPr="00430399">
        <w:t xml:space="preserve"> (ks. kohta 5.2)</w:t>
      </w:r>
      <w:r w:rsidRPr="00430399">
        <w:t>.</w:t>
      </w:r>
    </w:p>
    <w:p w14:paraId="62C1F63B" w14:textId="77777777" w:rsidR="006F7711" w:rsidRPr="00430399" w:rsidRDefault="006F7711" w:rsidP="004C46AB">
      <w:pPr>
        <w:spacing w:line="240" w:lineRule="auto"/>
        <w:rPr>
          <w:bCs/>
          <w:szCs w:val="22"/>
        </w:rPr>
      </w:pPr>
    </w:p>
    <w:p w14:paraId="46101139" w14:textId="77777777" w:rsidR="006F7711" w:rsidRPr="00430399" w:rsidRDefault="006F7711" w:rsidP="004C46AB">
      <w:pPr>
        <w:keepNext/>
        <w:spacing w:line="240" w:lineRule="auto"/>
        <w:rPr>
          <w:bCs/>
          <w:i/>
          <w:iCs/>
          <w:szCs w:val="22"/>
        </w:rPr>
      </w:pPr>
      <w:r w:rsidRPr="00430399">
        <w:rPr>
          <w:i/>
        </w:rPr>
        <w:t>Maksan toimintahäiriö</w:t>
      </w:r>
    </w:p>
    <w:p w14:paraId="71717EBD" w14:textId="15696617" w:rsidR="006F7711" w:rsidRPr="00430399" w:rsidRDefault="00060224" w:rsidP="004C46AB">
      <w:pPr>
        <w:spacing w:line="240" w:lineRule="auto"/>
        <w:rPr>
          <w:bCs/>
          <w:szCs w:val="22"/>
        </w:rPr>
      </w:pPr>
      <w:r w:rsidRPr="00430399">
        <w:t>Pegsetakoplaanin</w:t>
      </w:r>
      <w:r w:rsidR="006F7711" w:rsidRPr="00430399">
        <w:t xml:space="preserve"> turvallisuutta ja tehoa ei ole tutkittu potilailla, joilla on maksan toimintahäiriö. Annosta ei kuitenkaan suositella muutettavan, koska maksan toimintahäiriön ei odoteta vaikuttavan pegsetakoplaanin puhdistumaan.</w:t>
      </w:r>
    </w:p>
    <w:p w14:paraId="2A17F9FE" w14:textId="77777777" w:rsidR="006F7711" w:rsidRPr="00430399" w:rsidRDefault="006F7711" w:rsidP="004C46AB">
      <w:pPr>
        <w:spacing w:line="240" w:lineRule="auto"/>
        <w:rPr>
          <w:bCs/>
          <w:szCs w:val="22"/>
        </w:rPr>
      </w:pPr>
    </w:p>
    <w:p w14:paraId="74DE5D50" w14:textId="77777777" w:rsidR="006F7711" w:rsidRPr="00430399" w:rsidRDefault="006F7711" w:rsidP="004C46AB">
      <w:pPr>
        <w:keepNext/>
        <w:spacing w:line="240" w:lineRule="auto"/>
        <w:rPr>
          <w:bCs/>
          <w:i/>
          <w:iCs/>
          <w:szCs w:val="22"/>
        </w:rPr>
      </w:pPr>
      <w:r w:rsidRPr="00430399">
        <w:rPr>
          <w:i/>
        </w:rPr>
        <w:t>Pediatriset potilaat</w:t>
      </w:r>
    </w:p>
    <w:p w14:paraId="11AEB050" w14:textId="11356243" w:rsidR="006F7711" w:rsidRPr="00430399" w:rsidRDefault="00C3359A" w:rsidP="00F1577A">
      <w:r w:rsidRPr="00430399">
        <w:t>ASPAVELI</w:t>
      </w:r>
      <w:r w:rsidR="006F7711" w:rsidRPr="00430399">
        <w:noBreakHyphen/>
        <w:t xml:space="preserve">valmisteen turvallisuutta ja tehoa </w:t>
      </w:r>
      <w:proofErr w:type="spellStart"/>
      <w:r w:rsidR="006F7711" w:rsidRPr="00430399">
        <w:t>PNH:ta</w:t>
      </w:r>
      <w:proofErr w:type="spellEnd"/>
      <w:r w:rsidR="006F7711" w:rsidRPr="00430399">
        <w:t xml:space="preserve"> sairastavien</w:t>
      </w:r>
      <w:r w:rsidR="00A45E3C" w:rsidRPr="00430399">
        <w:t> </w:t>
      </w:r>
      <w:r w:rsidR="006F7711" w:rsidRPr="00430399">
        <w:t>0–&lt; 18 vuoden ikäisten lasten hoidossa ei ole vielä varmistettu. Tietoja ei ole saatavilla.</w:t>
      </w:r>
    </w:p>
    <w:p w14:paraId="75AEB66A" w14:textId="77777777" w:rsidR="006F7711" w:rsidRPr="00430399" w:rsidRDefault="006F7711" w:rsidP="004C46AB">
      <w:pPr>
        <w:autoSpaceDE w:val="0"/>
        <w:autoSpaceDN w:val="0"/>
        <w:adjustRightInd w:val="0"/>
        <w:spacing w:line="240" w:lineRule="auto"/>
        <w:rPr>
          <w:szCs w:val="22"/>
        </w:rPr>
      </w:pPr>
    </w:p>
    <w:p w14:paraId="4A98FA0B" w14:textId="340E6434" w:rsidR="006F7711" w:rsidRPr="00430399" w:rsidRDefault="00C8053A" w:rsidP="004C46AB">
      <w:pPr>
        <w:autoSpaceDE w:val="0"/>
        <w:autoSpaceDN w:val="0"/>
        <w:adjustRightInd w:val="0"/>
        <w:spacing w:line="240" w:lineRule="auto"/>
        <w:rPr>
          <w:szCs w:val="22"/>
        </w:rPr>
      </w:pPr>
      <w:r w:rsidRPr="00430399">
        <w:t>Tätä lääke</w:t>
      </w:r>
      <w:r w:rsidR="006F7711" w:rsidRPr="00430399">
        <w:t xml:space="preserve">valmistetta ei pidä käyttää &lt; 12 vuoden ikäisten lasten hoitoon, koska tästä ikäryhmästä ei ole saatavilla </w:t>
      </w:r>
      <w:proofErr w:type="spellStart"/>
      <w:r w:rsidR="00263835" w:rsidRPr="00430399">
        <w:t>pre</w:t>
      </w:r>
      <w:r w:rsidR="006F7711" w:rsidRPr="00430399">
        <w:t>kliinisiä</w:t>
      </w:r>
      <w:proofErr w:type="spellEnd"/>
      <w:r w:rsidR="006F7711" w:rsidRPr="00430399">
        <w:t xml:space="preserve"> turvallisuustietoja.</w:t>
      </w:r>
    </w:p>
    <w:p w14:paraId="69BD4372" w14:textId="77777777" w:rsidR="006F7711" w:rsidRPr="00430399" w:rsidRDefault="006F7711" w:rsidP="004C46AB">
      <w:pPr>
        <w:spacing w:line="240" w:lineRule="auto"/>
        <w:rPr>
          <w:szCs w:val="22"/>
        </w:rPr>
      </w:pPr>
    </w:p>
    <w:p w14:paraId="1CD1693F" w14:textId="201DB5FE" w:rsidR="006F7711" w:rsidRPr="00430399" w:rsidRDefault="006F7711" w:rsidP="004C46AB">
      <w:pPr>
        <w:keepNext/>
        <w:spacing w:line="240" w:lineRule="auto"/>
        <w:rPr>
          <w:szCs w:val="22"/>
          <w:u w:val="single"/>
        </w:rPr>
      </w:pPr>
      <w:r w:rsidRPr="00430399">
        <w:rPr>
          <w:u w:val="single"/>
        </w:rPr>
        <w:t>Antotapa</w:t>
      </w:r>
    </w:p>
    <w:p w14:paraId="2EDB8281" w14:textId="77777777" w:rsidR="00D72D88" w:rsidRPr="00430399" w:rsidRDefault="00D72D88" w:rsidP="004C46AB">
      <w:pPr>
        <w:keepNext/>
        <w:spacing w:line="240" w:lineRule="auto"/>
        <w:rPr>
          <w:szCs w:val="22"/>
        </w:rPr>
      </w:pPr>
    </w:p>
    <w:p w14:paraId="3A310903" w14:textId="77777777" w:rsidR="009B1AB5" w:rsidRDefault="00C3359A" w:rsidP="00F1577A">
      <w:pPr>
        <w:rPr>
          <w:ins w:id="4" w:author="update" w:date="2025-09-25T15:29:00Z"/>
        </w:rPr>
      </w:pPr>
      <w:r w:rsidRPr="00430399">
        <w:t>ASPAVELI</w:t>
      </w:r>
      <w:r w:rsidR="006F7711" w:rsidRPr="00430399">
        <w:noBreakHyphen/>
        <w:t>valmistetta annetaan</w:t>
      </w:r>
      <w:r w:rsidR="008F60F2" w:rsidRPr="00430399">
        <w:t xml:space="preserve"> vain</w:t>
      </w:r>
      <w:r w:rsidR="006F7711" w:rsidRPr="00430399">
        <w:t xml:space="preserve"> ihon alle kaupallisesti saatavilla olevalla </w:t>
      </w:r>
      <w:r w:rsidR="00F00A7F" w:rsidRPr="00430399">
        <w:t>infuusiopumpulla</w:t>
      </w:r>
      <w:ins w:id="5" w:author="update" w:date="2025-09-25T15:29:00Z">
        <w:r w:rsidR="009B1AB5">
          <w:t xml:space="preserve"> tai puettavalla antojärjestelmällä</w:t>
        </w:r>
      </w:ins>
      <w:r w:rsidR="006F7711" w:rsidRPr="00430399">
        <w:t>.</w:t>
      </w:r>
      <w:del w:id="6" w:author="update" w:date="2025-10-06T12:45:00Z">
        <w:r w:rsidR="006F7711" w:rsidRPr="00430399" w:rsidDel="00042658">
          <w:delText xml:space="preserve"> </w:delText>
        </w:r>
      </w:del>
    </w:p>
    <w:p w14:paraId="2B0BFB72" w14:textId="77777777" w:rsidR="009B1AB5" w:rsidRDefault="009B1AB5" w:rsidP="00F1577A">
      <w:pPr>
        <w:rPr>
          <w:ins w:id="7" w:author="update" w:date="2025-09-25T15:29:00Z"/>
        </w:rPr>
      </w:pPr>
    </w:p>
    <w:p w14:paraId="0E6BC87E" w14:textId="57D809FF" w:rsidR="006F7711" w:rsidRPr="00430399" w:rsidRDefault="006F7711" w:rsidP="00F1577A">
      <w:r w:rsidRPr="00430399">
        <w:t xml:space="preserve">Potilas voi antaa </w:t>
      </w:r>
      <w:r w:rsidR="00060224" w:rsidRPr="00430399">
        <w:t>tämän lääke</w:t>
      </w:r>
      <w:r w:rsidRPr="00430399">
        <w:t xml:space="preserve">valmisteen itse. Kun itseanto aloitetaan, pätevä terveydenhuollon ammattilainen neuvoo potilaalle infuusiotekniikat, </w:t>
      </w:r>
      <w:r w:rsidR="00F00A7F" w:rsidRPr="00430399">
        <w:t xml:space="preserve">infuusiopumpun </w:t>
      </w:r>
      <w:ins w:id="8" w:author="update" w:date="2025-09-25T15:30:00Z">
        <w:r w:rsidR="009B1AB5">
          <w:t xml:space="preserve">tai puettavan antojärjestelmän </w:t>
        </w:r>
      </w:ins>
      <w:r w:rsidRPr="00430399">
        <w:t>käytön, hoitorekisterin pitämisen, mahdollisten haittavaikutusten tunnistamisen ja toimenpiteet, jos haittavaikutuksia ilmenee.</w:t>
      </w:r>
    </w:p>
    <w:p w14:paraId="57F73CCC" w14:textId="77777777" w:rsidR="006F7711" w:rsidRPr="00430399" w:rsidRDefault="006F7711" w:rsidP="004C46AB">
      <w:pPr>
        <w:spacing w:line="240" w:lineRule="auto"/>
        <w:rPr>
          <w:szCs w:val="22"/>
        </w:rPr>
      </w:pPr>
    </w:p>
    <w:p w14:paraId="500E1243" w14:textId="2C369BE2" w:rsidR="008352D8" w:rsidRDefault="00EF3ADE" w:rsidP="00042658">
      <w:pPr>
        <w:pStyle w:val="ListParagraph"/>
        <w:keepLines/>
        <w:numPr>
          <w:ilvl w:val="0"/>
          <w:numId w:val="33"/>
        </w:numPr>
        <w:spacing w:line="240" w:lineRule="auto"/>
        <w:ind w:left="567" w:hanging="567"/>
        <w:rPr>
          <w:ins w:id="9" w:author="update" w:date="2025-09-30T10:59:00Z"/>
        </w:rPr>
      </w:pPr>
      <w:ins w:id="10" w:author="update" w:date="2025-09-25T15:30:00Z">
        <w:r>
          <w:lastRenderedPageBreak/>
          <w:t xml:space="preserve">Käytettäessä infuusiopumppua </w:t>
        </w:r>
      </w:ins>
      <w:r w:rsidR="00C3359A" w:rsidRPr="00430399">
        <w:t>ASPAVELI</w:t>
      </w:r>
      <w:r w:rsidR="006F7711" w:rsidRPr="00430399">
        <w:t xml:space="preserve"> on annettava infuusiona vatsaan, reiteen</w:t>
      </w:r>
      <w:r w:rsidR="003A5C1B" w:rsidRPr="00430399">
        <w:t>, lonkkaan</w:t>
      </w:r>
      <w:r w:rsidR="006F7711" w:rsidRPr="00430399">
        <w:t xml:space="preserve"> tai olkavarteen. Infuusiokohtien tulee olla vähintään 7,5 cm:n päässä toisistaan. Infuusiokohtaa on vaihdettava antokertojen välillä. </w:t>
      </w:r>
      <w:del w:id="11" w:author="update" w:date="2025-09-25T15:31:00Z">
        <w:r w:rsidR="006F7711" w:rsidRPr="00430399" w:rsidDel="008352D8">
          <w:delText>Infuusion antamista alueille, joilla iho on arka, punoittava tai kova tai jossa on mustelma, on vältettävä. Infuusion antamista tatuointien, arpien tai venymisjälkien kohdalle on vältettävä. Tyypillinen i</w:delText>
        </w:r>
      </w:del>
      <w:ins w:id="12" w:author="update" w:date="2025-09-25T15:31:00Z">
        <w:r w:rsidR="008352D8">
          <w:t>I</w:t>
        </w:r>
      </w:ins>
      <w:r w:rsidR="006F7711" w:rsidRPr="00430399">
        <w:t>nfuusion kesto on noin 30 minuuttia (käytettäessä kahta kohtaa) tai noin 60 minuuttia (käytettäessä yhtä kohtaa).</w:t>
      </w:r>
      <w:del w:id="13" w:author="update" w:date="2025-10-06T12:45:00Z">
        <w:r w:rsidR="006F7711" w:rsidRPr="00430399" w:rsidDel="00042658">
          <w:delText xml:space="preserve"> </w:delText>
        </w:r>
      </w:del>
    </w:p>
    <w:p w14:paraId="46070524" w14:textId="77777777" w:rsidR="00191631" w:rsidRDefault="00191631" w:rsidP="00042658">
      <w:pPr>
        <w:pStyle w:val="ListParagraph"/>
        <w:spacing w:line="240" w:lineRule="auto"/>
        <w:ind w:left="567" w:hanging="567"/>
        <w:rPr>
          <w:ins w:id="14" w:author="update" w:date="2025-09-25T15:31:00Z"/>
        </w:rPr>
      </w:pPr>
    </w:p>
    <w:p w14:paraId="29579C64" w14:textId="284DD6D0" w:rsidR="009A0CFD" w:rsidRDefault="009A0CFD" w:rsidP="00042658">
      <w:pPr>
        <w:pStyle w:val="ListParagraph"/>
        <w:numPr>
          <w:ilvl w:val="0"/>
          <w:numId w:val="33"/>
        </w:numPr>
        <w:spacing w:line="240" w:lineRule="auto"/>
        <w:ind w:left="567" w:hanging="567"/>
        <w:rPr>
          <w:ins w:id="15" w:author="update" w:date="2025-09-25T15:31:00Z"/>
        </w:rPr>
      </w:pPr>
      <w:ins w:id="16" w:author="update" w:date="2025-09-25T15:31:00Z">
        <w:r>
          <w:t xml:space="preserve">Käytettäessä puettavaa antojärjestelmää ASPAVELI on annettava infuusiona </w:t>
        </w:r>
      </w:ins>
      <w:ins w:id="17" w:author="update" w:date="2025-09-25T15:32:00Z">
        <w:r>
          <w:t>vatsaan. Infuusiokohtaa on vaihdettava antokertojen välillä</w:t>
        </w:r>
        <w:r w:rsidR="00F65B85">
          <w:t xml:space="preserve"> laitteen valmistajan ohjeiden mukaan. Infuusion kesto vaihtelee potilaittain ja on tavallisesti 30–60 minuuttia.</w:t>
        </w:r>
      </w:ins>
    </w:p>
    <w:p w14:paraId="6E59F81A" w14:textId="77777777" w:rsidR="004E3411" w:rsidRDefault="004E3411" w:rsidP="00042658">
      <w:pPr>
        <w:spacing w:line="240" w:lineRule="auto"/>
        <w:rPr>
          <w:ins w:id="18" w:author="update" w:date="2025-09-25T15:33:00Z"/>
        </w:rPr>
      </w:pPr>
    </w:p>
    <w:p w14:paraId="42E452B3" w14:textId="5DADDBF8" w:rsidR="006F7711" w:rsidRPr="00430399" w:rsidRDefault="004E3411" w:rsidP="004D673C">
      <w:pPr>
        <w:keepLines/>
        <w:spacing w:line="240" w:lineRule="auto"/>
        <w:rPr>
          <w:szCs w:val="22"/>
        </w:rPr>
      </w:pPr>
      <w:ins w:id="19" w:author="update" w:date="2025-09-25T15:33:00Z">
        <w:r>
          <w:t xml:space="preserve">Infuusion antamista alueille, joilla iho on arka, punoittava tai kova tai jossa on mustelma, on vältettävä. Infuusion antamista tatuointien, arpien tai venymisjälkien kohdalle on vältettävä. </w:t>
        </w:r>
      </w:ins>
      <w:r w:rsidR="006F7711" w:rsidRPr="00430399">
        <w:t xml:space="preserve">Infuusio on aloitettava viipymättä sen jälkeen, kun </w:t>
      </w:r>
      <w:r w:rsidR="00060224" w:rsidRPr="00430399">
        <w:t>tämä lääkevalmiste</w:t>
      </w:r>
      <w:r w:rsidR="006F7711" w:rsidRPr="00430399">
        <w:t xml:space="preserve"> on otettu ruiskuun. Infuusio on annettava </w:t>
      </w:r>
      <w:r w:rsidR="00C3359A" w:rsidRPr="00430399">
        <w:t>2</w:t>
      </w:r>
      <w:r w:rsidR="00F1577A" w:rsidRPr="00430399">
        <w:t> </w:t>
      </w:r>
      <w:r w:rsidR="00C3359A" w:rsidRPr="00430399">
        <w:t>tunnin kuluessa</w:t>
      </w:r>
      <w:r w:rsidR="006F7711" w:rsidRPr="00430399">
        <w:t xml:space="preserve"> ruiskun valmistelemise</w:t>
      </w:r>
      <w:r w:rsidR="00C3359A" w:rsidRPr="00430399">
        <w:t>sta</w:t>
      </w:r>
      <w:r w:rsidR="006F7711" w:rsidRPr="00430399">
        <w:t xml:space="preserve">. </w:t>
      </w:r>
      <w:r w:rsidR="006F7711" w:rsidRPr="00430399">
        <w:rPr>
          <w:rStyle w:val="normaltextrun"/>
        </w:rPr>
        <w:t>Ks. kohdasta 6.6 ohjeet lääkevalmisteen valmistelusta ja infuusion antamisesta.</w:t>
      </w:r>
    </w:p>
    <w:p w14:paraId="4C4568C8" w14:textId="77777777" w:rsidR="006F7711" w:rsidRPr="00430399" w:rsidRDefault="006F7711" w:rsidP="004C46AB">
      <w:pPr>
        <w:spacing w:line="240" w:lineRule="auto"/>
        <w:rPr>
          <w:szCs w:val="22"/>
        </w:rPr>
      </w:pPr>
    </w:p>
    <w:p w14:paraId="1DD18CA3" w14:textId="77777777" w:rsidR="006F7711" w:rsidRPr="00430399" w:rsidRDefault="006F7711" w:rsidP="004C46AB">
      <w:pPr>
        <w:keepNext/>
        <w:spacing w:line="240" w:lineRule="auto"/>
        <w:ind w:left="567" w:hanging="567"/>
        <w:rPr>
          <w:szCs w:val="22"/>
        </w:rPr>
      </w:pPr>
      <w:r w:rsidRPr="00430399">
        <w:rPr>
          <w:b/>
        </w:rPr>
        <w:t>4.3</w:t>
      </w:r>
      <w:r w:rsidRPr="00430399">
        <w:rPr>
          <w:b/>
        </w:rPr>
        <w:tab/>
        <w:t>Vasta-aiheet</w:t>
      </w:r>
    </w:p>
    <w:p w14:paraId="0B0D03BD" w14:textId="77777777" w:rsidR="006F7711" w:rsidRPr="00430399" w:rsidRDefault="006F7711" w:rsidP="004C46AB">
      <w:pPr>
        <w:keepNext/>
        <w:spacing w:line="240" w:lineRule="auto"/>
        <w:rPr>
          <w:szCs w:val="22"/>
        </w:rPr>
      </w:pPr>
    </w:p>
    <w:p w14:paraId="0D5517D2" w14:textId="77777777" w:rsidR="006F7711" w:rsidRPr="00430399" w:rsidRDefault="006F7711" w:rsidP="004C46AB">
      <w:pPr>
        <w:pStyle w:val="C-BodyText"/>
        <w:keepNext/>
        <w:spacing w:before="0" w:after="0" w:line="240" w:lineRule="auto"/>
        <w:rPr>
          <w:sz w:val="22"/>
          <w:szCs w:val="22"/>
        </w:rPr>
      </w:pPr>
      <w:r w:rsidRPr="00430399">
        <w:rPr>
          <w:sz w:val="22"/>
        </w:rPr>
        <w:t xml:space="preserve">Yliherkkyys </w:t>
      </w:r>
      <w:proofErr w:type="spellStart"/>
      <w:r w:rsidRPr="00430399">
        <w:rPr>
          <w:sz w:val="22"/>
        </w:rPr>
        <w:t>pegsetakoplaanille</w:t>
      </w:r>
      <w:proofErr w:type="spellEnd"/>
      <w:r w:rsidRPr="00430399">
        <w:rPr>
          <w:sz w:val="22"/>
        </w:rPr>
        <w:t xml:space="preserve"> tai kohdassa 6.1 mainituille apuaineille.</w:t>
      </w:r>
    </w:p>
    <w:p w14:paraId="147F8292" w14:textId="77777777" w:rsidR="006F7711" w:rsidRPr="00430399" w:rsidRDefault="006F7711" w:rsidP="004C46AB">
      <w:pPr>
        <w:pStyle w:val="C-BodyText"/>
        <w:keepNext/>
        <w:spacing w:before="0" w:after="0" w:line="240" w:lineRule="auto"/>
        <w:rPr>
          <w:sz w:val="22"/>
          <w:szCs w:val="22"/>
        </w:rPr>
      </w:pPr>
    </w:p>
    <w:p w14:paraId="7AC0E61D" w14:textId="3A4102A8" w:rsidR="006F7711" w:rsidRPr="00430399" w:rsidRDefault="00060224" w:rsidP="004C46AB">
      <w:pPr>
        <w:pStyle w:val="C-BodyText"/>
        <w:keepNext/>
        <w:spacing w:before="0" w:after="0" w:line="240" w:lineRule="auto"/>
        <w:rPr>
          <w:sz w:val="22"/>
          <w:szCs w:val="22"/>
        </w:rPr>
      </w:pPr>
      <w:r w:rsidRPr="00430399">
        <w:rPr>
          <w:sz w:val="22"/>
        </w:rPr>
        <w:t>Pegsetakoplaani</w:t>
      </w:r>
      <w:r w:rsidR="006F7711" w:rsidRPr="00430399">
        <w:rPr>
          <w:sz w:val="22"/>
        </w:rPr>
        <w:t>hoitoa ei saa aloittaa potilaille</w:t>
      </w:r>
    </w:p>
    <w:p w14:paraId="5548E6E3" w14:textId="328B97BB" w:rsidR="006F7711" w:rsidRPr="00430399" w:rsidRDefault="006F7711" w:rsidP="004C46AB">
      <w:pPr>
        <w:pStyle w:val="C-BodyText"/>
        <w:numPr>
          <w:ilvl w:val="0"/>
          <w:numId w:val="5"/>
        </w:numPr>
        <w:spacing w:before="0" w:after="0" w:line="240" w:lineRule="auto"/>
        <w:ind w:left="567" w:hanging="567"/>
        <w:rPr>
          <w:sz w:val="22"/>
          <w:szCs w:val="22"/>
        </w:rPr>
      </w:pPr>
      <w:r w:rsidRPr="00430399">
        <w:rPr>
          <w:sz w:val="22"/>
        </w:rPr>
        <w:t>joilla on kapsel</w:t>
      </w:r>
      <w:r w:rsidR="00060C0E" w:rsidRPr="00430399">
        <w:rPr>
          <w:sz w:val="22"/>
        </w:rPr>
        <w:t>illisen</w:t>
      </w:r>
      <w:r w:rsidRPr="00430399">
        <w:rPr>
          <w:sz w:val="22"/>
        </w:rPr>
        <w:t xml:space="preserve"> bakteerin, kuten </w:t>
      </w:r>
      <w:proofErr w:type="spellStart"/>
      <w:r w:rsidRPr="00430399">
        <w:rPr>
          <w:i/>
          <w:sz w:val="22"/>
        </w:rPr>
        <w:t>Neisseria</w:t>
      </w:r>
      <w:proofErr w:type="spellEnd"/>
      <w:r w:rsidRPr="00430399">
        <w:rPr>
          <w:i/>
          <w:sz w:val="22"/>
        </w:rPr>
        <w:t xml:space="preserve"> </w:t>
      </w:r>
      <w:proofErr w:type="spellStart"/>
      <w:r w:rsidRPr="00430399">
        <w:rPr>
          <w:i/>
          <w:sz w:val="22"/>
        </w:rPr>
        <w:t>meningitidis</w:t>
      </w:r>
      <w:proofErr w:type="spellEnd"/>
      <w:r w:rsidRPr="00430399">
        <w:rPr>
          <w:sz w:val="22"/>
        </w:rPr>
        <w:t xml:space="preserve">-, </w:t>
      </w:r>
      <w:proofErr w:type="spellStart"/>
      <w:r w:rsidRPr="00430399">
        <w:rPr>
          <w:i/>
          <w:sz w:val="22"/>
        </w:rPr>
        <w:t>Streptococcus</w:t>
      </w:r>
      <w:proofErr w:type="spellEnd"/>
      <w:r w:rsidRPr="00430399">
        <w:rPr>
          <w:i/>
          <w:sz w:val="22"/>
        </w:rPr>
        <w:t xml:space="preserve"> </w:t>
      </w:r>
      <w:proofErr w:type="spellStart"/>
      <w:r w:rsidRPr="00430399">
        <w:rPr>
          <w:i/>
          <w:sz w:val="22"/>
        </w:rPr>
        <w:t>pneumoniae</w:t>
      </w:r>
      <w:proofErr w:type="spellEnd"/>
      <w:r w:rsidRPr="00430399">
        <w:rPr>
          <w:sz w:val="22"/>
        </w:rPr>
        <w:t xml:space="preserve">- tai </w:t>
      </w:r>
      <w:proofErr w:type="spellStart"/>
      <w:r w:rsidRPr="00430399">
        <w:rPr>
          <w:i/>
          <w:sz w:val="22"/>
        </w:rPr>
        <w:t>Haemophilus</w:t>
      </w:r>
      <w:proofErr w:type="spellEnd"/>
      <w:r w:rsidRPr="00430399">
        <w:rPr>
          <w:i/>
          <w:sz w:val="22"/>
        </w:rPr>
        <w:t xml:space="preserve"> </w:t>
      </w:r>
      <w:proofErr w:type="spellStart"/>
      <w:r w:rsidRPr="00430399">
        <w:rPr>
          <w:i/>
          <w:sz w:val="22"/>
        </w:rPr>
        <w:t>influenzae</w:t>
      </w:r>
      <w:proofErr w:type="spellEnd"/>
      <w:r w:rsidRPr="00430399">
        <w:rPr>
          <w:sz w:val="22"/>
        </w:rPr>
        <w:t xml:space="preserve"> -bakteerin, aiheuttama aktiivinen infektio (ks. kohta 4.4)</w:t>
      </w:r>
    </w:p>
    <w:p w14:paraId="68CE7225" w14:textId="77777777" w:rsidR="006F7711" w:rsidRPr="00430399" w:rsidRDefault="006F7711" w:rsidP="004C46AB">
      <w:pPr>
        <w:pStyle w:val="C-BodyText"/>
        <w:numPr>
          <w:ilvl w:val="0"/>
          <w:numId w:val="5"/>
        </w:numPr>
        <w:spacing w:before="0" w:after="0" w:line="240" w:lineRule="auto"/>
        <w:ind w:left="567" w:hanging="567"/>
        <w:rPr>
          <w:sz w:val="22"/>
          <w:szCs w:val="22"/>
        </w:rPr>
      </w:pPr>
      <w:r w:rsidRPr="00430399">
        <w:rPr>
          <w:sz w:val="22"/>
          <w:szCs w:val="22"/>
        </w:rPr>
        <w:t>joita ei ole parhaillaan rokotettu</w:t>
      </w:r>
      <w:r w:rsidRPr="00430399">
        <w:rPr>
          <w:i/>
          <w:sz w:val="22"/>
          <w:szCs w:val="22"/>
        </w:rPr>
        <w:t xml:space="preserve"> </w:t>
      </w:r>
      <w:proofErr w:type="spellStart"/>
      <w:r w:rsidRPr="00430399">
        <w:rPr>
          <w:i/>
          <w:sz w:val="22"/>
          <w:szCs w:val="22"/>
        </w:rPr>
        <w:t>Neisseria</w:t>
      </w:r>
      <w:proofErr w:type="spellEnd"/>
      <w:r w:rsidRPr="00430399">
        <w:rPr>
          <w:i/>
          <w:sz w:val="22"/>
          <w:szCs w:val="22"/>
        </w:rPr>
        <w:t xml:space="preserve"> </w:t>
      </w:r>
      <w:proofErr w:type="spellStart"/>
      <w:r w:rsidRPr="00430399">
        <w:rPr>
          <w:i/>
          <w:sz w:val="22"/>
          <w:szCs w:val="22"/>
        </w:rPr>
        <w:t>meningitidis</w:t>
      </w:r>
      <w:proofErr w:type="spellEnd"/>
      <w:r w:rsidRPr="00430399">
        <w:rPr>
          <w:sz w:val="22"/>
          <w:szCs w:val="22"/>
        </w:rPr>
        <w:t xml:space="preserve">-, </w:t>
      </w:r>
      <w:proofErr w:type="spellStart"/>
      <w:r w:rsidRPr="00430399">
        <w:rPr>
          <w:i/>
          <w:sz w:val="22"/>
          <w:szCs w:val="22"/>
        </w:rPr>
        <w:t>Streptococcus</w:t>
      </w:r>
      <w:proofErr w:type="spellEnd"/>
      <w:r w:rsidRPr="00430399">
        <w:rPr>
          <w:i/>
          <w:sz w:val="22"/>
          <w:szCs w:val="22"/>
        </w:rPr>
        <w:t xml:space="preserve"> </w:t>
      </w:r>
      <w:proofErr w:type="spellStart"/>
      <w:r w:rsidRPr="00430399">
        <w:rPr>
          <w:i/>
          <w:sz w:val="22"/>
          <w:szCs w:val="22"/>
        </w:rPr>
        <w:t>pneumoniae</w:t>
      </w:r>
      <w:proofErr w:type="spellEnd"/>
      <w:r w:rsidRPr="00430399">
        <w:rPr>
          <w:sz w:val="22"/>
          <w:szCs w:val="22"/>
        </w:rPr>
        <w:t xml:space="preserve">- ja </w:t>
      </w:r>
      <w:proofErr w:type="spellStart"/>
      <w:r w:rsidRPr="00430399">
        <w:rPr>
          <w:i/>
          <w:sz w:val="22"/>
          <w:szCs w:val="22"/>
        </w:rPr>
        <w:t>Haemophilus</w:t>
      </w:r>
      <w:proofErr w:type="spellEnd"/>
      <w:r w:rsidRPr="00430399">
        <w:rPr>
          <w:i/>
          <w:sz w:val="22"/>
          <w:szCs w:val="22"/>
        </w:rPr>
        <w:t xml:space="preserve"> </w:t>
      </w:r>
      <w:proofErr w:type="spellStart"/>
      <w:r w:rsidRPr="00430399">
        <w:rPr>
          <w:i/>
          <w:sz w:val="22"/>
          <w:szCs w:val="22"/>
        </w:rPr>
        <w:t>influenzae</w:t>
      </w:r>
      <w:proofErr w:type="spellEnd"/>
      <w:r w:rsidRPr="00430399">
        <w:rPr>
          <w:sz w:val="22"/>
          <w:szCs w:val="22"/>
        </w:rPr>
        <w:t xml:space="preserve"> -bakteereita vastaan, ellei potilas saa ennaltaehkäisevää hoitoa sopivilla antibiooteilla niin, että antibioottihoito päättyy 2 viikkoa rokotuksen saamisen jälkeen (ks. kohta 4.4).</w:t>
      </w:r>
    </w:p>
    <w:p w14:paraId="52FDF3EB" w14:textId="77777777" w:rsidR="006F7711" w:rsidRPr="00430399" w:rsidRDefault="006F7711" w:rsidP="004C46AB">
      <w:pPr>
        <w:spacing w:line="240" w:lineRule="auto"/>
        <w:rPr>
          <w:szCs w:val="22"/>
        </w:rPr>
      </w:pPr>
    </w:p>
    <w:p w14:paraId="73836F96" w14:textId="77777777" w:rsidR="006F7711" w:rsidRPr="00430399" w:rsidRDefault="006F7711" w:rsidP="004C46AB">
      <w:pPr>
        <w:keepNext/>
        <w:spacing w:line="240" w:lineRule="auto"/>
        <w:ind w:left="567" w:hanging="567"/>
        <w:rPr>
          <w:b/>
          <w:szCs w:val="22"/>
        </w:rPr>
      </w:pPr>
      <w:r w:rsidRPr="00430399">
        <w:rPr>
          <w:b/>
        </w:rPr>
        <w:t>4.4</w:t>
      </w:r>
      <w:r w:rsidRPr="00430399">
        <w:rPr>
          <w:b/>
        </w:rPr>
        <w:tab/>
        <w:t>Varoitukset ja käyttöön liittyvät varotoimet</w:t>
      </w:r>
    </w:p>
    <w:p w14:paraId="145CB8F1" w14:textId="77777777" w:rsidR="006F7711" w:rsidRPr="00430399" w:rsidRDefault="006F7711" w:rsidP="004C46AB">
      <w:pPr>
        <w:keepNext/>
        <w:spacing w:line="240" w:lineRule="auto"/>
        <w:ind w:left="567" w:hanging="567"/>
        <w:rPr>
          <w:bCs/>
          <w:szCs w:val="22"/>
        </w:rPr>
      </w:pPr>
    </w:p>
    <w:p w14:paraId="442FBB4F" w14:textId="725D0226" w:rsidR="006F7711" w:rsidRPr="00430399" w:rsidRDefault="006F7711" w:rsidP="004C46AB">
      <w:pPr>
        <w:keepNext/>
        <w:spacing w:line="240" w:lineRule="auto"/>
        <w:rPr>
          <w:szCs w:val="22"/>
          <w:u w:val="single"/>
        </w:rPr>
      </w:pPr>
      <w:r w:rsidRPr="00430399">
        <w:rPr>
          <w:u w:val="single"/>
        </w:rPr>
        <w:t>Kapsel</w:t>
      </w:r>
      <w:r w:rsidR="00E03937" w:rsidRPr="00430399">
        <w:rPr>
          <w:u w:val="single"/>
        </w:rPr>
        <w:t>illisten</w:t>
      </w:r>
      <w:r w:rsidRPr="00430399">
        <w:rPr>
          <w:u w:val="single"/>
        </w:rPr>
        <w:t xml:space="preserve"> bakteerien aiheuttamat vakavat infektiot</w:t>
      </w:r>
    </w:p>
    <w:p w14:paraId="7631A3A8" w14:textId="5E394DA8" w:rsidR="006F7711" w:rsidRPr="00430399" w:rsidRDefault="00060224" w:rsidP="004C46AB">
      <w:pPr>
        <w:spacing w:line="240" w:lineRule="auto"/>
        <w:rPr>
          <w:szCs w:val="22"/>
        </w:rPr>
      </w:pPr>
      <w:proofErr w:type="spellStart"/>
      <w:r w:rsidRPr="00430399">
        <w:t>Pegsetakoplaani</w:t>
      </w:r>
      <w:r w:rsidR="006F7711" w:rsidRPr="00430399">
        <w:t>hoito</w:t>
      </w:r>
      <w:proofErr w:type="spellEnd"/>
      <w:r w:rsidR="006F7711" w:rsidRPr="00430399">
        <w:t xml:space="preserve"> voi altistaa potilaat kapsel</w:t>
      </w:r>
      <w:r w:rsidR="00E03937" w:rsidRPr="00430399">
        <w:t>illisen</w:t>
      </w:r>
      <w:r w:rsidR="006F7711" w:rsidRPr="00430399">
        <w:t xml:space="preserve"> bakteerin, kuten </w:t>
      </w:r>
      <w:proofErr w:type="spellStart"/>
      <w:r w:rsidR="006F7711" w:rsidRPr="00430399">
        <w:rPr>
          <w:i/>
        </w:rPr>
        <w:t>Neisseria</w:t>
      </w:r>
      <w:proofErr w:type="spellEnd"/>
      <w:r w:rsidR="006F7711" w:rsidRPr="00430399">
        <w:rPr>
          <w:i/>
        </w:rPr>
        <w:t xml:space="preserve"> </w:t>
      </w:r>
      <w:proofErr w:type="spellStart"/>
      <w:r w:rsidR="006F7711" w:rsidRPr="00430399">
        <w:rPr>
          <w:i/>
        </w:rPr>
        <w:t>meningitidis</w:t>
      </w:r>
      <w:proofErr w:type="spellEnd"/>
      <w:r w:rsidR="006F7711" w:rsidRPr="00430399">
        <w:t xml:space="preserve">-, </w:t>
      </w:r>
      <w:proofErr w:type="spellStart"/>
      <w:r w:rsidR="006F7711" w:rsidRPr="00430399">
        <w:rPr>
          <w:i/>
        </w:rPr>
        <w:t>Streptococcus</w:t>
      </w:r>
      <w:proofErr w:type="spellEnd"/>
      <w:r w:rsidR="006F7711" w:rsidRPr="00430399">
        <w:rPr>
          <w:i/>
        </w:rPr>
        <w:t xml:space="preserve"> </w:t>
      </w:r>
      <w:proofErr w:type="spellStart"/>
      <w:r w:rsidR="006F7711" w:rsidRPr="00430399">
        <w:rPr>
          <w:i/>
        </w:rPr>
        <w:t>pneumoniae</w:t>
      </w:r>
      <w:proofErr w:type="spellEnd"/>
      <w:r w:rsidR="006F7711" w:rsidRPr="00430399">
        <w:t xml:space="preserve">- tai </w:t>
      </w:r>
      <w:proofErr w:type="spellStart"/>
      <w:r w:rsidR="006F7711" w:rsidRPr="00430399">
        <w:rPr>
          <w:i/>
        </w:rPr>
        <w:t>Haemophilus</w:t>
      </w:r>
      <w:proofErr w:type="spellEnd"/>
      <w:r w:rsidR="006F7711" w:rsidRPr="00430399">
        <w:rPr>
          <w:i/>
        </w:rPr>
        <w:t xml:space="preserve"> </w:t>
      </w:r>
      <w:proofErr w:type="spellStart"/>
      <w:r w:rsidR="006F7711" w:rsidRPr="00430399">
        <w:rPr>
          <w:i/>
        </w:rPr>
        <w:t>influenzae</w:t>
      </w:r>
      <w:proofErr w:type="spellEnd"/>
      <w:r w:rsidR="006F7711" w:rsidRPr="00430399">
        <w:t xml:space="preserve"> -bakteerin, aiheuttamille vakaville infektioille. Infektiovaaran pienentämiseksi kaikki potilaat on rokotettava näitä bakteereita vastaan sovellettavien paikallisten ohjeiden mukaisesti vähintään 2 viikkoa ennen </w:t>
      </w:r>
      <w:r w:rsidR="00A45E3C" w:rsidRPr="00430399">
        <w:t>pegsetakoplaanin</w:t>
      </w:r>
      <w:r w:rsidR="006F7711" w:rsidRPr="00430399">
        <w:t xml:space="preserve"> saamista, ellei hoidon viivästymisen aiheuttama riski ole suurempi kuin infektion kehittymisen aiheuttama riski.</w:t>
      </w:r>
    </w:p>
    <w:p w14:paraId="69605BB1" w14:textId="77777777" w:rsidR="006F7711" w:rsidRPr="00430399" w:rsidRDefault="006F7711" w:rsidP="004C46AB">
      <w:pPr>
        <w:spacing w:line="240" w:lineRule="auto"/>
        <w:rPr>
          <w:szCs w:val="22"/>
        </w:rPr>
      </w:pPr>
    </w:p>
    <w:p w14:paraId="30AA724A" w14:textId="77777777" w:rsidR="006F7711" w:rsidRPr="00430399" w:rsidRDefault="006F7711" w:rsidP="004C46AB">
      <w:pPr>
        <w:keepNext/>
        <w:spacing w:line="240" w:lineRule="auto"/>
        <w:rPr>
          <w:szCs w:val="22"/>
        </w:rPr>
      </w:pPr>
      <w:r w:rsidRPr="00430399">
        <w:rPr>
          <w:i/>
        </w:rPr>
        <w:t>Potilaat, joiden rokotushistoria on tiedossa</w:t>
      </w:r>
    </w:p>
    <w:p w14:paraId="15EF4452" w14:textId="41964CAA" w:rsidR="006F7711" w:rsidRPr="00430399" w:rsidRDefault="006F7711" w:rsidP="004C46AB">
      <w:pPr>
        <w:spacing w:line="240" w:lineRule="auto"/>
        <w:rPr>
          <w:szCs w:val="22"/>
        </w:rPr>
      </w:pPr>
      <w:r w:rsidRPr="00430399">
        <w:t xml:space="preserve">Jos potilaan rokotushistoria on tiedossa, ennen </w:t>
      </w:r>
      <w:r w:rsidR="00A45E3C" w:rsidRPr="00430399">
        <w:t>pegsetakoplaani</w:t>
      </w:r>
      <w:r w:rsidRPr="00430399">
        <w:t>hoidon aloittamista on varmistettava, että potilas on saanut rokotteet kapsel</w:t>
      </w:r>
      <w:r w:rsidR="00BD1197" w:rsidRPr="00430399">
        <w:t>illisia</w:t>
      </w:r>
      <w:r w:rsidRPr="00430399">
        <w:t xml:space="preserve"> bakteereita, kuten </w:t>
      </w:r>
      <w:proofErr w:type="spellStart"/>
      <w:r w:rsidRPr="00430399">
        <w:rPr>
          <w:i/>
        </w:rPr>
        <w:t>Streptococcus</w:t>
      </w:r>
      <w:proofErr w:type="spellEnd"/>
      <w:r w:rsidRPr="00430399">
        <w:rPr>
          <w:i/>
        </w:rPr>
        <w:t xml:space="preserve"> </w:t>
      </w:r>
      <w:proofErr w:type="spellStart"/>
      <w:r w:rsidRPr="00430399">
        <w:rPr>
          <w:i/>
        </w:rPr>
        <w:t>pneumoniae</w:t>
      </w:r>
      <w:proofErr w:type="spellEnd"/>
      <w:r w:rsidRPr="00430399">
        <w:t xml:space="preserve"> -bakteeria, </w:t>
      </w:r>
      <w:proofErr w:type="spellStart"/>
      <w:r w:rsidRPr="00430399">
        <w:rPr>
          <w:i/>
        </w:rPr>
        <w:t>Neisseria</w:t>
      </w:r>
      <w:proofErr w:type="spellEnd"/>
      <w:r w:rsidRPr="00430399">
        <w:rPr>
          <w:i/>
        </w:rPr>
        <w:t xml:space="preserve"> </w:t>
      </w:r>
      <w:proofErr w:type="spellStart"/>
      <w:r w:rsidRPr="00430399">
        <w:rPr>
          <w:i/>
        </w:rPr>
        <w:t>meningitidis</w:t>
      </w:r>
      <w:proofErr w:type="spellEnd"/>
      <w:r w:rsidRPr="00430399">
        <w:t xml:space="preserve"> </w:t>
      </w:r>
      <w:r w:rsidRPr="00430399">
        <w:noBreakHyphen/>
      </w:r>
      <w:proofErr w:type="spellStart"/>
      <w:r w:rsidR="0015158B" w:rsidRPr="00430399">
        <w:t>seroryhmiä</w:t>
      </w:r>
      <w:proofErr w:type="spellEnd"/>
      <w:r w:rsidR="0015158B" w:rsidRPr="00430399">
        <w:t xml:space="preserve"> </w:t>
      </w:r>
      <w:r w:rsidRPr="00430399">
        <w:t xml:space="preserve">A, C, W, Y ja B sekä </w:t>
      </w:r>
      <w:proofErr w:type="spellStart"/>
      <w:r w:rsidRPr="00430399">
        <w:rPr>
          <w:i/>
        </w:rPr>
        <w:t>Haemophilus</w:t>
      </w:r>
      <w:proofErr w:type="spellEnd"/>
      <w:r w:rsidRPr="00430399">
        <w:rPr>
          <w:i/>
        </w:rPr>
        <w:t xml:space="preserve"> </w:t>
      </w:r>
      <w:proofErr w:type="spellStart"/>
      <w:r w:rsidRPr="00430399">
        <w:rPr>
          <w:i/>
        </w:rPr>
        <w:t>influenzae</w:t>
      </w:r>
      <w:proofErr w:type="spellEnd"/>
      <w:r w:rsidRPr="00430399">
        <w:t xml:space="preserve"> </w:t>
      </w:r>
      <w:r w:rsidRPr="00430399">
        <w:noBreakHyphen/>
        <w:t>tyyppiä B, vastaan edellisten kahden vuoden sisällä.</w:t>
      </w:r>
    </w:p>
    <w:p w14:paraId="171CC38D" w14:textId="77777777" w:rsidR="006F7711" w:rsidRPr="00430399" w:rsidRDefault="006F7711" w:rsidP="004C46AB">
      <w:pPr>
        <w:spacing w:line="240" w:lineRule="auto"/>
        <w:rPr>
          <w:szCs w:val="22"/>
        </w:rPr>
      </w:pPr>
    </w:p>
    <w:p w14:paraId="4586AFD2" w14:textId="77777777" w:rsidR="006F7711" w:rsidRPr="00430399" w:rsidRDefault="006F7711" w:rsidP="004C46AB">
      <w:pPr>
        <w:keepNext/>
        <w:spacing w:line="240" w:lineRule="auto"/>
        <w:rPr>
          <w:i/>
          <w:iCs/>
          <w:szCs w:val="22"/>
        </w:rPr>
      </w:pPr>
      <w:r w:rsidRPr="00430399">
        <w:rPr>
          <w:i/>
        </w:rPr>
        <w:t>Potilaat, joiden rokotushistoria ei ole tiedossa</w:t>
      </w:r>
    </w:p>
    <w:p w14:paraId="5B13DC96" w14:textId="3AF3EE62" w:rsidR="006F7711" w:rsidRPr="00430399" w:rsidRDefault="006F7711" w:rsidP="004C46AB">
      <w:pPr>
        <w:spacing w:line="240" w:lineRule="auto"/>
        <w:rPr>
          <w:szCs w:val="22"/>
        </w:rPr>
      </w:pPr>
      <w:r w:rsidRPr="00430399">
        <w:t xml:space="preserve">Jos potilaan rokotushistoria ei ole tiedossa, tarvittavat rokotukset on annettava vähintään 2 viikkoa ennen ensimmäisen </w:t>
      </w:r>
      <w:proofErr w:type="spellStart"/>
      <w:r w:rsidR="00A45E3C" w:rsidRPr="00430399">
        <w:t>pegsetakoplaani</w:t>
      </w:r>
      <w:r w:rsidRPr="00430399">
        <w:t>annoksen</w:t>
      </w:r>
      <w:proofErr w:type="spellEnd"/>
      <w:r w:rsidRPr="00430399">
        <w:t xml:space="preserve"> antamista. Jos tarvitaan välitöntä hoitoa, tarvittava</w:t>
      </w:r>
      <w:r w:rsidR="00060224" w:rsidRPr="00430399">
        <w:t>t</w:t>
      </w:r>
      <w:r w:rsidRPr="00430399">
        <w:t xml:space="preserve"> rokotu</w:t>
      </w:r>
      <w:r w:rsidR="00060224" w:rsidRPr="00430399">
        <w:t>kset</w:t>
      </w:r>
      <w:r w:rsidRPr="00430399">
        <w:t xml:space="preserve"> on annettava mahdollisimman pian</w:t>
      </w:r>
      <w:r w:rsidR="00060224" w:rsidRPr="00430399">
        <w:t>, ja potilasta on hoidettava sopivilla antibiooteilla niin, että antibioottihoito päättyy 2 viikkoa rokotuksen saamisen jälkeen</w:t>
      </w:r>
      <w:r w:rsidRPr="00430399">
        <w:t>.</w:t>
      </w:r>
    </w:p>
    <w:p w14:paraId="24024368" w14:textId="77777777" w:rsidR="006F7711" w:rsidRPr="00430399" w:rsidRDefault="006F7711" w:rsidP="004C46AB">
      <w:pPr>
        <w:spacing w:line="240" w:lineRule="auto"/>
        <w:rPr>
          <w:szCs w:val="22"/>
        </w:rPr>
      </w:pPr>
    </w:p>
    <w:p w14:paraId="05E0A941" w14:textId="77777777" w:rsidR="006F7711" w:rsidRPr="00430399" w:rsidRDefault="006F7711" w:rsidP="004C46AB">
      <w:pPr>
        <w:keepNext/>
        <w:spacing w:line="240" w:lineRule="auto"/>
        <w:rPr>
          <w:i/>
          <w:iCs/>
          <w:szCs w:val="22"/>
        </w:rPr>
      </w:pPr>
      <w:r w:rsidRPr="00430399">
        <w:rPr>
          <w:i/>
        </w:rPr>
        <w:t>Potilaiden seuraaminen vakavien infektioiden varalta</w:t>
      </w:r>
    </w:p>
    <w:p w14:paraId="16C9C622" w14:textId="7A603E5C" w:rsidR="006F7711" w:rsidRPr="00430399" w:rsidRDefault="006F7711" w:rsidP="004C46AB">
      <w:pPr>
        <w:spacing w:line="240" w:lineRule="auto"/>
        <w:rPr>
          <w:szCs w:val="22"/>
        </w:rPr>
      </w:pPr>
      <w:r w:rsidRPr="00430399">
        <w:t>Rokotus ei ehkä riitä estämään vakavaa infektiota. Viralliset ohjeet bakteerilääkkeiden asianmukaisesta käytöstä on otettava huomioon. Kaikkia potilaita on seurattava kapsel</w:t>
      </w:r>
      <w:r w:rsidR="007B0388" w:rsidRPr="00430399">
        <w:t>illisten</w:t>
      </w:r>
      <w:r w:rsidRPr="00430399">
        <w:t xml:space="preserve"> bakteerien, kuten </w:t>
      </w:r>
      <w:proofErr w:type="spellStart"/>
      <w:r w:rsidRPr="00430399">
        <w:rPr>
          <w:i/>
        </w:rPr>
        <w:t>Neisseria</w:t>
      </w:r>
      <w:proofErr w:type="spellEnd"/>
      <w:r w:rsidRPr="00430399">
        <w:rPr>
          <w:i/>
        </w:rPr>
        <w:t xml:space="preserve"> </w:t>
      </w:r>
      <w:proofErr w:type="spellStart"/>
      <w:r w:rsidRPr="00430399">
        <w:rPr>
          <w:i/>
        </w:rPr>
        <w:t>meningitidis</w:t>
      </w:r>
      <w:proofErr w:type="spellEnd"/>
      <w:r w:rsidRPr="00430399">
        <w:t xml:space="preserve">-, </w:t>
      </w:r>
      <w:proofErr w:type="spellStart"/>
      <w:r w:rsidRPr="00430399">
        <w:rPr>
          <w:i/>
        </w:rPr>
        <w:t>Streptococcus</w:t>
      </w:r>
      <w:proofErr w:type="spellEnd"/>
      <w:r w:rsidRPr="00430399">
        <w:rPr>
          <w:i/>
        </w:rPr>
        <w:t xml:space="preserve"> </w:t>
      </w:r>
      <w:proofErr w:type="spellStart"/>
      <w:r w:rsidRPr="00430399">
        <w:rPr>
          <w:i/>
        </w:rPr>
        <w:t>pneumoniae</w:t>
      </w:r>
      <w:proofErr w:type="spellEnd"/>
      <w:r w:rsidRPr="00430399">
        <w:t xml:space="preserve">- ja </w:t>
      </w:r>
      <w:proofErr w:type="spellStart"/>
      <w:r w:rsidRPr="00430399">
        <w:rPr>
          <w:i/>
        </w:rPr>
        <w:t>Haemophilus</w:t>
      </w:r>
      <w:proofErr w:type="spellEnd"/>
      <w:r w:rsidRPr="00430399">
        <w:rPr>
          <w:i/>
        </w:rPr>
        <w:t xml:space="preserve"> </w:t>
      </w:r>
      <w:proofErr w:type="spellStart"/>
      <w:r w:rsidRPr="00430399">
        <w:rPr>
          <w:i/>
        </w:rPr>
        <w:t>influenzae</w:t>
      </w:r>
      <w:proofErr w:type="spellEnd"/>
      <w:r w:rsidRPr="00430399">
        <w:t xml:space="preserve"> -bakteerien, aiheuttamien varhaisten infektion merkkien varalta ja potilaat on arvioitava välittömästi infektiota epäiltäessä ja hoidettava tarvittaessa asianmukaisilla antibiooteilla. Potilaille on kerrottava </w:t>
      </w:r>
      <w:r w:rsidRPr="00430399">
        <w:lastRenderedPageBreak/>
        <w:t xml:space="preserve">näistä merkeistä ja oireista ja kehotettava hakeutumaan välittömästi lääkärin hoitoon. Lääkäreiden on keskusteltava </w:t>
      </w:r>
      <w:r w:rsidR="00A45E3C" w:rsidRPr="00430399">
        <w:t>pegsetakoplaani</w:t>
      </w:r>
      <w:r w:rsidRPr="00430399">
        <w:t>hoidon hyödyistä ja riskeistä potilaiden kanssa.</w:t>
      </w:r>
    </w:p>
    <w:p w14:paraId="55C2BD93" w14:textId="77777777" w:rsidR="006F7711" w:rsidRPr="00430399" w:rsidRDefault="006F7711" w:rsidP="004C46AB">
      <w:pPr>
        <w:autoSpaceDE w:val="0"/>
        <w:autoSpaceDN w:val="0"/>
        <w:adjustRightInd w:val="0"/>
        <w:spacing w:line="240" w:lineRule="auto"/>
        <w:rPr>
          <w:szCs w:val="24"/>
        </w:rPr>
      </w:pPr>
    </w:p>
    <w:p w14:paraId="2AEF8539" w14:textId="1297EDE9" w:rsidR="006F7711" w:rsidRPr="00430399" w:rsidRDefault="006F7711" w:rsidP="004C46AB">
      <w:pPr>
        <w:keepNext/>
        <w:keepLines/>
        <w:autoSpaceDE w:val="0"/>
        <w:autoSpaceDN w:val="0"/>
        <w:adjustRightInd w:val="0"/>
        <w:spacing w:line="240" w:lineRule="auto"/>
        <w:rPr>
          <w:szCs w:val="24"/>
          <w:u w:val="single"/>
        </w:rPr>
      </w:pPr>
      <w:r w:rsidRPr="00430399">
        <w:rPr>
          <w:u w:val="single"/>
        </w:rPr>
        <w:t>Yliherkkyys</w:t>
      </w:r>
    </w:p>
    <w:p w14:paraId="41D6A6DC" w14:textId="53B8F71D" w:rsidR="006F7711" w:rsidRPr="00430399" w:rsidRDefault="006F7711" w:rsidP="004C46AB">
      <w:pPr>
        <w:spacing w:line="240" w:lineRule="auto"/>
        <w:rPr>
          <w:szCs w:val="24"/>
        </w:rPr>
      </w:pPr>
      <w:r w:rsidRPr="00430399">
        <w:t xml:space="preserve">Yliherkkyysreaktioita on raportoitu. Jos ilmenee vaikea yliherkkyysreaktio (kuten anafylaksia), </w:t>
      </w:r>
      <w:proofErr w:type="spellStart"/>
      <w:r w:rsidR="00A45E3C" w:rsidRPr="00430399">
        <w:t>pegsetakoplaani</w:t>
      </w:r>
      <w:r w:rsidRPr="00430399">
        <w:t>hoito</w:t>
      </w:r>
      <w:proofErr w:type="spellEnd"/>
      <w:r w:rsidRPr="00430399">
        <w:t xml:space="preserve"> on lopetettava välittömästi ja potilaalle annettava asianmukaista hoitoa.</w:t>
      </w:r>
    </w:p>
    <w:p w14:paraId="62CC26E1" w14:textId="77777777" w:rsidR="006F7711" w:rsidRPr="00430399" w:rsidRDefault="006F7711" w:rsidP="004C46AB">
      <w:pPr>
        <w:spacing w:line="240" w:lineRule="auto"/>
        <w:rPr>
          <w:szCs w:val="22"/>
        </w:rPr>
      </w:pPr>
    </w:p>
    <w:p w14:paraId="4CFC613A" w14:textId="236FEDCC" w:rsidR="006F7711" w:rsidRPr="00430399" w:rsidRDefault="006F7711" w:rsidP="00EC0E2A">
      <w:pPr>
        <w:keepNext/>
        <w:keepLines/>
        <w:autoSpaceDE w:val="0"/>
        <w:autoSpaceDN w:val="0"/>
        <w:adjustRightInd w:val="0"/>
        <w:spacing w:line="240" w:lineRule="auto"/>
        <w:rPr>
          <w:u w:val="single"/>
        </w:rPr>
      </w:pPr>
      <w:r w:rsidRPr="00430399">
        <w:rPr>
          <w:u w:val="single"/>
        </w:rPr>
        <w:t>Injektiokohdan reaktiot</w:t>
      </w:r>
    </w:p>
    <w:p w14:paraId="092ABF99" w14:textId="0FC5FFC9" w:rsidR="006F7711" w:rsidRPr="00430399" w:rsidRDefault="006F7711" w:rsidP="00EC0E2A">
      <w:pPr>
        <w:spacing w:line="240" w:lineRule="auto"/>
      </w:pPr>
      <w:r w:rsidRPr="00430399">
        <w:t xml:space="preserve">Injektiokohdan reaktioita on raportoitu ihon alle annetun </w:t>
      </w:r>
      <w:r w:rsidR="00A45E3C" w:rsidRPr="00430399">
        <w:t>pegsetakoplaani</w:t>
      </w:r>
      <w:r w:rsidRPr="00430399">
        <w:t>hoidon yhteydessä (ks. kohta 4.8). Potilaille on annettava asianmukaista koulutusta oikeasta injektiotekniikasta.</w:t>
      </w:r>
    </w:p>
    <w:p w14:paraId="4804F5AC" w14:textId="77777777" w:rsidR="006F7711" w:rsidRPr="00430399" w:rsidRDefault="006F7711" w:rsidP="00EC0E2A">
      <w:pPr>
        <w:spacing w:line="240" w:lineRule="auto"/>
        <w:rPr>
          <w:szCs w:val="22"/>
        </w:rPr>
      </w:pPr>
    </w:p>
    <w:p w14:paraId="01519DF5" w14:textId="311E0DB2" w:rsidR="006F7711" w:rsidRPr="00430399" w:rsidRDefault="006F7711" w:rsidP="00EC0E2A">
      <w:pPr>
        <w:keepNext/>
        <w:keepLines/>
        <w:autoSpaceDE w:val="0"/>
        <w:autoSpaceDN w:val="0"/>
        <w:adjustRightInd w:val="0"/>
        <w:spacing w:line="240" w:lineRule="auto"/>
        <w:rPr>
          <w:szCs w:val="22"/>
          <w:u w:val="single"/>
        </w:rPr>
      </w:pPr>
      <w:proofErr w:type="spellStart"/>
      <w:r w:rsidRPr="00430399">
        <w:rPr>
          <w:u w:val="single"/>
        </w:rPr>
        <w:t>PNH:n</w:t>
      </w:r>
      <w:proofErr w:type="spellEnd"/>
      <w:r w:rsidRPr="00430399">
        <w:rPr>
          <w:u w:val="single"/>
        </w:rPr>
        <w:t xml:space="preserve"> seuranta laboratoriossa</w:t>
      </w:r>
    </w:p>
    <w:p w14:paraId="332564A5" w14:textId="265B91C2" w:rsidR="006F7711" w:rsidRPr="00430399" w:rsidRDefault="006F7711" w:rsidP="00EC0E2A">
      <w:pPr>
        <w:autoSpaceDE w:val="0"/>
        <w:autoSpaceDN w:val="0"/>
        <w:adjustRightInd w:val="0"/>
        <w:spacing w:line="240" w:lineRule="auto"/>
        <w:rPr>
          <w:szCs w:val="22"/>
        </w:rPr>
      </w:pPr>
      <w:proofErr w:type="spellStart"/>
      <w:r w:rsidRPr="00430399">
        <w:t>PNH:ta</w:t>
      </w:r>
      <w:proofErr w:type="spellEnd"/>
      <w:r w:rsidRPr="00430399">
        <w:t xml:space="preserve"> sairastavia, </w:t>
      </w:r>
      <w:r w:rsidR="00A45E3C" w:rsidRPr="00430399">
        <w:t>pegsetakoplaani</w:t>
      </w:r>
      <w:r w:rsidRPr="00430399">
        <w:t xml:space="preserve">hoitoa saavia potilaita on seurattava säännöllisesti </w:t>
      </w:r>
      <w:proofErr w:type="spellStart"/>
      <w:r w:rsidRPr="00430399">
        <w:t>hemolyysin</w:t>
      </w:r>
      <w:proofErr w:type="spellEnd"/>
      <w:r w:rsidRPr="00430399">
        <w:t xml:space="preserve"> merkkien ja oireiden varalta ja LDH-tasot mitattava. Potilaan annosta on ehkä muutettava suositellun annostusaikataulun sisällä (ks. kohta 4.2).</w:t>
      </w:r>
    </w:p>
    <w:p w14:paraId="3C92E0F7" w14:textId="77777777" w:rsidR="006F7711" w:rsidRPr="00430399" w:rsidRDefault="006F7711" w:rsidP="00EC0E2A">
      <w:pPr>
        <w:spacing w:line="240" w:lineRule="auto"/>
        <w:rPr>
          <w:szCs w:val="22"/>
        </w:rPr>
      </w:pPr>
    </w:p>
    <w:p w14:paraId="69CD2C99" w14:textId="47D09DB6" w:rsidR="006F7711" w:rsidRPr="00430399" w:rsidRDefault="006F7711" w:rsidP="00EC0E2A">
      <w:pPr>
        <w:keepNext/>
        <w:keepLines/>
        <w:autoSpaceDE w:val="0"/>
        <w:autoSpaceDN w:val="0"/>
        <w:adjustRightInd w:val="0"/>
        <w:spacing w:line="240" w:lineRule="auto"/>
        <w:rPr>
          <w:szCs w:val="22"/>
          <w:u w:val="single"/>
        </w:rPr>
      </w:pPr>
      <w:r w:rsidRPr="00430399">
        <w:rPr>
          <w:u w:val="single"/>
        </w:rPr>
        <w:t>Vaikutukset laboratoriokokeissa</w:t>
      </w:r>
    </w:p>
    <w:p w14:paraId="7F34C90A" w14:textId="0B8881FE" w:rsidR="006F7711" w:rsidRPr="00430399" w:rsidRDefault="006F7711" w:rsidP="00EC0E2A">
      <w:pPr>
        <w:autoSpaceDE w:val="0"/>
        <w:autoSpaceDN w:val="0"/>
        <w:adjustRightInd w:val="0"/>
        <w:spacing w:line="240" w:lineRule="auto"/>
        <w:rPr>
          <w:szCs w:val="22"/>
        </w:rPr>
      </w:pPr>
      <w:r w:rsidRPr="00430399">
        <w:t xml:space="preserve">Koagulaatiopaneelien piioksidireagenssien ja </w:t>
      </w:r>
      <w:r w:rsidR="0083070D" w:rsidRPr="00430399">
        <w:t>pegsetakoplaanin</w:t>
      </w:r>
      <w:r w:rsidRPr="00430399">
        <w:t xml:space="preserve"> välillä voi olla yhteisvaikutus, joka pidentää keinotekoisesti aktivoitua osittaista </w:t>
      </w:r>
      <w:proofErr w:type="spellStart"/>
      <w:r w:rsidRPr="00430399">
        <w:t>tromboplastiiniaikaa</w:t>
      </w:r>
      <w:proofErr w:type="spellEnd"/>
      <w:r w:rsidRPr="00430399">
        <w:t xml:space="preserve"> (aPTT); siksi piioksidireagenssien käyttöä koagulaatiopaneeleissa on vältettävä.</w:t>
      </w:r>
    </w:p>
    <w:p w14:paraId="27116E35" w14:textId="77777777" w:rsidR="006F7711" w:rsidRPr="00430399" w:rsidRDefault="006F7711" w:rsidP="00EC0E2A">
      <w:pPr>
        <w:autoSpaceDE w:val="0"/>
        <w:autoSpaceDN w:val="0"/>
        <w:adjustRightInd w:val="0"/>
        <w:spacing w:line="240" w:lineRule="auto"/>
        <w:rPr>
          <w:szCs w:val="22"/>
        </w:rPr>
      </w:pPr>
    </w:p>
    <w:p w14:paraId="62BDBE8B" w14:textId="759D617C" w:rsidR="006F7711" w:rsidRPr="00430399" w:rsidRDefault="006F7711" w:rsidP="00EC0E2A">
      <w:pPr>
        <w:keepNext/>
        <w:keepLines/>
        <w:autoSpaceDE w:val="0"/>
        <w:autoSpaceDN w:val="0"/>
        <w:adjustRightInd w:val="0"/>
        <w:spacing w:line="240" w:lineRule="auto"/>
        <w:rPr>
          <w:szCs w:val="22"/>
          <w:u w:val="single"/>
        </w:rPr>
      </w:pPr>
      <w:proofErr w:type="spellStart"/>
      <w:r w:rsidRPr="00430399">
        <w:rPr>
          <w:u w:val="single"/>
        </w:rPr>
        <w:t>PNH:ta</w:t>
      </w:r>
      <w:proofErr w:type="spellEnd"/>
      <w:r w:rsidRPr="00430399">
        <w:rPr>
          <w:u w:val="single"/>
        </w:rPr>
        <w:t xml:space="preserve"> sairastavien potilaiden hoidon lopettaminen</w:t>
      </w:r>
    </w:p>
    <w:p w14:paraId="2443CBCA" w14:textId="163FAD47" w:rsidR="006F7711" w:rsidRPr="00430399" w:rsidRDefault="006F7711" w:rsidP="00EC0E2A">
      <w:pPr>
        <w:autoSpaceDE w:val="0"/>
        <w:autoSpaceDN w:val="0"/>
        <w:adjustRightInd w:val="0"/>
        <w:spacing w:line="240" w:lineRule="auto"/>
        <w:rPr>
          <w:szCs w:val="24"/>
        </w:rPr>
      </w:pPr>
      <w:r w:rsidRPr="00430399">
        <w:t xml:space="preserve">Mikäli </w:t>
      </w:r>
      <w:proofErr w:type="spellStart"/>
      <w:r w:rsidRPr="00430399">
        <w:t>PNH:ta</w:t>
      </w:r>
      <w:proofErr w:type="spellEnd"/>
      <w:r w:rsidRPr="00430399">
        <w:t xml:space="preserve"> sairastava potilas lopettaa </w:t>
      </w:r>
      <w:r w:rsidR="00A45E3C" w:rsidRPr="00430399">
        <w:t>pegsetakoplaani</w:t>
      </w:r>
      <w:r w:rsidRPr="00430399">
        <w:t xml:space="preserve">hoidon, häntä on seurattava tarkasti vakavan intravaskulaarisen </w:t>
      </w:r>
      <w:proofErr w:type="spellStart"/>
      <w:r w:rsidRPr="00430399">
        <w:t>hemolyysin</w:t>
      </w:r>
      <w:proofErr w:type="spellEnd"/>
      <w:r w:rsidRPr="00430399">
        <w:t xml:space="preserve"> merkkien ja oireiden varalta. Vakavan intravaskulaarisen </w:t>
      </w:r>
      <w:proofErr w:type="spellStart"/>
      <w:r w:rsidRPr="00430399">
        <w:t>hemolyysin</w:t>
      </w:r>
      <w:proofErr w:type="spellEnd"/>
      <w:r w:rsidRPr="00430399">
        <w:t xml:space="preserve"> tunnistaa kohonneista LDH-tasoista sekä äkillisestä PNH-kloonin koon pienenemisestä tai hemoglobiinitason laskusta tai oireiden, kuten väsymyksen, </w:t>
      </w:r>
      <w:proofErr w:type="spellStart"/>
      <w:r w:rsidRPr="00430399">
        <w:t>hemoglobinurian</w:t>
      </w:r>
      <w:proofErr w:type="spellEnd"/>
      <w:r w:rsidRPr="00430399">
        <w:t xml:space="preserve">, vatsakivun, hengenahdistuksen, merkittävän haitallisen verisuonitapahtuman (kuten tromboosin), dysfagian tai erektiohäiriön, uusiutumisesta. Mikäli </w:t>
      </w:r>
      <w:r w:rsidR="0083070D" w:rsidRPr="00430399">
        <w:t>tämän lääkevalmisteen käytön</w:t>
      </w:r>
      <w:r w:rsidRPr="00430399">
        <w:t xml:space="preserve"> lopettaminen on tarpeen, on harkittava vaihtoehtoista hoitoa. Mikäli vakavaa </w:t>
      </w:r>
      <w:proofErr w:type="spellStart"/>
      <w:r w:rsidRPr="00430399">
        <w:t>hemolyysiä</w:t>
      </w:r>
      <w:proofErr w:type="spellEnd"/>
      <w:r w:rsidRPr="00430399">
        <w:t xml:space="preserve"> ilmenee hoidon lopettamisen jälkeen, on harkittava seuraavia toimenpiteitä/hoitoja: verensiirto (pakatut punasolut), </w:t>
      </w:r>
      <w:proofErr w:type="spellStart"/>
      <w:r w:rsidRPr="00430399">
        <w:t>vaihtotransfuusio</w:t>
      </w:r>
      <w:proofErr w:type="spellEnd"/>
      <w:r w:rsidRPr="00430399">
        <w:t xml:space="preserve">, antikoagulaatio ja </w:t>
      </w:r>
      <w:proofErr w:type="spellStart"/>
      <w:r w:rsidRPr="00430399">
        <w:t>kortikosteroidit</w:t>
      </w:r>
      <w:proofErr w:type="spellEnd"/>
      <w:r w:rsidRPr="00430399">
        <w:t xml:space="preserve">. </w:t>
      </w:r>
      <w:r w:rsidR="0083070D" w:rsidRPr="00430399">
        <w:t>P</w:t>
      </w:r>
      <w:r w:rsidRPr="00430399">
        <w:t>otilaita on seurattava tarkasti vähintään 8 viikkoa</w:t>
      </w:r>
      <w:r w:rsidR="0083070D" w:rsidRPr="00430399">
        <w:t xml:space="preserve"> viimeisen annoksen jälkeen, mikä vastaa yli viittä tämän </w:t>
      </w:r>
      <w:r w:rsidR="00323353" w:rsidRPr="00430399">
        <w:t>lääkevalmisteen</w:t>
      </w:r>
      <w:r w:rsidR="0083070D" w:rsidRPr="00430399">
        <w:t xml:space="preserve"> puoliintumisaikaa, jotta </w:t>
      </w:r>
      <w:r w:rsidR="00323353" w:rsidRPr="00430399">
        <w:t>lääkevalmiste</w:t>
      </w:r>
      <w:r w:rsidR="0083070D" w:rsidRPr="00430399">
        <w:t xml:space="preserve"> ehtii poistua elimistöstä (ks. kohta 5.2) ja</w:t>
      </w:r>
      <w:r w:rsidRPr="00430399">
        <w:t xml:space="preserve"> jotta vakava hemolyysi ja muut reaktiot voidaan havaita.</w:t>
      </w:r>
      <w:r w:rsidR="0083070D" w:rsidRPr="00430399">
        <w:t xml:space="preserve"> Lisäksi on harkittava hidasta vieroitusta.</w:t>
      </w:r>
    </w:p>
    <w:p w14:paraId="57EDD06F" w14:textId="77777777" w:rsidR="006F7711" w:rsidRPr="00430399" w:rsidRDefault="006F7711" w:rsidP="00EC0E2A">
      <w:pPr>
        <w:autoSpaceDE w:val="0"/>
        <w:autoSpaceDN w:val="0"/>
        <w:adjustRightInd w:val="0"/>
        <w:spacing w:line="240" w:lineRule="auto"/>
        <w:rPr>
          <w:szCs w:val="22"/>
        </w:rPr>
      </w:pPr>
    </w:p>
    <w:p w14:paraId="73CDC126" w14:textId="77777777" w:rsidR="00323353" w:rsidRPr="00430399" w:rsidRDefault="00323353" w:rsidP="00BC6FDC">
      <w:pPr>
        <w:keepNext/>
        <w:autoSpaceDE w:val="0"/>
        <w:autoSpaceDN w:val="0"/>
        <w:adjustRightInd w:val="0"/>
        <w:spacing w:line="240" w:lineRule="auto"/>
        <w:rPr>
          <w:u w:val="single"/>
        </w:rPr>
      </w:pPr>
      <w:r w:rsidRPr="00430399">
        <w:rPr>
          <w:u w:val="single"/>
        </w:rPr>
        <w:t>Ehkäisy naisilla, jotka voivat tulla raskaaksi</w:t>
      </w:r>
    </w:p>
    <w:p w14:paraId="00C74C1E" w14:textId="4255EE66" w:rsidR="00323353" w:rsidRPr="00430399" w:rsidRDefault="00323353" w:rsidP="00EC0E2A">
      <w:pPr>
        <w:autoSpaceDE w:val="0"/>
        <w:autoSpaceDN w:val="0"/>
        <w:adjustRightInd w:val="0"/>
        <w:spacing w:line="240" w:lineRule="auto"/>
      </w:pPr>
      <w:r w:rsidRPr="00430399">
        <w:t xml:space="preserve">On suositeltavaa, että naiset, jotka voivat tulla raskaaksi, käyttävät tehokasta ehkäisyä raskauden estämiseen pegsetakoplaanihoidon aikana ja vähintään 8 viikon ajan viimeisen </w:t>
      </w:r>
      <w:proofErr w:type="spellStart"/>
      <w:r w:rsidRPr="00430399">
        <w:t>pegsetakoplaaniannoksen</w:t>
      </w:r>
      <w:proofErr w:type="spellEnd"/>
      <w:r w:rsidRPr="00430399">
        <w:t xml:space="preserve"> jälkeen (ks. </w:t>
      </w:r>
      <w:r w:rsidR="00BF5C92" w:rsidRPr="00430399">
        <w:t>K</w:t>
      </w:r>
      <w:r w:rsidRPr="00430399">
        <w:t>ohta</w:t>
      </w:r>
      <w:r w:rsidR="00BF5C92" w:rsidRPr="00430399">
        <w:t> </w:t>
      </w:r>
      <w:r w:rsidRPr="00430399">
        <w:t>4.6).</w:t>
      </w:r>
    </w:p>
    <w:p w14:paraId="1835E4F5" w14:textId="77777777" w:rsidR="00323353" w:rsidRPr="00430399" w:rsidRDefault="00323353" w:rsidP="00EC0E2A">
      <w:pPr>
        <w:autoSpaceDE w:val="0"/>
        <w:autoSpaceDN w:val="0"/>
        <w:adjustRightInd w:val="0"/>
        <w:spacing w:line="240" w:lineRule="auto"/>
        <w:rPr>
          <w:szCs w:val="22"/>
        </w:rPr>
      </w:pPr>
    </w:p>
    <w:p w14:paraId="06319557" w14:textId="3B98325F" w:rsidR="00323353" w:rsidRPr="00430399" w:rsidRDefault="00323353" w:rsidP="00BC6FDC">
      <w:pPr>
        <w:keepNext/>
        <w:autoSpaceDE w:val="0"/>
        <w:autoSpaceDN w:val="0"/>
        <w:adjustRightInd w:val="0"/>
        <w:spacing w:line="240" w:lineRule="auto"/>
        <w:rPr>
          <w:szCs w:val="22"/>
          <w:u w:val="single"/>
        </w:rPr>
      </w:pPr>
      <w:proofErr w:type="spellStart"/>
      <w:r w:rsidRPr="00430399">
        <w:rPr>
          <w:szCs w:val="22"/>
          <w:u w:val="single"/>
        </w:rPr>
        <w:t>Polyetyleeniglykolin</w:t>
      </w:r>
      <w:proofErr w:type="spellEnd"/>
      <w:r w:rsidRPr="00430399">
        <w:rPr>
          <w:szCs w:val="22"/>
          <w:u w:val="single"/>
        </w:rPr>
        <w:t xml:space="preserve"> (PEG) kertyminen</w:t>
      </w:r>
    </w:p>
    <w:p w14:paraId="112930D8" w14:textId="11452749" w:rsidR="00323353" w:rsidRPr="00430399" w:rsidRDefault="00323353" w:rsidP="00EC0E2A">
      <w:pPr>
        <w:autoSpaceDE w:val="0"/>
        <w:autoSpaceDN w:val="0"/>
        <w:adjustRightInd w:val="0"/>
        <w:spacing w:line="240" w:lineRule="auto"/>
        <w:rPr>
          <w:szCs w:val="22"/>
        </w:rPr>
      </w:pPr>
      <w:r w:rsidRPr="00430399">
        <w:rPr>
          <w:szCs w:val="22"/>
        </w:rPr>
        <w:t xml:space="preserve">ASPAVELI on </w:t>
      </w:r>
      <w:proofErr w:type="spellStart"/>
      <w:r w:rsidR="007148DA" w:rsidRPr="00430399">
        <w:rPr>
          <w:szCs w:val="22"/>
        </w:rPr>
        <w:t>PEGyloitu</w:t>
      </w:r>
      <w:proofErr w:type="spellEnd"/>
      <w:r w:rsidR="007148DA" w:rsidRPr="00430399">
        <w:rPr>
          <w:szCs w:val="22"/>
        </w:rPr>
        <w:t xml:space="preserve"> lääkevalmiste. </w:t>
      </w:r>
      <w:proofErr w:type="spellStart"/>
      <w:r w:rsidR="007148DA" w:rsidRPr="00430399">
        <w:rPr>
          <w:szCs w:val="22"/>
        </w:rPr>
        <w:t>PEG:n</w:t>
      </w:r>
      <w:proofErr w:type="spellEnd"/>
      <w:r w:rsidR="007148DA" w:rsidRPr="00430399">
        <w:rPr>
          <w:szCs w:val="22"/>
        </w:rPr>
        <w:t xml:space="preserve"> munuaisiin, aivokammion suonipunokseen ja muihin elimiin tapahtuvan kertymisen mahdollisia pitkäaikaisvaikutuksia ei tunneta (ks. </w:t>
      </w:r>
      <w:r w:rsidR="00BF5C92" w:rsidRPr="00430399">
        <w:rPr>
          <w:szCs w:val="22"/>
        </w:rPr>
        <w:t>K</w:t>
      </w:r>
      <w:r w:rsidR="007148DA" w:rsidRPr="00430399">
        <w:rPr>
          <w:szCs w:val="22"/>
        </w:rPr>
        <w:t>ohta</w:t>
      </w:r>
      <w:r w:rsidR="00BF5C92" w:rsidRPr="00430399">
        <w:rPr>
          <w:szCs w:val="22"/>
        </w:rPr>
        <w:t> </w:t>
      </w:r>
      <w:r w:rsidR="007148DA" w:rsidRPr="00430399">
        <w:rPr>
          <w:szCs w:val="22"/>
        </w:rPr>
        <w:t>5.3). On suositeltavaa tutkia munuaisten toiminta säännöllisesti laboratoriokokein.</w:t>
      </w:r>
    </w:p>
    <w:p w14:paraId="434ECB28" w14:textId="77777777" w:rsidR="00323353" w:rsidRPr="00430399" w:rsidRDefault="00323353" w:rsidP="00EC0E2A">
      <w:pPr>
        <w:autoSpaceDE w:val="0"/>
        <w:autoSpaceDN w:val="0"/>
        <w:adjustRightInd w:val="0"/>
        <w:spacing w:line="240" w:lineRule="auto"/>
        <w:rPr>
          <w:szCs w:val="22"/>
        </w:rPr>
      </w:pPr>
    </w:p>
    <w:p w14:paraId="59621A2C" w14:textId="0D96B61B" w:rsidR="006F7711" w:rsidRPr="00430399" w:rsidRDefault="006F7711" w:rsidP="00EC0E2A">
      <w:pPr>
        <w:keepNext/>
        <w:keepLines/>
        <w:autoSpaceDE w:val="0"/>
        <w:autoSpaceDN w:val="0"/>
        <w:adjustRightInd w:val="0"/>
        <w:spacing w:line="240" w:lineRule="auto"/>
        <w:rPr>
          <w:szCs w:val="22"/>
          <w:u w:val="single"/>
        </w:rPr>
      </w:pPr>
      <w:r w:rsidRPr="00430399">
        <w:rPr>
          <w:u w:val="single"/>
        </w:rPr>
        <w:t>Koulutusmateriaalit</w:t>
      </w:r>
    </w:p>
    <w:p w14:paraId="239300BF" w14:textId="58BEC490" w:rsidR="006F7711" w:rsidRPr="00430399" w:rsidRDefault="006F7711" w:rsidP="00EC0E2A">
      <w:pPr>
        <w:autoSpaceDE w:val="0"/>
        <w:autoSpaceDN w:val="0"/>
        <w:adjustRightInd w:val="0"/>
        <w:spacing w:line="240" w:lineRule="auto"/>
        <w:rPr>
          <w:szCs w:val="22"/>
        </w:rPr>
      </w:pPr>
      <w:r w:rsidRPr="00430399">
        <w:t xml:space="preserve">Kaikkien lääkäreiden, jotka aikovat määrätä </w:t>
      </w:r>
      <w:r w:rsidR="007148DA" w:rsidRPr="00430399">
        <w:t>ASPAVELI</w:t>
      </w:r>
      <w:r w:rsidRPr="00430399">
        <w:noBreakHyphen/>
        <w:t>valmistetta, on varmistettava, että he ovat</w:t>
      </w:r>
      <w:r w:rsidR="005608FA" w:rsidRPr="00430399">
        <w:t xml:space="preserve"> saaneet</w:t>
      </w:r>
      <w:r w:rsidR="00C10269" w:rsidRPr="00430399">
        <w:t xml:space="preserve"> lääkärin koulutusmateriaalin</w:t>
      </w:r>
      <w:r w:rsidR="005608FA" w:rsidRPr="00430399">
        <w:t xml:space="preserve"> ja</w:t>
      </w:r>
      <w:r w:rsidRPr="00430399">
        <w:t xml:space="preserve"> tutustuneet</w:t>
      </w:r>
      <w:r w:rsidR="00C10269" w:rsidRPr="00430399">
        <w:t xml:space="preserve"> siihen</w:t>
      </w:r>
      <w:r w:rsidRPr="00430399">
        <w:t xml:space="preserve">. Lääkäreiden on </w:t>
      </w:r>
      <w:r w:rsidR="00E52CDD" w:rsidRPr="00430399">
        <w:t>kerrottava</w:t>
      </w:r>
      <w:r w:rsidR="001F4769" w:rsidRPr="00430399">
        <w:t xml:space="preserve"> potila</w:t>
      </w:r>
      <w:r w:rsidR="004813A7" w:rsidRPr="00430399">
        <w:t>a</w:t>
      </w:r>
      <w:r w:rsidR="001F4769" w:rsidRPr="00430399">
        <w:t>lle</w:t>
      </w:r>
      <w:r w:rsidR="00E52CDD" w:rsidRPr="00430399">
        <w:t xml:space="preserve"> </w:t>
      </w:r>
      <w:r w:rsidR="00F97744" w:rsidRPr="00430399">
        <w:t xml:space="preserve">ASPAVELI-hoidon </w:t>
      </w:r>
      <w:r w:rsidRPr="00430399">
        <w:t>hyödyistä ja riskeistä</w:t>
      </w:r>
      <w:r w:rsidR="00FF6BE9" w:rsidRPr="00430399">
        <w:t>,</w:t>
      </w:r>
      <w:r w:rsidR="00E52CDD" w:rsidRPr="00430399">
        <w:t xml:space="preserve"> keskusteltava niistä</w:t>
      </w:r>
      <w:r w:rsidRPr="00430399">
        <w:t xml:space="preserve"> potilaiden kanssa ja annettava potilaille potilaan </w:t>
      </w:r>
      <w:r w:rsidR="00051798" w:rsidRPr="00430399">
        <w:t xml:space="preserve">tietopaketti </w:t>
      </w:r>
      <w:r w:rsidRPr="00430399">
        <w:t>ja potila</w:t>
      </w:r>
      <w:r w:rsidR="00B30E00" w:rsidRPr="00430399">
        <w:t>s</w:t>
      </w:r>
      <w:r w:rsidRPr="00430399">
        <w:t>kortti. Potila</w:t>
      </w:r>
      <w:r w:rsidR="0071470F" w:rsidRPr="00430399">
        <w:t>sta</w:t>
      </w:r>
      <w:r w:rsidRPr="00430399">
        <w:t xml:space="preserve"> on neuvottava hakeutumaan viipymättä lääkärinhoitoon, jos h</w:t>
      </w:r>
      <w:r w:rsidR="00B40649" w:rsidRPr="00430399">
        <w:t>änellä</w:t>
      </w:r>
      <w:r w:rsidRPr="00430399">
        <w:t xml:space="preserve"> ilmenee </w:t>
      </w:r>
      <w:r w:rsidR="00DE123F" w:rsidRPr="00430399">
        <w:t>vakavan</w:t>
      </w:r>
      <w:r w:rsidR="007148DA" w:rsidRPr="00430399">
        <w:t xml:space="preserve"> </w:t>
      </w:r>
      <w:r w:rsidRPr="00430399">
        <w:t>infektion</w:t>
      </w:r>
      <w:r w:rsidR="00DE123F" w:rsidRPr="00430399">
        <w:t xml:space="preserve"> tai yliherkkyysreaktion</w:t>
      </w:r>
      <w:r w:rsidRPr="00430399">
        <w:t xml:space="preserve"> merkkejä </w:t>
      </w:r>
      <w:r w:rsidR="003C0D0B" w:rsidRPr="00430399">
        <w:t>tai</w:t>
      </w:r>
      <w:r w:rsidRPr="00430399">
        <w:t xml:space="preserve"> oireita </w:t>
      </w:r>
      <w:r w:rsidR="007148DA" w:rsidRPr="00430399">
        <w:t>ASPAVELI</w:t>
      </w:r>
      <w:r w:rsidRPr="00430399">
        <w:noBreakHyphen/>
        <w:t xml:space="preserve">hoidon aikana, erityisesti jos oireet viittaavat </w:t>
      </w:r>
      <w:r w:rsidR="00DE123F" w:rsidRPr="00430399">
        <w:t xml:space="preserve">kapselillisten bakteerien aiheuttamaan </w:t>
      </w:r>
      <w:r w:rsidRPr="00430399">
        <w:t>infektioon.</w:t>
      </w:r>
    </w:p>
    <w:p w14:paraId="59907567" w14:textId="77777777" w:rsidR="006F7711" w:rsidRPr="00430399" w:rsidRDefault="006F7711" w:rsidP="00EC0E2A">
      <w:pPr>
        <w:autoSpaceDE w:val="0"/>
        <w:autoSpaceDN w:val="0"/>
        <w:adjustRightInd w:val="0"/>
        <w:spacing w:line="240" w:lineRule="auto"/>
        <w:rPr>
          <w:szCs w:val="22"/>
        </w:rPr>
      </w:pPr>
    </w:p>
    <w:p w14:paraId="15F4DE57" w14:textId="24C73BE0" w:rsidR="006F7711" w:rsidRPr="00430399" w:rsidRDefault="006F7711" w:rsidP="00EC0E2A">
      <w:pPr>
        <w:keepNext/>
        <w:keepLines/>
        <w:autoSpaceDE w:val="0"/>
        <w:autoSpaceDN w:val="0"/>
        <w:adjustRightInd w:val="0"/>
        <w:spacing w:line="240" w:lineRule="auto"/>
        <w:rPr>
          <w:szCs w:val="22"/>
          <w:u w:val="single"/>
        </w:rPr>
      </w:pPr>
      <w:bookmarkStart w:id="20" w:name="_Hlk45894364"/>
      <w:r w:rsidRPr="00430399">
        <w:rPr>
          <w:u w:val="single"/>
        </w:rPr>
        <w:t>Apuaine(et), joiden vaikutus tunnetaan</w:t>
      </w:r>
    </w:p>
    <w:p w14:paraId="6F4EEF64" w14:textId="77777777" w:rsidR="006F7711" w:rsidRPr="00430399" w:rsidRDefault="006F7711" w:rsidP="00EC0E2A">
      <w:pPr>
        <w:keepNext/>
        <w:keepLines/>
        <w:autoSpaceDE w:val="0"/>
        <w:autoSpaceDN w:val="0"/>
        <w:adjustRightInd w:val="0"/>
        <w:spacing w:line="240" w:lineRule="auto"/>
        <w:rPr>
          <w:i/>
          <w:iCs/>
          <w:szCs w:val="22"/>
        </w:rPr>
      </w:pPr>
      <w:r w:rsidRPr="00430399">
        <w:rPr>
          <w:i/>
        </w:rPr>
        <w:t>Sisältää sorbitolia</w:t>
      </w:r>
    </w:p>
    <w:p w14:paraId="4242B54E" w14:textId="04544378" w:rsidR="006F7711" w:rsidRPr="00430399" w:rsidRDefault="007148DA" w:rsidP="00EC0E2A">
      <w:pPr>
        <w:autoSpaceDE w:val="0"/>
        <w:autoSpaceDN w:val="0"/>
        <w:adjustRightInd w:val="0"/>
        <w:spacing w:line="240" w:lineRule="auto"/>
        <w:rPr>
          <w:szCs w:val="22"/>
        </w:rPr>
      </w:pPr>
      <w:r w:rsidRPr="00430399">
        <w:t>ASPAVELI</w:t>
      </w:r>
      <w:r w:rsidR="006F7711" w:rsidRPr="00430399">
        <w:t xml:space="preserve"> 1 080 mg sisältää 820 mg sorbitolia per injektiopullo.</w:t>
      </w:r>
    </w:p>
    <w:p w14:paraId="1432536C" w14:textId="77777777" w:rsidR="006F7711" w:rsidRPr="00430399" w:rsidRDefault="006F7711" w:rsidP="00EC0E2A">
      <w:pPr>
        <w:autoSpaceDE w:val="0"/>
        <w:autoSpaceDN w:val="0"/>
        <w:adjustRightInd w:val="0"/>
        <w:spacing w:line="240" w:lineRule="auto"/>
        <w:rPr>
          <w:szCs w:val="22"/>
        </w:rPr>
      </w:pPr>
    </w:p>
    <w:p w14:paraId="69B700CB" w14:textId="1C022952" w:rsidR="006F7711" w:rsidRPr="00430399" w:rsidRDefault="006F7711" w:rsidP="00EC0E2A">
      <w:pPr>
        <w:autoSpaceDE w:val="0"/>
        <w:autoSpaceDN w:val="0"/>
        <w:adjustRightInd w:val="0"/>
        <w:spacing w:line="240" w:lineRule="auto"/>
        <w:rPr>
          <w:szCs w:val="22"/>
        </w:rPr>
      </w:pPr>
      <w:r w:rsidRPr="00430399">
        <w:lastRenderedPageBreak/>
        <w:t>Potila</w:t>
      </w:r>
      <w:r w:rsidR="0083070D" w:rsidRPr="00430399">
        <w:t>at</w:t>
      </w:r>
      <w:r w:rsidRPr="00430399">
        <w:t>, joilla on perinnöllinen fruktoosi-intoleranssi (HFI),</w:t>
      </w:r>
      <w:r w:rsidR="00576207" w:rsidRPr="00430399">
        <w:t xml:space="preserve"> </w:t>
      </w:r>
      <w:r w:rsidRPr="00430399">
        <w:t>ei</w:t>
      </w:r>
      <w:r w:rsidR="0083070D" w:rsidRPr="00430399">
        <w:t>vät saa ottaa eikä heille</w:t>
      </w:r>
      <w:r w:rsidRPr="00430399">
        <w:t xml:space="preserve"> saa antaa tätä lääkevalmistetta.</w:t>
      </w:r>
    </w:p>
    <w:p w14:paraId="2CA64C2E" w14:textId="77777777" w:rsidR="006F7711" w:rsidRPr="00430399" w:rsidRDefault="006F7711" w:rsidP="00EC0E2A">
      <w:pPr>
        <w:autoSpaceDE w:val="0"/>
        <w:autoSpaceDN w:val="0"/>
        <w:adjustRightInd w:val="0"/>
        <w:spacing w:line="240" w:lineRule="auto"/>
        <w:rPr>
          <w:szCs w:val="22"/>
        </w:rPr>
      </w:pPr>
    </w:p>
    <w:p w14:paraId="02C551CA" w14:textId="77777777" w:rsidR="006F7711" w:rsidRPr="00430399" w:rsidRDefault="006F7711" w:rsidP="00EC0E2A">
      <w:pPr>
        <w:keepNext/>
        <w:keepLines/>
        <w:autoSpaceDE w:val="0"/>
        <w:autoSpaceDN w:val="0"/>
        <w:adjustRightInd w:val="0"/>
        <w:spacing w:line="240" w:lineRule="auto"/>
        <w:rPr>
          <w:i/>
          <w:iCs/>
          <w:szCs w:val="22"/>
        </w:rPr>
      </w:pPr>
      <w:r w:rsidRPr="00430399">
        <w:rPr>
          <w:i/>
        </w:rPr>
        <w:t>Sisältää natriumia</w:t>
      </w:r>
    </w:p>
    <w:p w14:paraId="66DF5406" w14:textId="7A095749" w:rsidR="006F7711" w:rsidRPr="00430399" w:rsidRDefault="006F7711" w:rsidP="00EC0E2A">
      <w:pPr>
        <w:autoSpaceDE w:val="0"/>
        <w:autoSpaceDN w:val="0"/>
        <w:adjustRightInd w:val="0"/>
        <w:spacing w:line="240" w:lineRule="auto"/>
        <w:rPr>
          <w:szCs w:val="22"/>
        </w:rPr>
      </w:pPr>
      <w:r w:rsidRPr="00430399">
        <w:t>Tämä lääkevalmiste sisältää alle 1 mmol natriumia (23 mg) per annos eli sen voidaan sanoa olevan ”natriumiton”.</w:t>
      </w:r>
    </w:p>
    <w:bookmarkEnd w:id="20"/>
    <w:p w14:paraId="20A75961" w14:textId="77777777" w:rsidR="006F7711" w:rsidRPr="00430399" w:rsidRDefault="006F7711" w:rsidP="00EC0E2A">
      <w:pPr>
        <w:spacing w:line="240" w:lineRule="auto"/>
      </w:pPr>
    </w:p>
    <w:p w14:paraId="4F1C97A2" w14:textId="77777777" w:rsidR="006F7711" w:rsidRPr="00430399" w:rsidRDefault="006F7711" w:rsidP="00EC0E2A">
      <w:pPr>
        <w:keepNext/>
        <w:spacing w:line="240" w:lineRule="auto"/>
        <w:ind w:left="567" w:hanging="567"/>
        <w:rPr>
          <w:b/>
          <w:szCs w:val="22"/>
        </w:rPr>
      </w:pPr>
      <w:r w:rsidRPr="00430399">
        <w:rPr>
          <w:b/>
        </w:rPr>
        <w:t>4.5</w:t>
      </w:r>
      <w:r w:rsidRPr="00430399">
        <w:rPr>
          <w:b/>
        </w:rPr>
        <w:tab/>
        <w:t>Yhteisvaikutukset muiden lääkevalmisteiden kanssa sekä muut yhteisvaikutukset</w:t>
      </w:r>
    </w:p>
    <w:p w14:paraId="16F200F0" w14:textId="77777777" w:rsidR="006F7711" w:rsidRPr="00430399" w:rsidRDefault="006F7711" w:rsidP="00EC0E2A">
      <w:pPr>
        <w:keepNext/>
        <w:spacing w:line="240" w:lineRule="auto"/>
        <w:rPr>
          <w:szCs w:val="22"/>
        </w:rPr>
      </w:pPr>
    </w:p>
    <w:p w14:paraId="5D1ABDEB" w14:textId="77777777" w:rsidR="006F7711" w:rsidRPr="00430399" w:rsidRDefault="006F7711" w:rsidP="00EC0E2A">
      <w:pPr>
        <w:spacing w:line="240" w:lineRule="auto"/>
        <w:rPr>
          <w:szCs w:val="22"/>
        </w:rPr>
      </w:pPr>
      <w:r w:rsidRPr="00430399">
        <w:t xml:space="preserve">Yhteisvaikutustutkimuksia ei ole tehty. </w:t>
      </w:r>
      <w:r w:rsidRPr="00430399">
        <w:rPr>
          <w:i/>
        </w:rPr>
        <w:t>In </w:t>
      </w:r>
      <w:proofErr w:type="spellStart"/>
      <w:r w:rsidRPr="00430399">
        <w:rPr>
          <w:i/>
        </w:rPr>
        <w:t>vitro</w:t>
      </w:r>
      <w:proofErr w:type="spellEnd"/>
      <w:r w:rsidRPr="00430399">
        <w:t xml:space="preserve"> </w:t>
      </w:r>
      <w:r w:rsidRPr="00430399">
        <w:noBreakHyphen/>
        <w:t>tietojen perusteella pegsetakoplaanilla on pieni lääkkeiden välisten kliinisten yhteisvaikutusten potentiaali.</w:t>
      </w:r>
    </w:p>
    <w:p w14:paraId="65F4CC31" w14:textId="77777777" w:rsidR="006F7711" w:rsidRPr="00430399" w:rsidRDefault="006F7711" w:rsidP="00EC0E2A">
      <w:pPr>
        <w:spacing w:line="240" w:lineRule="auto"/>
        <w:rPr>
          <w:szCs w:val="22"/>
        </w:rPr>
      </w:pPr>
    </w:p>
    <w:p w14:paraId="7B4A5C3F" w14:textId="77777777" w:rsidR="006F7711" w:rsidRPr="00430399" w:rsidRDefault="006F7711" w:rsidP="00EC0E2A">
      <w:pPr>
        <w:keepNext/>
        <w:spacing w:line="240" w:lineRule="auto"/>
        <w:ind w:left="567" w:hanging="567"/>
        <w:rPr>
          <w:b/>
          <w:szCs w:val="22"/>
        </w:rPr>
      </w:pPr>
      <w:r w:rsidRPr="00430399">
        <w:rPr>
          <w:b/>
        </w:rPr>
        <w:t>4.6</w:t>
      </w:r>
      <w:r w:rsidRPr="00430399">
        <w:rPr>
          <w:b/>
        </w:rPr>
        <w:tab/>
        <w:t>Hedelmällisyys, raskaus ja imetys</w:t>
      </w:r>
    </w:p>
    <w:p w14:paraId="6EC1E507" w14:textId="77777777" w:rsidR="006F7711" w:rsidRPr="00430399" w:rsidRDefault="006F7711" w:rsidP="00EC0E2A">
      <w:pPr>
        <w:keepNext/>
        <w:spacing w:line="240" w:lineRule="auto"/>
        <w:rPr>
          <w:szCs w:val="22"/>
        </w:rPr>
      </w:pPr>
    </w:p>
    <w:p w14:paraId="1F7C3F65" w14:textId="77777777" w:rsidR="006F7711" w:rsidRPr="00430399" w:rsidRDefault="006F7711" w:rsidP="00EC0E2A">
      <w:pPr>
        <w:keepNext/>
        <w:keepLines/>
        <w:autoSpaceDE w:val="0"/>
        <w:autoSpaceDN w:val="0"/>
        <w:adjustRightInd w:val="0"/>
        <w:spacing w:line="240" w:lineRule="auto"/>
        <w:rPr>
          <w:szCs w:val="22"/>
          <w:u w:val="single"/>
        </w:rPr>
      </w:pPr>
      <w:r w:rsidRPr="00430399">
        <w:rPr>
          <w:u w:val="single"/>
        </w:rPr>
        <w:t>Naiset, jotka voivat tulla raskaaksi</w:t>
      </w:r>
    </w:p>
    <w:p w14:paraId="7C98D749" w14:textId="78644B07" w:rsidR="006F7711" w:rsidRPr="00430399" w:rsidRDefault="006F7711" w:rsidP="00EC0E2A">
      <w:pPr>
        <w:spacing w:line="240" w:lineRule="auto"/>
        <w:rPr>
          <w:szCs w:val="22"/>
        </w:rPr>
      </w:pPr>
      <w:r w:rsidRPr="00430399">
        <w:t xml:space="preserve">On suositeltavaa, että naiset, jotka voivat tulla raskaaksi, käyttävät tehokasta ehkäisyä raskauden estämiseen pegsetakoplaanihoidon aikana ja vähintään 8 viikon ajan viimeisen </w:t>
      </w:r>
      <w:proofErr w:type="spellStart"/>
      <w:r w:rsidRPr="00430399">
        <w:t>pegsetakoplaaniannoksen</w:t>
      </w:r>
      <w:proofErr w:type="spellEnd"/>
      <w:r w:rsidRPr="00430399">
        <w:t xml:space="preserve"> jälkeen. </w:t>
      </w:r>
      <w:r w:rsidR="00A45E3C" w:rsidRPr="00430399">
        <w:t>Pegsetakoplaani</w:t>
      </w:r>
      <w:r w:rsidRPr="00430399">
        <w:t>hoitoa voidaan harkita naisille, jotka suunnittelevat raskautta, kun riskit ja hyödyt on arvioitu (ks. Raskaus).</w:t>
      </w:r>
    </w:p>
    <w:p w14:paraId="0E88044F" w14:textId="77777777" w:rsidR="006F7711" w:rsidRPr="00430399" w:rsidRDefault="006F7711" w:rsidP="00EC0E2A">
      <w:pPr>
        <w:spacing w:line="240" w:lineRule="auto"/>
        <w:rPr>
          <w:szCs w:val="22"/>
        </w:rPr>
      </w:pPr>
    </w:p>
    <w:p w14:paraId="1319F6AF" w14:textId="36A6D729" w:rsidR="006F7711" w:rsidRPr="00430399" w:rsidRDefault="006F7711" w:rsidP="00EC0E2A">
      <w:pPr>
        <w:keepNext/>
        <w:keepLines/>
        <w:autoSpaceDE w:val="0"/>
        <w:autoSpaceDN w:val="0"/>
        <w:adjustRightInd w:val="0"/>
        <w:spacing w:line="240" w:lineRule="auto"/>
        <w:rPr>
          <w:szCs w:val="22"/>
          <w:u w:val="single"/>
        </w:rPr>
      </w:pPr>
      <w:r w:rsidRPr="00430399">
        <w:rPr>
          <w:u w:val="single"/>
        </w:rPr>
        <w:t>Raskaus</w:t>
      </w:r>
    </w:p>
    <w:p w14:paraId="76F5FA23" w14:textId="09DF4A85" w:rsidR="006F7711" w:rsidRPr="00430399" w:rsidRDefault="006C4565" w:rsidP="00EC0E2A">
      <w:pPr>
        <w:spacing w:line="240" w:lineRule="auto"/>
        <w:rPr>
          <w:szCs w:val="22"/>
        </w:rPr>
      </w:pPr>
      <w:bookmarkStart w:id="21" w:name="_Hlk28947702"/>
      <w:r w:rsidRPr="00430399">
        <w:t>P</w:t>
      </w:r>
      <w:r w:rsidR="006F7711" w:rsidRPr="00430399">
        <w:t>egsetakoplaanin käytöstä raskaana oleville naisille</w:t>
      </w:r>
      <w:r w:rsidRPr="00430399">
        <w:t xml:space="preserve"> ei ole olemassa tietoja tai on vain vähän tietoja</w:t>
      </w:r>
      <w:r w:rsidR="006F7711" w:rsidRPr="00430399">
        <w:t xml:space="preserve">. </w:t>
      </w:r>
      <w:r w:rsidRPr="00430399">
        <w:rPr>
          <w:szCs w:val="22"/>
        </w:rPr>
        <w:t>Eläimillä tehdyissä tutkimuksissa</w:t>
      </w:r>
      <w:r w:rsidRPr="00430399">
        <w:t xml:space="preserve"> </w:t>
      </w:r>
      <w:r w:rsidR="006F7711" w:rsidRPr="00430399">
        <w:t>on havaittu lisääntymistoksisuutta (ks. kappale 5.3).</w:t>
      </w:r>
      <w:bookmarkEnd w:id="21"/>
    </w:p>
    <w:p w14:paraId="3AB461AE" w14:textId="77777777" w:rsidR="00006798" w:rsidRPr="00430399" w:rsidRDefault="00006798" w:rsidP="00EC0E2A">
      <w:pPr>
        <w:spacing w:line="240" w:lineRule="auto"/>
        <w:rPr>
          <w:szCs w:val="22"/>
        </w:rPr>
      </w:pPr>
    </w:p>
    <w:p w14:paraId="558A0634" w14:textId="1504C14C" w:rsidR="006F7711" w:rsidRPr="00430399" w:rsidRDefault="00A45E3C" w:rsidP="00EC0E2A">
      <w:pPr>
        <w:spacing w:line="240" w:lineRule="auto"/>
        <w:rPr>
          <w:szCs w:val="22"/>
          <w:u w:val="single"/>
        </w:rPr>
      </w:pPr>
      <w:r w:rsidRPr="00430399">
        <w:t>Pegsetakoplaanin</w:t>
      </w:r>
      <w:r w:rsidR="006F7711" w:rsidRPr="00430399">
        <w:t xml:space="preserve"> käyttöä ei suositella raskauden aikana</w:t>
      </w:r>
      <w:r w:rsidR="0083070D" w:rsidRPr="00430399">
        <w:t xml:space="preserve"> eikä sellaisten naisten hoitoon</w:t>
      </w:r>
      <w:r w:rsidR="006F7711" w:rsidRPr="00430399">
        <w:t>, jotka voivat tulla raskaaksi</w:t>
      </w:r>
      <w:r w:rsidR="0083070D" w:rsidRPr="00430399">
        <w:t xml:space="preserve"> ja jotka eivät käytä</w:t>
      </w:r>
      <w:r w:rsidR="006F7711" w:rsidRPr="00430399">
        <w:t xml:space="preserve"> ehkäisyä.</w:t>
      </w:r>
    </w:p>
    <w:p w14:paraId="2B1CCB8A" w14:textId="77777777" w:rsidR="006F7711" w:rsidRPr="00430399" w:rsidRDefault="006F7711" w:rsidP="00EC0E2A">
      <w:pPr>
        <w:spacing w:line="240" w:lineRule="auto"/>
        <w:rPr>
          <w:szCs w:val="22"/>
        </w:rPr>
      </w:pPr>
    </w:p>
    <w:p w14:paraId="0AB92E06" w14:textId="3F7D69FD" w:rsidR="006F7711" w:rsidRPr="00430399" w:rsidRDefault="006F7711" w:rsidP="00EC0E2A">
      <w:pPr>
        <w:keepNext/>
        <w:keepLines/>
        <w:autoSpaceDE w:val="0"/>
        <w:autoSpaceDN w:val="0"/>
        <w:adjustRightInd w:val="0"/>
        <w:spacing w:line="240" w:lineRule="auto"/>
        <w:rPr>
          <w:szCs w:val="22"/>
          <w:u w:val="single"/>
        </w:rPr>
      </w:pPr>
      <w:r w:rsidRPr="00430399">
        <w:rPr>
          <w:u w:val="single"/>
        </w:rPr>
        <w:t>Imetys</w:t>
      </w:r>
    </w:p>
    <w:p w14:paraId="7D275B31" w14:textId="0B97DD75" w:rsidR="006F7711" w:rsidRPr="00430399" w:rsidRDefault="006F7711" w:rsidP="00EC0E2A">
      <w:pPr>
        <w:spacing w:line="240" w:lineRule="auto"/>
        <w:rPr>
          <w:szCs w:val="22"/>
        </w:rPr>
      </w:pPr>
      <w:r w:rsidRPr="00430399">
        <w:t>Ei tiedetä,</w:t>
      </w:r>
      <w:r w:rsidR="00EC0E2A" w:rsidRPr="00430399">
        <w:t xml:space="preserve"> </w:t>
      </w:r>
      <w:r w:rsidRPr="00430399">
        <w:t>erittyykö pegsetakoplaani ihmis</w:t>
      </w:r>
      <w:r w:rsidR="006C4565" w:rsidRPr="00430399">
        <w:t>illä</w:t>
      </w:r>
      <w:r w:rsidRPr="00430399">
        <w:t xml:space="preserve"> </w:t>
      </w:r>
      <w:r w:rsidR="006C4565" w:rsidRPr="00430399">
        <w:t>äidin</w:t>
      </w:r>
      <w:r w:rsidRPr="00430399">
        <w:t>maitoon. Imeväiseen imeytymisen ja imeväiseen kohdistuvan haitan mahdollisuutta ei tunneta. Eläinkokeet viittaavat siihen, että pegsetakoplaania erittyy vähän (alle 1 %, ei farmakologisesti merkittävä määrä) apinan maitoon</w:t>
      </w:r>
      <w:r w:rsidR="007148DA" w:rsidRPr="00430399">
        <w:t xml:space="preserve"> (ks. kohta</w:t>
      </w:r>
      <w:r w:rsidR="00BC6FDC" w:rsidRPr="00430399">
        <w:t> </w:t>
      </w:r>
      <w:r w:rsidR="007148DA" w:rsidRPr="00430399">
        <w:t>5.3)</w:t>
      </w:r>
      <w:r w:rsidRPr="00430399">
        <w:t>. On epätodennäköistä, että imeväinen saisi kliinisesti merkittävän altistuksen.</w:t>
      </w:r>
    </w:p>
    <w:p w14:paraId="69E25DC9" w14:textId="77777777" w:rsidR="006F7711" w:rsidRPr="00430399" w:rsidRDefault="006F7711" w:rsidP="00EC0E2A">
      <w:pPr>
        <w:spacing w:line="240" w:lineRule="auto"/>
        <w:rPr>
          <w:szCs w:val="22"/>
        </w:rPr>
      </w:pPr>
    </w:p>
    <w:p w14:paraId="2C34D2F2" w14:textId="77777777" w:rsidR="006F7711" w:rsidRPr="00430399" w:rsidRDefault="006F7711" w:rsidP="00EC0E2A">
      <w:pPr>
        <w:spacing w:line="240" w:lineRule="auto"/>
        <w:rPr>
          <w:szCs w:val="22"/>
          <w:u w:val="single"/>
        </w:rPr>
      </w:pPr>
      <w:r w:rsidRPr="00430399">
        <w:t>On suositeltavaa lopettaa imetys pegsetakoplaanihoidon ajaksi.</w:t>
      </w:r>
    </w:p>
    <w:p w14:paraId="018D491D" w14:textId="77777777" w:rsidR="006F7711" w:rsidRPr="00430399" w:rsidRDefault="006F7711" w:rsidP="00EC0E2A">
      <w:pPr>
        <w:spacing w:line="240" w:lineRule="auto"/>
        <w:rPr>
          <w:szCs w:val="22"/>
          <w:u w:val="single"/>
        </w:rPr>
      </w:pPr>
    </w:p>
    <w:p w14:paraId="243A7DAE" w14:textId="01AC52B6" w:rsidR="006F7711" w:rsidRPr="00430399" w:rsidRDefault="006F7711" w:rsidP="00EC0E2A">
      <w:pPr>
        <w:keepNext/>
        <w:keepLines/>
        <w:autoSpaceDE w:val="0"/>
        <w:autoSpaceDN w:val="0"/>
        <w:adjustRightInd w:val="0"/>
        <w:spacing w:line="240" w:lineRule="auto"/>
        <w:rPr>
          <w:szCs w:val="22"/>
          <w:u w:val="single"/>
        </w:rPr>
      </w:pPr>
      <w:r w:rsidRPr="00430399">
        <w:rPr>
          <w:u w:val="single"/>
        </w:rPr>
        <w:t>Hedelmällisyys</w:t>
      </w:r>
    </w:p>
    <w:p w14:paraId="72F45320" w14:textId="1429872B" w:rsidR="006F7711" w:rsidRPr="00430399" w:rsidRDefault="006F7711" w:rsidP="00EC0E2A">
      <w:pPr>
        <w:spacing w:line="240" w:lineRule="auto"/>
        <w:rPr>
          <w:szCs w:val="22"/>
        </w:rPr>
      </w:pPr>
      <w:r w:rsidRPr="00430399">
        <w:t>Eläimiä tai ihmisiä koskevia tietoja pegsetakoplaanin vaikutuksesta hedelmällisyyteen ei ole saatavilla. Toksisuustutkimuksissa uros- tai naarasapinoiden lisääntymiselimistöissä ei ollut mikroskooppisia poikkeavuuksia (ks. kohta 5.3).</w:t>
      </w:r>
    </w:p>
    <w:p w14:paraId="2225F2F1" w14:textId="77777777" w:rsidR="006F7711" w:rsidRPr="00430399" w:rsidRDefault="006F7711" w:rsidP="00EC0E2A">
      <w:pPr>
        <w:spacing w:line="240" w:lineRule="auto"/>
        <w:rPr>
          <w:iCs/>
          <w:szCs w:val="22"/>
        </w:rPr>
      </w:pPr>
    </w:p>
    <w:p w14:paraId="24E5D09C" w14:textId="77777777" w:rsidR="006F7711" w:rsidRPr="00430399" w:rsidRDefault="006F7711" w:rsidP="00EC0E2A">
      <w:pPr>
        <w:keepNext/>
        <w:spacing w:line="240" w:lineRule="auto"/>
        <w:ind w:left="567" w:hanging="567"/>
        <w:rPr>
          <w:b/>
          <w:szCs w:val="22"/>
        </w:rPr>
      </w:pPr>
      <w:r w:rsidRPr="00430399">
        <w:rPr>
          <w:b/>
        </w:rPr>
        <w:t>4.7</w:t>
      </w:r>
      <w:r w:rsidRPr="00430399">
        <w:rPr>
          <w:b/>
        </w:rPr>
        <w:tab/>
        <w:t>Vaikutus ajokykyyn ja koneidenkäyttökykyyn</w:t>
      </w:r>
    </w:p>
    <w:p w14:paraId="1F80A7F9" w14:textId="77777777" w:rsidR="006F7711" w:rsidRPr="00430399" w:rsidRDefault="006F7711" w:rsidP="00EC0E2A">
      <w:pPr>
        <w:keepNext/>
        <w:spacing w:line="240" w:lineRule="auto"/>
        <w:rPr>
          <w:szCs w:val="22"/>
        </w:rPr>
      </w:pPr>
    </w:p>
    <w:p w14:paraId="25B8B0E2" w14:textId="378ACEEA" w:rsidR="006F7711" w:rsidRPr="00430399" w:rsidRDefault="007148DA" w:rsidP="00EC0E2A">
      <w:pPr>
        <w:spacing w:line="240" w:lineRule="auto"/>
        <w:rPr>
          <w:szCs w:val="22"/>
        </w:rPr>
      </w:pPr>
      <w:r w:rsidRPr="00430399">
        <w:t>ASPAVELI</w:t>
      </w:r>
      <w:r w:rsidR="006F7711" w:rsidRPr="00430399">
        <w:noBreakHyphen/>
        <w:t>valmisteella ei ole haitallista vaikutusta tai on vähäinen vaikutus ajokykyyn ja koneidenkäyttökykyyn.</w:t>
      </w:r>
    </w:p>
    <w:p w14:paraId="39669522" w14:textId="77777777" w:rsidR="006F7711" w:rsidRPr="00430399" w:rsidRDefault="006F7711" w:rsidP="00EC0E2A">
      <w:pPr>
        <w:spacing w:line="240" w:lineRule="auto"/>
        <w:rPr>
          <w:szCs w:val="22"/>
        </w:rPr>
      </w:pPr>
    </w:p>
    <w:p w14:paraId="2F741AAF" w14:textId="77777777" w:rsidR="006F7711" w:rsidRPr="00430399" w:rsidRDefault="006F7711" w:rsidP="00EC0E2A">
      <w:pPr>
        <w:keepNext/>
        <w:spacing w:line="240" w:lineRule="auto"/>
        <w:ind w:left="567" w:hanging="567"/>
        <w:rPr>
          <w:b/>
          <w:szCs w:val="22"/>
        </w:rPr>
      </w:pPr>
      <w:r w:rsidRPr="00430399">
        <w:rPr>
          <w:b/>
        </w:rPr>
        <w:t>4.8</w:t>
      </w:r>
      <w:r w:rsidRPr="00430399">
        <w:rPr>
          <w:b/>
        </w:rPr>
        <w:tab/>
        <w:t>Haittavaikutukset</w:t>
      </w:r>
    </w:p>
    <w:p w14:paraId="1430838B" w14:textId="77777777" w:rsidR="006F7711" w:rsidRPr="00430399" w:rsidRDefault="006F7711" w:rsidP="00EC0E2A">
      <w:pPr>
        <w:keepNext/>
        <w:autoSpaceDE w:val="0"/>
        <w:autoSpaceDN w:val="0"/>
        <w:adjustRightInd w:val="0"/>
        <w:spacing w:line="240" w:lineRule="auto"/>
        <w:rPr>
          <w:szCs w:val="22"/>
        </w:rPr>
      </w:pPr>
    </w:p>
    <w:p w14:paraId="2433286A" w14:textId="1B8A1185" w:rsidR="006F7711" w:rsidRPr="00430399" w:rsidRDefault="006F7711" w:rsidP="00EC0E2A">
      <w:pPr>
        <w:keepNext/>
        <w:keepLines/>
        <w:autoSpaceDE w:val="0"/>
        <w:autoSpaceDN w:val="0"/>
        <w:adjustRightInd w:val="0"/>
        <w:spacing w:line="240" w:lineRule="auto"/>
        <w:rPr>
          <w:iCs/>
          <w:szCs w:val="22"/>
          <w:u w:val="single"/>
        </w:rPr>
      </w:pPr>
      <w:r w:rsidRPr="00430399">
        <w:rPr>
          <w:u w:val="single"/>
        </w:rPr>
        <w:t>Yhteenveto turvallisuusprofiilista</w:t>
      </w:r>
    </w:p>
    <w:p w14:paraId="59A237D5" w14:textId="73B5D260" w:rsidR="006F7711" w:rsidRPr="00430399" w:rsidRDefault="006F7711" w:rsidP="00EC0E2A">
      <w:pPr>
        <w:autoSpaceDE w:val="0"/>
        <w:autoSpaceDN w:val="0"/>
        <w:adjustRightInd w:val="0"/>
        <w:spacing w:line="240" w:lineRule="auto"/>
        <w:rPr>
          <w:iCs/>
          <w:color w:val="000000" w:themeColor="text1"/>
          <w:szCs w:val="22"/>
        </w:rPr>
      </w:pPr>
      <w:r w:rsidRPr="00430399">
        <w:t xml:space="preserve">Yleisimmin </w:t>
      </w:r>
      <w:r w:rsidR="00A45E3C" w:rsidRPr="00430399">
        <w:t>pegsetakoplaani</w:t>
      </w:r>
      <w:r w:rsidRPr="00430399">
        <w:t>hoitoa saaneilla potilailla raportoitu haittavaikutus oli injektiokohdan reaktio</w:t>
      </w:r>
      <w:r w:rsidR="00DA24F4" w:rsidRPr="00430399">
        <w:t xml:space="preserve">: injektiokohdan </w:t>
      </w:r>
      <w:proofErr w:type="spellStart"/>
      <w:r w:rsidR="00DA24F4" w:rsidRPr="00430399">
        <w:t>eryteema</w:t>
      </w:r>
      <w:proofErr w:type="spellEnd"/>
      <w:r w:rsidR="00DA24F4" w:rsidRPr="00430399">
        <w:t>, injektiokohdan kutina, injektiokohdan turvotus, injektiokohdan kipu</w:t>
      </w:r>
      <w:r w:rsidR="003E4691" w:rsidRPr="00430399">
        <w:t>, injektiokohdan mustelma</w:t>
      </w:r>
      <w:r w:rsidR="00DA24F4" w:rsidRPr="00430399">
        <w:t xml:space="preserve">. Muita kliinisissä tutkimuksissa yli 10 %:lla potilaista raportoituja haittavaikutuksia olivat ylähengitystieinfektio, </w:t>
      </w:r>
      <w:r w:rsidR="00FD4DF7" w:rsidRPr="00430399">
        <w:t xml:space="preserve">ripuli, hemolyysi, </w:t>
      </w:r>
      <w:r w:rsidR="00DA24F4" w:rsidRPr="00430399">
        <w:t>vatsakipu, päänsärky, väsymys</w:t>
      </w:r>
      <w:r w:rsidR="003A5C1B" w:rsidRPr="00430399">
        <w:t>,</w:t>
      </w:r>
      <w:r w:rsidR="00DA24F4" w:rsidRPr="00430399">
        <w:t xml:space="preserve"> kuume</w:t>
      </w:r>
      <w:r w:rsidR="0083649B" w:rsidRPr="00430399">
        <w:t>, yskä, virtsatieinfektio, rokotuskomplikaatio, raajakipu,</w:t>
      </w:r>
      <w:r w:rsidR="003A5C1B" w:rsidRPr="00430399">
        <w:t xml:space="preserve"> heitehuimaus,</w:t>
      </w:r>
      <w:r w:rsidR="0083649B" w:rsidRPr="00430399">
        <w:t xml:space="preserve"> nivelkipu</w:t>
      </w:r>
      <w:r w:rsidR="003A5C1B" w:rsidRPr="00430399">
        <w:t xml:space="preserve"> ja</w:t>
      </w:r>
      <w:r w:rsidR="00B94A0D" w:rsidRPr="00430399">
        <w:t xml:space="preserve"> selkäkipu</w:t>
      </w:r>
      <w:r w:rsidRPr="00430399">
        <w:t xml:space="preserve">. Yleisimmin raportoituja vakavia haittavaikutuksia olivat hemolyysi ja </w:t>
      </w:r>
      <w:r w:rsidR="00B94A0D" w:rsidRPr="00430399">
        <w:t>sepsis</w:t>
      </w:r>
      <w:r w:rsidRPr="00430399">
        <w:t>.</w:t>
      </w:r>
    </w:p>
    <w:p w14:paraId="3F44D19A" w14:textId="77777777" w:rsidR="006F7711" w:rsidRPr="00430399" w:rsidRDefault="006F7711" w:rsidP="00EC0E2A">
      <w:pPr>
        <w:autoSpaceDE w:val="0"/>
        <w:autoSpaceDN w:val="0"/>
        <w:adjustRightInd w:val="0"/>
        <w:spacing w:line="240" w:lineRule="auto"/>
        <w:rPr>
          <w:iCs/>
          <w:szCs w:val="22"/>
        </w:rPr>
      </w:pPr>
    </w:p>
    <w:p w14:paraId="4E29D803" w14:textId="0DD9D126" w:rsidR="006F7711" w:rsidRPr="00430399" w:rsidRDefault="006F7711" w:rsidP="00EC0E2A">
      <w:pPr>
        <w:keepNext/>
        <w:keepLines/>
        <w:autoSpaceDE w:val="0"/>
        <w:autoSpaceDN w:val="0"/>
        <w:adjustRightInd w:val="0"/>
        <w:spacing w:line="240" w:lineRule="auto"/>
        <w:rPr>
          <w:iCs/>
          <w:szCs w:val="22"/>
          <w:u w:val="single"/>
        </w:rPr>
      </w:pPr>
      <w:r w:rsidRPr="00430399">
        <w:rPr>
          <w:u w:val="single"/>
        </w:rPr>
        <w:lastRenderedPageBreak/>
        <w:t>Haittavaikutustaulukko</w:t>
      </w:r>
    </w:p>
    <w:p w14:paraId="3650C77A" w14:textId="54F2FD0B" w:rsidR="006F7711" w:rsidRPr="00430399" w:rsidRDefault="006F7711" w:rsidP="00EC0E2A">
      <w:pPr>
        <w:autoSpaceDE w:val="0"/>
        <w:autoSpaceDN w:val="0"/>
        <w:adjustRightInd w:val="0"/>
        <w:spacing w:line="240" w:lineRule="auto"/>
        <w:rPr>
          <w:iCs/>
          <w:szCs w:val="22"/>
        </w:rPr>
      </w:pPr>
      <w:r w:rsidRPr="00430399">
        <w:t>Taulukossa 1 on lueteltu kliinisissä tutkimuksissa</w:t>
      </w:r>
      <w:r w:rsidR="00E81801" w:rsidRPr="00430399">
        <w:t xml:space="preserve"> ja myyntiintulon jälke</w:t>
      </w:r>
      <w:r w:rsidR="00E90CDC" w:rsidRPr="00430399">
        <w:t>en</w:t>
      </w:r>
      <w:r w:rsidRPr="00430399">
        <w:t xml:space="preserve"> PNH-potilaiden pegsetakoplaanihoidon yhteydessä havaitut haittavaikutukset. Haittavaikutukset on lueteltu MedDRA-elinjärjestelmäluokan ja esiintymistiheyden mukaan käyttämällä seuraavaa luokittelua: hyvin yleinen (≥ 1/10), yleinen (≥ 1/100, &lt; 1/10), melko harvinainen (≥ 1/1 000, &lt; 1/100) tai harvinainen (≥ 1/10 000, &lt; 1/1 000), hyvin harvinainen (&lt; 1/10 000) ja tuntematon (koska saatavissa oleva tieto ei riitä esiintyvyyden arviointiin).</w:t>
      </w:r>
    </w:p>
    <w:p w14:paraId="54016BBC" w14:textId="77777777" w:rsidR="006F7711" w:rsidRPr="00430399" w:rsidRDefault="006F7711" w:rsidP="00EC0E2A">
      <w:pPr>
        <w:autoSpaceDE w:val="0"/>
        <w:autoSpaceDN w:val="0"/>
        <w:adjustRightInd w:val="0"/>
        <w:spacing w:line="240" w:lineRule="auto"/>
        <w:rPr>
          <w:iCs/>
          <w:szCs w:val="22"/>
        </w:rPr>
      </w:pPr>
    </w:p>
    <w:p w14:paraId="558EF206" w14:textId="675F83EE" w:rsidR="006F7711" w:rsidRPr="00430399" w:rsidRDefault="006F7711" w:rsidP="00EC0E2A">
      <w:pPr>
        <w:autoSpaceDE w:val="0"/>
        <w:autoSpaceDN w:val="0"/>
        <w:adjustRightInd w:val="0"/>
        <w:spacing w:line="240" w:lineRule="auto"/>
        <w:rPr>
          <w:iCs/>
          <w:szCs w:val="22"/>
        </w:rPr>
      </w:pPr>
      <w:r w:rsidRPr="00430399">
        <w:t>Haittavaikutukset on lueteltu kussakin esiintymistiheysryhmässä vakavuuden mukaan alanevassa järjestyksessä.</w:t>
      </w:r>
    </w:p>
    <w:p w14:paraId="67E7AB24" w14:textId="77777777" w:rsidR="006F7711" w:rsidRPr="00430399" w:rsidRDefault="006F7711" w:rsidP="00EC0E2A">
      <w:pPr>
        <w:autoSpaceDE w:val="0"/>
        <w:autoSpaceDN w:val="0"/>
        <w:adjustRightInd w:val="0"/>
        <w:spacing w:line="240" w:lineRule="auto"/>
        <w:rPr>
          <w:rStyle w:val="normaltextrun"/>
          <w:color w:val="000000"/>
          <w:shd w:val="clear" w:color="auto" w:fill="FFFFFF"/>
        </w:rPr>
      </w:pPr>
    </w:p>
    <w:p w14:paraId="3D9D718D" w14:textId="0694560B" w:rsidR="006F7711" w:rsidRPr="00430399" w:rsidRDefault="006F7711" w:rsidP="00044579">
      <w:pPr>
        <w:keepNext/>
        <w:autoSpaceDE w:val="0"/>
        <w:autoSpaceDN w:val="0"/>
        <w:adjustRightInd w:val="0"/>
        <w:spacing w:line="240" w:lineRule="auto"/>
        <w:rPr>
          <w:b/>
          <w:bCs/>
          <w:iCs/>
          <w:szCs w:val="22"/>
        </w:rPr>
      </w:pPr>
      <w:r w:rsidRPr="00430399">
        <w:rPr>
          <w:b/>
        </w:rPr>
        <w:t>Taulukko 1: Haittavaikutukset</w:t>
      </w:r>
      <w:r w:rsidR="00E81801" w:rsidRPr="00430399">
        <w:rPr>
          <w:b/>
        </w:rPr>
        <w:t>, koottu kliinisistä tutkimuksista</w:t>
      </w:r>
      <w:r w:rsidR="00E81801" w:rsidRPr="00430399">
        <w:rPr>
          <w:b/>
          <w:vertAlign w:val="superscript"/>
        </w:rPr>
        <w:t>1</w:t>
      </w:r>
      <w:r w:rsidR="00E81801" w:rsidRPr="00430399">
        <w:rPr>
          <w:b/>
        </w:rPr>
        <w:t xml:space="preserve"> ja myyntiintulon jälkeisistä kokemuksista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843"/>
        <w:gridCol w:w="3112"/>
      </w:tblGrid>
      <w:tr w:rsidR="006F7711" w:rsidRPr="00430399" w14:paraId="4213F33B" w14:textId="77777777" w:rsidTr="008F33CE">
        <w:trPr>
          <w:cantSplit/>
          <w:tblHeader/>
        </w:trPr>
        <w:tc>
          <w:tcPr>
            <w:tcW w:w="4106" w:type="dxa"/>
          </w:tcPr>
          <w:p w14:paraId="5C19F028" w14:textId="77777777" w:rsidR="006F7711" w:rsidRPr="00430399" w:rsidRDefault="006F7711" w:rsidP="008F60F2">
            <w:pPr>
              <w:keepNext/>
              <w:autoSpaceDE w:val="0"/>
              <w:autoSpaceDN w:val="0"/>
              <w:adjustRightInd w:val="0"/>
              <w:spacing w:line="240" w:lineRule="auto"/>
              <w:jc w:val="both"/>
              <w:rPr>
                <w:b/>
                <w:bCs/>
                <w:iCs/>
                <w:szCs w:val="22"/>
              </w:rPr>
            </w:pPr>
            <w:r w:rsidRPr="00430399">
              <w:rPr>
                <w:b/>
              </w:rPr>
              <w:t>MedDRA-elinjärjestelmäluokka</w:t>
            </w:r>
          </w:p>
        </w:tc>
        <w:tc>
          <w:tcPr>
            <w:tcW w:w="1843" w:type="dxa"/>
          </w:tcPr>
          <w:p w14:paraId="6A1F28BD" w14:textId="77777777" w:rsidR="006F7711" w:rsidRPr="00430399" w:rsidRDefault="006F7711" w:rsidP="008F60F2">
            <w:pPr>
              <w:keepNext/>
              <w:autoSpaceDE w:val="0"/>
              <w:autoSpaceDN w:val="0"/>
              <w:adjustRightInd w:val="0"/>
              <w:spacing w:line="240" w:lineRule="auto"/>
              <w:jc w:val="both"/>
              <w:rPr>
                <w:b/>
                <w:bCs/>
                <w:iCs/>
                <w:szCs w:val="22"/>
              </w:rPr>
            </w:pPr>
            <w:r w:rsidRPr="00430399">
              <w:rPr>
                <w:b/>
              </w:rPr>
              <w:t>Esiintymistiheys</w:t>
            </w:r>
          </w:p>
        </w:tc>
        <w:tc>
          <w:tcPr>
            <w:tcW w:w="3112" w:type="dxa"/>
          </w:tcPr>
          <w:p w14:paraId="486ABE51" w14:textId="1E984A4E" w:rsidR="006F7711" w:rsidRPr="00430399" w:rsidRDefault="006F7711" w:rsidP="008F60F2">
            <w:pPr>
              <w:keepNext/>
              <w:autoSpaceDE w:val="0"/>
              <w:autoSpaceDN w:val="0"/>
              <w:adjustRightInd w:val="0"/>
              <w:spacing w:line="240" w:lineRule="auto"/>
              <w:jc w:val="both"/>
              <w:rPr>
                <w:b/>
                <w:bCs/>
                <w:iCs/>
                <w:szCs w:val="22"/>
              </w:rPr>
            </w:pPr>
            <w:r w:rsidRPr="00430399">
              <w:rPr>
                <w:b/>
              </w:rPr>
              <w:t>Haittavaikutus</w:t>
            </w:r>
          </w:p>
        </w:tc>
      </w:tr>
      <w:tr w:rsidR="006D672D" w:rsidRPr="00430399" w14:paraId="0BEEE44A" w14:textId="77777777" w:rsidTr="008F60F2">
        <w:trPr>
          <w:cantSplit/>
        </w:trPr>
        <w:tc>
          <w:tcPr>
            <w:tcW w:w="4106" w:type="dxa"/>
            <w:vMerge w:val="restart"/>
          </w:tcPr>
          <w:p w14:paraId="27B9075E" w14:textId="1C2ACC7C" w:rsidR="006D672D" w:rsidRPr="00430399" w:rsidRDefault="006D672D" w:rsidP="008F60F2">
            <w:pPr>
              <w:keepNext/>
              <w:autoSpaceDE w:val="0"/>
              <w:autoSpaceDN w:val="0"/>
              <w:adjustRightInd w:val="0"/>
              <w:spacing w:line="240" w:lineRule="auto"/>
            </w:pPr>
            <w:r w:rsidRPr="00430399">
              <w:t>Infektiot</w:t>
            </w:r>
          </w:p>
        </w:tc>
        <w:tc>
          <w:tcPr>
            <w:tcW w:w="1843" w:type="dxa"/>
          </w:tcPr>
          <w:p w14:paraId="005C5E5E" w14:textId="2C07D409" w:rsidR="006D672D" w:rsidRPr="00430399" w:rsidRDefault="006D672D" w:rsidP="008F60F2">
            <w:pPr>
              <w:keepNext/>
              <w:autoSpaceDE w:val="0"/>
              <w:autoSpaceDN w:val="0"/>
              <w:adjustRightInd w:val="0"/>
              <w:spacing w:line="240" w:lineRule="auto"/>
            </w:pPr>
            <w:r w:rsidRPr="00430399">
              <w:t>Hyvin yleinen</w:t>
            </w:r>
          </w:p>
        </w:tc>
        <w:tc>
          <w:tcPr>
            <w:tcW w:w="3112" w:type="dxa"/>
          </w:tcPr>
          <w:p w14:paraId="12881065" w14:textId="57991A79" w:rsidR="006D672D" w:rsidRPr="00430399" w:rsidRDefault="006D672D" w:rsidP="008F60F2">
            <w:pPr>
              <w:keepNext/>
              <w:autoSpaceDE w:val="0"/>
              <w:autoSpaceDN w:val="0"/>
              <w:adjustRightInd w:val="0"/>
              <w:spacing w:line="240" w:lineRule="auto"/>
            </w:pPr>
            <w:r w:rsidRPr="00430399">
              <w:t>Ylähengitystieinfektio</w:t>
            </w:r>
          </w:p>
          <w:p w14:paraId="729CFEFB" w14:textId="05791E3B" w:rsidR="00BE4B9E" w:rsidRPr="00430399" w:rsidRDefault="00BE4B9E" w:rsidP="008F60F2">
            <w:pPr>
              <w:keepNext/>
              <w:autoSpaceDE w:val="0"/>
              <w:autoSpaceDN w:val="0"/>
              <w:adjustRightInd w:val="0"/>
              <w:spacing w:line="240" w:lineRule="auto"/>
              <w:rPr>
                <w:iCs/>
                <w:szCs w:val="22"/>
              </w:rPr>
            </w:pPr>
            <w:r w:rsidRPr="00430399">
              <w:t>Virtsatieinfektio</w:t>
            </w:r>
          </w:p>
        </w:tc>
      </w:tr>
      <w:tr w:rsidR="006D672D" w:rsidRPr="00430399" w14:paraId="397BEE14" w14:textId="77777777" w:rsidTr="008F60F2">
        <w:trPr>
          <w:cantSplit/>
        </w:trPr>
        <w:tc>
          <w:tcPr>
            <w:tcW w:w="4106" w:type="dxa"/>
            <w:vMerge/>
          </w:tcPr>
          <w:p w14:paraId="1266F50E" w14:textId="44C03129" w:rsidR="006D672D" w:rsidRPr="00430399" w:rsidRDefault="006D672D" w:rsidP="008F60F2">
            <w:pPr>
              <w:keepNext/>
              <w:autoSpaceDE w:val="0"/>
              <w:autoSpaceDN w:val="0"/>
              <w:adjustRightInd w:val="0"/>
              <w:spacing w:line="240" w:lineRule="auto"/>
              <w:rPr>
                <w:iCs/>
                <w:szCs w:val="22"/>
              </w:rPr>
            </w:pPr>
          </w:p>
        </w:tc>
        <w:tc>
          <w:tcPr>
            <w:tcW w:w="1843" w:type="dxa"/>
          </w:tcPr>
          <w:p w14:paraId="12D3CCAA" w14:textId="77777777" w:rsidR="006D672D" w:rsidRPr="00430399" w:rsidRDefault="006D672D" w:rsidP="008F60F2">
            <w:pPr>
              <w:keepNext/>
              <w:autoSpaceDE w:val="0"/>
              <w:autoSpaceDN w:val="0"/>
              <w:adjustRightInd w:val="0"/>
              <w:spacing w:line="240" w:lineRule="auto"/>
              <w:rPr>
                <w:iCs/>
                <w:szCs w:val="22"/>
              </w:rPr>
            </w:pPr>
            <w:r w:rsidRPr="00430399">
              <w:t>Yleinen</w:t>
            </w:r>
          </w:p>
        </w:tc>
        <w:tc>
          <w:tcPr>
            <w:tcW w:w="3112" w:type="dxa"/>
          </w:tcPr>
          <w:p w14:paraId="625F6089" w14:textId="44E34ABE" w:rsidR="006D672D" w:rsidRPr="00430399" w:rsidRDefault="006D672D" w:rsidP="008F60F2">
            <w:pPr>
              <w:keepNext/>
              <w:autoSpaceDE w:val="0"/>
              <w:autoSpaceDN w:val="0"/>
              <w:adjustRightInd w:val="0"/>
              <w:spacing w:line="240" w:lineRule="auto"/>
            </w:pPr>
            <w:r w:rsidRPr="00430399">
              <w:t>Sepsis</w:t>
            </w:r>
            <w:r w:rsidR="00E81801" w:rsidRPr="00430399">
              <w:rPr>
                <w:vertAlign w:val="superscript"/>
              </w:rPr>
              <w:t>2</w:t>
            </w:r>
          </w:p>
          <w:p w14:paraId="5E91DAB8" w14:textId="172936A6" w:rsidR="003A5C1B" w:rsidRPr="00430399" w:rsidRDefault="003A5C1B" w:rsidP="008F60F2">
            <w:pPr>
              <w:keepNext/>
              <w:autoSpaceDE w:val="0"/>
              <w:autoSpaceDN w:val="0"/>
              <w:adjustRightInd w:val="0"/>
              <w:spacing w:line="240" w:lineRule="auto"/>
              <w:rPr>
                <w:iCs/>
                <w:szCs w:val="22"/>
              </w:rPr>
            </w:pPr>
            <w:r w:rsidRPr="00430399">
              <w:t>Koronavirustauti (COVID-19)</w:t>
            </w:r>
          </w:p>
          <w:p w14:paraId="3304FCFB" w14:textId="358395E9" w:rsidR="006D672D" w:rsidRPr="00430399" w:rsidRDefault="006D672D" w:rsidP="008F60F2">
            <w:pPr>
              <w:keepNext/>
              <w:autoSpaceDE w:val="0"/>
              <w:autoSpaceDN w:val="0"/>
              <w:adjustRightInd w:val="0"/>
              <w:spacing w:line="240" w:lineRule="auto"/>
            </w:pPr>
            <w:r w:rsidRPr="00430399">
              <w:t>Maha-suolikanavan infektio</w:t>
            </w:r>
          </w:p>
          <w:p w14:paraId="468F040A" w14:textId="568C73B5" w:rsidR="006D672D" w:rsidRPr="006F7566" w:rsidRDefault="006D672D" w:rsidP="008F60F2">
            <w:pPr>
              <w:keepNext/>
              <w:autoSpaceDE w:val="0"/>
              <w:autoSpaceDN w:val="0"/>
              <w:adjustRightInd w:val="0"/>
              <w:spacing w:line="240" w:lineRule="auto"/>
              <w:rPr>
                <w:iCs/>
                <w:lang w:val="sv-SE"/>
              </w:rPr>
            </w:pPr>
            <w:proofErr w:type="spellStart"/>
            <w:r w:rsidRPr="006F7566">
              <w:rPr>
                <w:iCs/>
                <w:lang w:val="sv-SE"/>
              </w:rPr>
              <w:t>Sieni-infektio</w:t>
            </w:r>
            <w:proofErr w:type="spellEnd"/>
          </w:p>
          <w:p w14:paraId="3368BF1E" w14:textId="3987D928" w:rsidR="00664F8C" w:rsidRPr="006F7566" w:rsidRDefault="00664F8C" w:rsidP="008F60F2">
            <w:pPr>
              <w:keepNext/>
              <w:autoSpaceDE w:val="0"/>
              <w:autoSpaceDN w:val="0"/>
              <w:adjustRightInd w:val="0"/>
              <w:spacing w:line="240" w:lineRule="auto"/>
              <w:rPr>
                <w:lang w:val="sv-SE"/>
              </w:rPr>
            </w:pPr>
            <w:proofErr w:type="spellStart"/>
            <w:r w:rsidRPr="006F7566">
              <w:rPr>
                <w:lang w:val="sv-SE"/>
              </w:rPr>
              <w:t>Iho</w:t>
            </w:r>
            <w:r w:rsidR="004B382E" w:rsidRPr="006F7566">
              <w:rPr>
                <w:lang w:val="sv-SE"/>
              </w:rPr>
              <w:t>infektio</w:t>
            </w:r>
            <w:proofErr w:type="spellEnd"/>
          </w:p>
          <w:p w14:paraId="5D268E9F" w14:textId="5795EAD8" w:rsidR="006D672D" w:rsidRPr="006F7566" w:rsidRDefault="006D672D" w:rsidP="008F60F2">
            <w:pPr>
              <w:keepNext/>
              <w:autoSpaceDE w:val="0"/>
              <w:autoSpaceDN w:val="0"/>
              <w:adjustRightInd w:val="0"/>
              <w:spacing w:line="240" w:lineRule="auto"/>
              <w:rPr>
                <w:lang w:val="sv-SE"/>
              </w:rPr>
            </w:pPr>
            <w:proofErr w:type="spellStart"/>
            <w:r w:rsidRPr="006F7566">
              <w:rPr>
                <w:lang w:val="sv-SE"/>
              </w:rPr>
              <w:t>Suu</w:t>
            </w:r>
            <w:r w:rsidR="004B382E" w:rsidRPr="006F7566">
              <w:rPr>
                <w:lang w:val="sv-SE"/>
              </w:rPr>
              <w:t>n</w:t>
            </w:r>
            <w:proofErr w:type="spellEnd"/>
            <w:r w:rsidR="004B382E" w:rsidRPr="006F7566">
              <w:rPr>
                <w:lang w:val="sv-SE"/>
              </w:rPr>
              <w:t xml:space="preserve"> </w:t>
            </w:r>
            <w:proofErr w:type="spellStart"/>
            <w:r w:rsidR="004B382E" w:rsidRPr="006F7566">
              <w:rPr>
                <w:lang w:val="sv-SE"/>
              </w:rPr>
              <w:t>infektio</w:t>
            </w:r>
            <w:proofErr w:type="spellEnd"/>
          </w:p>
          <w:p w14:paraId="4C4D72C8" w14:textId="4874759A" w:rsidR="00835AE8" w:rsidRPr="006F7566" w:rsidRDefault="00835AE8" w:rsidP="00835AE8">
            <w:pPr>
              <w:autoSpaceDE w:val="0"/>
              <w:autoSpaceDN w:val="0"/>
              <w:adjustRightInd w:val="0"/>
              <w:spacing w:line="240" w:lineRule="auto"/>
              <w:rPr>
                <w:lang w:val="sv-SE"/>
              </w:rPr>
            </w:pPr>
            <w:proofErr w:type="spellStart"/>
            <w:r w:rsidRPr="006F7566">
              <w:rPr>
                <w:lang w:val="sv-SE"/>
              </w:rPr>
              <w:t>Korva</w:t>
            </w:r>
            <w:r w:rsidR="004B382E" w:rsidRPr="006F7566">
              <w:rPr>
                <w:lang w:val="sv-SE"/>
              </w:rPr>
              <w:t>infektio</w:t>
            </w:r>
            <w:proofErr w:type="spellEnd"/>
          </w:p>
          <w:p w14:paraId="6919FD8B" w14:textId="77777777" w:rsidR="00EA6229" w:rsidRPr="006F7566" w:rsidRDefault="00EA6229" w:rsidP="00EA6229">
            <w:pPr>
              <w:keepNext/>
              <w:autoSpaceDE w:val="0"/>
              <w:autoSpaceDN w:val="0"/>
              <w:adjustRightInd w:val="0"/>
              <w:spacing w:line="240" w:lineRule="auto"/>
              <w:rPr>
                <w:lang w:val="sv-SE"/>
              </w:rPr>
            </w:pPr>
            <w:proofErr w:type="spellStart"/>
            <w:r w:rsidRPr="006F7566">
              <w:rPr>
                <w:lang w:val="sv-SE"/>
              </w:rPr>
              <w:t>Infektio</w:t>
            </w:r>
            <w:proofErr w:type="spellEnd"/>
          </w:p>
          <w:p w14:paraId="2520B7B5" w14:textId="77777777" w:rsidR="00EA6229" w:rsidRPr="006F7566" w:rsidRDefault="00EA6229" w:rsidP="00EA6229">
            <w:pPr>
              <w:keepNext/>
              <w:autoSpaceDE w:val="0"/>
              <w:autoSpaceDN w:val="0"/>
              <w:adjustRightInd w:val="0"/>
              <w:spacing w:line="240" w:lineRule="auto"/>
              <w:rPr>
                <w:iCs/>
                <w:szCs w:val="22"/>
                <w:lang w:val="sv-SE"/>
              </w:rPr>
            </w:pPr>
            <w:proofErr w:type="spellStart"/>
            <w:r w:rsidRPr="006F7566">
              <w:rPr>
                <w:lang w:val="sv-SE"/>
              </w:rPr>
              <w:t>Hengitystieinfektio</w:t>
            </w:r>
            <w:proofErr w:type="spellEnd"/>
          </w:p>
          <w:p w14:paraId="6BE0955F" w14:textId="21CF5BEB" w:rsidR="00082E86" w:rsidRPr="006F7566" w:rsidRDefault="00082E86" w:rsidP="00082E86">
            <w:pPr>
              <w:autoSpaceDE w:val="0"/>
              <w:autoSpaceDN w:val="0"/>
              <w:adjustRightInd w:val="0"/>
              <w:spacing w:line="240" w:lineRule="auto"/>
              <w:rPr>
                <w:lang w:val="sv-SE"/>
              </w:rPr>
            </w:pPr>
            <w:proofErr w:type="spellStart"/>
            <w:r w:rsidRPr="006F7566">
              <w:rPr>
                <w:lang w:val="sv-SE"/>
              </w:rPr>
              <w:t>Virusinfektio</w:t>
            </w:r>
            <w:proofErr w:type="spellEnd"/>
          </w:p>
          <w:p w14:paraId="2B060A55" w14:textId="2AD57E28" w:rsidR="00082E86" w:rsidRPr="006F7566" w:rsidRDefault="00082E86" w:rsidP="00082E86">
            <w:pPr>
              <w:autoSpaceDE w:val="0"/>
              <w:autoSpaceDN w:val="0"/>
              <w:adjustRightInd w:val="0"/>
              <w:spacing w:line="240" w:lineRule="auto"/>
              <w:rPr>
                <w:lang w:val="sv-SE"/>
              </w:rPr>
            </w:pPr>
            <w:proofErr w:type="spellStart"/>
            <w:r w:rsidRPr="006F7566">
              <w:rPr>
                <w:lang w:val="sv-SE"/>
              </w:rPr>
              <w:t>Bakteeri-infektio</w:t>
            </w:r>
            <w:proofErr w:type="spellEnd"/>
          </w:p>
          <w:p w14:paraId="67E4165E" w14:textId="2154AF2D" w:rsidR="006D672D" w:rsidRPr="006F7566" w:rsidRDefault="003A5C1B" w:rsidP="008F60F2">
            <w:pPr>
              <w:keepNext/>
              <w:autoSpaceDE w:val="0"/>
              <w:autoSpaceDN w:val="0"/>
              <w:adjustRightInd w:val="0"/>
              <w:spacing w:line="240" w:lineRule="auto"/>
              <w:rPr>
                <w:iCs/>
                <w:lang w:val="sv-SE"/>
              </w:rPr>
            </w:pPr>
            <w:proofErr w:type="spellStart"/>
            <w:r w:rsidRPr="006F7566">
              <w:rPr>
                <w:iCs/>
                <w:lang w:val="sv-SE"/>
              </w:rPr>
              <w:t>Emätininfektio</w:t>
            </w:r>
            <w:proofErr w:type="spellEnd"/>
          </w:p>
          <w:p w14:paraId="6169F8D5" w14:textId="1AAB5353" w:rsidR="003A5C1B" w:rsidRPr="00430399" w:rsidRDefault="003A5C1B" w:rsidP="008F60F2">
            <w:pPr>
              <w:keepNext/>
              <w:autoSpaceDE w:val="0"/>
              <w:autoSpaceDN w:val="0"/>
              <w:adjustRightInd w:val="0"/>
              <w:spacing w:line="240" w:lineRule="auto"/>
              <w:rPr>
                <w:iCs/>
                <w:szCs w:val="22"/>
              </w:rPr>
            </w:pPr>
            <w:r w:rsidRPr="00430399">
              <w:rPr>
                <w:iCs/>
              </w:rPr>
              <w:t>Silmäinfektio</w:t>
            </w:r>
          </w:p>
        </w:tc>
      </w:tr>
      <w:tr w:rsidR="006D672D" w:rsidRPr="00430399" w14:paraId="002C6630" w14:textId="77777777" w:rsidTr="008F60F2">
        <w:trPr>
          <w:cantSplit/>
        </w:trPr>
        <w:tc>
          <w:tcPr>
            <w:tcW w:w="4106" w:type="dxa"/>
            <w:vMerge/>
          </w:tcPr>
          <w:p w14:paraId="73B64658" w14:textId="77777777" w:rsidR="006D672D" w:rsidRPr="00430399" w:rsidRDefault="006D672D" w:rsidP="004C46AB">
            <w:pPr>
              <w:autoSpaceDE w:val="0"/>
              <w:autoSpaceDN w:val="0"/>
              <w:adjustRightInd w:val="0"/>
              <w:spacing w:line="240" w:lineRule="auto"/>
              <w:rPr>
                <w:iCs/>
                <w:szCs w:val="22"/>
              </w:rPr>
            </w:pPr>
          </w:p>
        </w:tc>
        <w:tc>
          <w:tcPr>
            <w:tcW w:w="1843" w:type="dxa"/>
          </w:tcPr>
          <w:p w14:paraId="32B58226" w14:textId="462E125A" w:rsidR="006D672D" w:rsidRPr="00430399" w:rsidRDefault="006D672D" w:rsidP="004C46AB">
            <w:pPr>
              <w:autoSpaceDE w:val="0"/>
              <w:autoSpaceDN w:val="0"/>
              <w:adjustRightInd w:val="0"/>
              <w:spacing w:line="240" w:lineRule="auto"/>
            </w:pPr>
            <w:r w:rsidRPr="00430399">
              <w:t>Melko harvinainen</w:t>
            </w:r>
          </w:p>
        </w:tc>
        <w:tc>
          <w:tcPr>
            <w:tcW w:w="3112" w:type="dxa"/>
          </w:tcPr>
          <w:p w14:paraId="240F84A5" w14:textId="4F59D12D" w:rsidR="00EF75E1" w:rsidRPr="00430399" w:rsidRDefault="00EF75E1" w:rsidP="004C46AB">
            <w:pPr>
              <w:autoSpaceDE w:val="0"/>
              <w:autoSpaceDN w:val="0"/>
              <w:adjustRightInd w:val="0"/>
              <w:spacing w:line="240" w:lineRule="auto"/>
            </w:pPr>
            <w:r w:rsidRPr="00430399">
              <w:t>Kohdunkaulan tulehdus</w:t>
            </w:r>
          </w:p>
          <w:p w14:paraId="0D82595D" w14:textId="79526A16" w:rsidR="00F446E9" w:rsidRPr="00430399" w:rsidRDefault="00F446E9" w:rsidP="004C46AB">
            <w:pPr>
              <w:autoSpaceDE w:val="0"/>
              <w:autoSpaceDN w:val="0"/>
              <w:adjustRightInd w:val="0"/>
              <w:spacing w:line="240" w:lineRule="auto"/>
            </w:pPr>
            <w:r w:rsidRPr="00430399">
              <w:t>Nivus</w:t>
            </w:r>
            <w:r w:rsidR="008E19B0" w:rsidRPr="00430399">
              <w:t>infektio</w:t>
            </w:r>
          </w:p>
          <w:p w14:paraId="1101AC01" w14:textId="3A4BBA3A" w:rsidR="00F446E9" w:rsidRPr="00430399" w:rsidRDefault="00F446E9" w:rsidP="004C46AB">
            <w:pPr>
              <w:autoSpaceDE w:val="0"/>
              <w:autoSpaceDN w:val="0"/>
              <w:adjustRightInd w:val="0"/>
              <w:spacing w:line="240" w:lineRule="auto"/>
            </w:pPr>
            <w:r w:rsidRPr="00430399">
              <w:t>Keuhkokuume</w:t>
            </w:r>
          </w:p>
          <w:p w14:paraId="3AB2753E" w14:textId="000918F1" w:rsidR="006D672D" w:rsidRPr="00430399" w:rsidRDefault="006D672D" w:rsidP="004C46AB">
            <w:pPr>
              <w:autoSpaceDE w:val="0"/>
              <w:autoSpaceDN w:val="0"/>
              <w:adjustRightInd w:val="0"/>
              <w:spacing w:line="240" w:lineRule="auto"/>
            </w:pPr>
            <w:r w:rsidRPr="00430399">
              <w:t xml:space="preserve">Nenän </w:t>
            </w:r>
            <w:r w:rsidR="00D74098" w:rsidRPr="00430399">
              <w:t>absessi</w:t>
            </w:r>
          </w:p>
          <w:p w14:paraId="1C954401" w14:textId="2617360D" w:rsidR="006D672D" w:rsidRPr="00430399" w:rsidRDefault="003A5C1B" w:rsidP="004C46AB">
            <w:pPr>
              <w:autoSpaceDE w:val="0"/>
              <w:autoSpaceDN w:val="0"/>
              <w:adjustRightInd w:val="0"/>
              <w:spacing w:line="240" w:lineRule="auto"/>
            </w:pPr>
            <w:r w:rsidRPr="00430399">
              <w:t>Tuberkuloosi</w:t>
            </w:r>
          </w:p>
          <w:p w14:paraId="3167BFF0" w14:textId="77777777" w:rsidR="003A5C1B" w:rsidRPr="00430399" w:rsidRDefault="003A5C1B" w:rsidP="004C46AB">
            <w:pPr>
              <w:autoSpaceDE w:val="0"/>
              <w:autoSpaceDN w:val="0"/>
              <w:adjustRightInd w:val="0"/>
              <w:spacing w:line="240" w:lineRule="auto"/>
            </w:pPr>
            <w:r w:rsidRPr="00430399">
              <w:t>Ruokatorven kandidiaasi</w:t>
            </w:r>
          </w:p>
          <w:p w14:paraId="55CD856C" w14:textId="63814D43" w:rsidR="003A5C1B" w:rsidRPr="00430399" w:rsidRDefault="00D66D00" w:rsidP="004C46AB">
            <w:pPr>
              <w:autoSpaceDE w:val="0"/>
              <w:autoSpaceDN w:val="0"/>
              <w:adjustRightInd w:val="0"/>
              <w:spacing w:line="240" w:lineRule="auto"/>
            </w:pPr>
            <w:r w:rsidRPr="00430399">
              <w:t>Koronaviruksen (</w:t>
            </w:r>
            <w:r w:rsidR="003A5C1B" w:rsidRPr="00430399">
              <w:t>COVID-19</w:t>
            </w:r>
            <w:r w:rsidRPr="00430399">
              <w:t xml:space="preserve">) aiheuttama </w:t>
            </w:r>
            <w:r w:rsidR="003A5C1B" w:rsidRPr="00430399">
              <w:t>keuhkokuume</w:t>
            </w:r>
          </w:p>
          <w:p w14:paraId="784EC019" w14:textId="70535610" w:rsidR="003A5C1B" w:rsidRPr="00430399" w:rsidRDefault="003A5C1B" w:rsidP="004C46AB">
            <w:pPr>
              <w:autoSpaceDE w:val="0"/>
              <w:autoSpaceDN w:val="0"/>
              <w:adjustRightInd w:val="0"/>
              <w:spacing w:line="240" w:lineRule="auto"/>
            </w:pPr>
            <w:r w:rsidRPr="00430399">
              <w:t xml:space="preserve">Peräaukon </w:t>
            </w:r>
            <w:r w:rsidR="00CB4697" w:rsidRPr="00430399">
              <w:t>paise</w:t>
            </w:r>
          </w:p>
        </w:tc>
      </w:tr>
      <w:tr w:rsidR="001F4769" w:rsidRPr="00430399" w14:paraId="41708FAB" w14:textId="77777777" w:rsidTr="008F60F2">
        <w:trPr>
          <w:cantSplit/>
        </w:trPr>
        <w:tc>
          <w:tcPr>
            <w:tcW w:w="4106" w:type="dxa"/>
            <w:vMerge w:val="restart"/>
          </w:tcPr>
          <w:p w14:paraId="626941EA" w14:textId="77777777" w:rsidR="001F4769" w:rsidRPr="00430399" w:rsidRDefault="001F4769" w:rsidP="004C46AB">
            <w:pPr>
              <w:autoSpaceDE w:val="0"/>
              <w:autoSpaceDN w:val="0"/>
              <w:adjustRightInd w:val="0"/>
              <w:spacing w:line="240" w:lineRule="auto"/>
              <w:rPr>
                <w:iCs/>
                <w:szCs w:val="22"/>
              </w:rPr>
            </w:pPr>
            <w:r w:rsidRPr="00430399">
              <w:t>Veri ja imukudos</w:t>
            </w:r>
          </w:p>
        </w:tc>
        <w:tc>
          <w:tcPr>
            <w:tcW w:w="1843" w:type="dxa"/>
          </w:tcPr>
          <w:p w14:paraId="7B12A73D" w14:textId="0D0A2B72" w:rsidR="001F4769" w:rsidRPr="00430399" w:rsidRDefault="001F4769" w:rsidP="004C46AB">
            <w:pPr>
              <w:autoSpaceDE w:val="0"/>
              <w:autoSpaceDN w:val="0"/>
              <w:adjustRightInd w:val="0"/>
              <w:spacing w:line="240" w:lineRule="auto"/>
              <w:rPr>
                <w:iCs/>
                <w:szCs w:val="22"/>
              </w:rPr>
            </w:pPr>
            <w:r w:rsidRPr="00430399">
              <w:t>Hyvin yleinen</w:t>
            </w:r>
          </w:p>
        </w:tc>
        <w:tc>
          <w:tcPr>
            <w:tcW w:w="3112" w:type="dxa"/>
          </w:tcPr>
          <w:p w14:paraId="3AD2BB84" w14:textId="0E8AFC25" w:rsidR="001F4769" w:rsidRPr="00430399" w:rsidRDefault="001F4769" w:rsidP="004C46AB">
            <w:pPr>
              <w:autoSpaceDE w:val="0"/>
              <w:autoSpaceDN w:val="0"/>
              <w:adjustRightInd w:val="0"/>
              <w:spacing w:line="240" w:lineRule="auto"/>
              <w:rPr>
                <w:iCs/>
                <w:szCs w:val="22"/>
                <w:vertAlign w:val="superscript"/>
              </w:rPr>
            </w:pPr>
            <w:r w:rsidRPr="00430399">
              <w:t>Hemolyysi</w:t>
            </w:r>
          </w:p>
        </w:tc>
      </w:tr>
      <w:tr w:rsidR="001F4769" w:rsidRPr="00430399" w14:paraId="4B7E7F04" w14:textId="77777777" w:rsidTr="008F60F2">
        <w:trPr>
          <w:cantSplit/>
        </w:trPr>
        <w:tc>
          <w:tcPr>
            <w:tcW w:w="4106" w:type="dxa"/>
            <w:vMerge/>
          </w:tcPr>
          <w:p w14:paraId="033D4B7A" w14:textId="77777777" w:rsidR="001F4769" w:rsidRPr="00430399" w:rsidRDefault="001F4769" w:rsidP="004C46AB">
            <w:pPr>
              <w:autoSpaceDE w:val="0"/>
              <w:autoSpaceDN w:val="0"/>
              <w:adjustRightInd w:val="0"/>
              <w:spacing w:line="240" w:lineRule="auto"/>
            </w:pPr>
          </w:p>
        </w:tc>
        <w:tc>
          <w:tcPr>
            <w:tcW w:w="1843" w:type="dxa"/>
          </w:tcPr>
          <w:p w14:paraId="618534A6" w14:textId="0F078DE5" w:rsidR="001F4769" w:rsidRPr="00430399" w:rsidRDefault="001F4769" w:rsidP="004C46AB">
            <w:pPr>
              <w:autoSpaceDE w:val="0"/>
              <w:autoSpaceDN w:val="0"/>
              <w:adjustRightInd w:val="0"/>
              <w:spacing w:line="240" w:lineRule="auto"/>
            </w:pPr>
            <w:r w:rsidRPr="00430399">
              <w:t>Yleinen</w:t>
            </w:r>
          </w:p>
        </w:tc>
        <w:tc>
          <w:tcPr>
            <w:tcW w:w="3112" w:type="dxa"/>
          </w:tcPr>
          <w:p w14:paraId="2844D9AF" w14:textId="77777777" w:rsidR="001F4769" w:rsidRPr="00430399" w:rsidRDefault="001F4769" w:rsidP="004C46AB">
            <w:pPr>
              <w:autoSpaceDE w:val="0"/>
              <w:autoSpaceDN w:val="0"/>
              <w:adjustRightInd w:val="0"/>
              <w:spacing w:line="240" w:lineRule="auto"/>
            </w:pPr>
            <w:proofErr w:type="spellStart"/>
            <w:r w:rsidRPr="00430399">
              <w:t>Trombosytopenia</w:t>
            </w:r>
            <w:proofErr w:type="spellEnd"/>
          </w:p>
          <w:p w14:paraId="4E41C063" w14:textId="1D6A2D68" w:rsidR="001F4769" w:rsidRPr="00430399" w:rsidRDefault="001F4769" w:rsidP="004C46AB">
            <w:pPr>
              <w:autoSpaceDE w:val="0"/>
              <w:autoSpaceDN w:val="0"/>
              <w:adjustRightInd w:val="0"/>
              <w:spacing w:line="240" w:lineRule="auto"/>
            </w:pPr>
            <w:r w:rsidRPr="00430399">
              <w:t>Neutropenia</w:t>
            </w:r>
          </w:p>
        </w:tc>
      </w:tr>
      <w:tr w:rsidR="00394D44" w:rsidRPr="00430399" w14:paraId="30F63D00" w14:textId="77777777" w:rsidTr="008F60F2">
        <w:trPr>
          <w:cantSplit/>
        </w:trPr>
        <w:tc>
          <w:tcPr>
            <w:tcW w:w="4106" w:type="dxa"/>
          </w:tcPr>
          <w:p w14:paraId="4665841B" w14:textId="5421A947" w:rsidR="00394D44" w:rsidRPr="00430399" w:rsidRDefault="00394D44" w:rsidP="004C46AB">
            <w:pPr>
              <w:autoSpaceDE w:val="0"/>
              <w:autoSpaceDN w:val="0"/>
              <w:adjustRightInd w:val="0"/>
              <w:spacing w:line="240" w:lineRule="auto"/>
            </w:pPr>
            <w:r w:rsidRPr="00430399">
              <w:t>Ruoansulatuselimist</w:t>
            </w:r>
            <w:r w:rsidR="0079525F" w:rsidRPr="00430399">
              <w:t>ö</w:t>
            </w:r>
          </w:p>
        </w:tc>
        <w:tc>
          <w:tcPr>
            <w:tcW w:w="1843" w:type="dxa"/>
          </w:tcPr>
          <w:p w14:paraId="3F89E82F" w14:textId="5425AE6B" w:rsidR="00394D44" w:rsidRPr="00430399" w:rsidRDefault="00E87D17" w:rsidP="004C46AB">
            <w:pPr>
              <w:autoSpaceDE w:val="0"/>
              <w:autoSpaceDN w:val="0"/>
              <w:adjustRightInd w:val="0"/>
              <w:spacing w:line="240" w:lineRule="auto"/>
            </w:pPr>
            <w:r w:rsidRPr="00430399">
              <w:t>Yleinen</w:t>
            </w:r>
          </w:p>
        </w:tc>
        <w:tc>
          <w:tcPr>
            <w:tcW w:w="3112" w:type="dxa"/>
          </w:tcPr>
          <w:p w14:paraId="289D2DE4" w14:textId="1B68560D" w:rsidR="00394D44" w:rsidRPr="00430399" w:rsidRDefault="0052317E" w:rsidP="004C46AB">
            <w:pPr>
              <w:autoSpaceDE w:val="0"/>
              <w:autoSpaceDN w:val="0"/>
              <w:adjustRightInd w:val="0"/>
              <w:spacing w:line="240" w:lineRule="auto"/>
            </w:pPr>
            <w:proofErr w:type="spellStart"/>
            <w:r w:rsidRPr="00430399">
              <w:t>Hypokalemia</w:t>
            </w:r>
            <w:proofErr w:type="spellEnd"/>
          </w:p>
        </w:tc>
      </w:tr>
      <w:tr w:rsidR="006D672D" w:rsidRPr="00430399" w14:paraId="2B6ACFCD" w14:textId="77777777" w:rsidTr="008F60F2">
        <w:trPr>
          <w:cantSplit/>
        </w:trPr>
        <w:tc>
          <w:tcPr>
            <w:tcW w:w="4106" w:type="dxa"/>
          </w:tcPr>
          <w:p w14:paraId="0F0EB5F4" w14:textId="77ED1928" w:rsidR="006D672D" w:rsidRPr="00430399" w:rsidRDefault="006D672D" w:rsidP="004C46AB">
            <w:pPr>
              <w:autoSpaceDE w:val="0"/>
              <w:autoSpaceDN w:val="0"/>
              <w:adjustRightInd w:val="0"/>
              <w:spacing w:line="240" w:lineRule="auto"/>
            </w:pPr>
            <w:r w:rsidRPr="00430399">
              <w:t>Hermosto</w:t>
            </w:r>
          </w:p>
        </w:tc>
        <w:tc>
          <w:tcPr>
            <w:tcW w:w="1843" w:type="dxa"/>
          </w:tcPr>
          <w:p w14:paraId="4267196C" w14:textId="4BD2BC54" w:rsidR="006D672D" w:rsidRPr="00430399" w:rsidRDefault="006D672D" w:rsidP="004C46AB">
            <w:pPr>
              <w:autoSpaceDE w:val="0"/>
              <w:autoSpaceDN w:val="0"/>
              <w:adjustRightInd w:val="0"/>
              <w:spacing w:line="240" w:lineRule="auto"/>
            </w:pPr>
            <w:r w:rsidRPr="00430399">
              <w:t>Hyvin yleinen</w:t>
            </w:r>
          </w:p>
        </w:tc>
        <w:tc>
          <w:tcPr>
            <w:tcW w:w="3112" w:type="dxa"/>
          </w:tcPr>
          <w:p w14:paraId="363C2CCD" w14:textId="77777777" w:rsidR="006D672D" w:rsidRPr="00430399" w:rsidRDefault="006D672D" w:rsidP="004C46AB">
            <w:pPr>
              <w:autoSpaceDE w:val="0"/>
              <w:autoSpaceDN w:val="0"/>
              <w:adjustRightInd w:val="0"/>
              <w:spacing w:line="240" w:lineRule="auto"/>
            </w:pPr>
            <w:r w:rsidRPr="00430399">
              <w:t>Päänsärky</w:t>
            </w:r>
          </w:p>
          <w:p w14:paraId="08471E87" w14:textId="34AD73A3" w:rsidR="00CB7208" w:rsidRPr="00430399" w:rsidRDefault="00CB7208" w:rsidP="004C46AB">
            <w:pPr>
              <w:autoSpaceDE w:val="0"/>
              <w:autoSpaceDN w:val="0"/>
              <w:adjustRightInd w:val="0"/>
              <w:spacing w:line="240" w:lineRule="auto"/>
            </w:pPr>
            <w:r w:rsidRPr="00430399">
              <w:t>H</w:t>
            </w:r>
            <w:r w:rsidR="00024D80" w:rsidRPr="00430399">
              <w:t>eiteh</w:t>
            </w:r>
            <w:r w:rsidRPr="00430399">
              <w:t>uimaus</w:t>
            </w:r>
          </w:p>
        </w:tc>
      </w:tr>
      <w:tr w:rsidR="004030AB" w:rsidRPr="00430399" w14:paraId="24BEAFE5" w14:textId="77777777" w:rsidTr="008F60F2">
        <w:trPr>
          <w:cantSplit/>
        </w:trPr>
        <w:tc>
          <w:tcPr>
            <w:tcW w:w="4106" w:type="dxa"/>
          </w:tcPr>
          <w:p w14:paraId="612CED85" w14:textId="5AE6689B" w:rsidR="004030AB" w:rsidRPr="00430399" w:rsidRDefault="004030AB" w:rsidP="004C46AB">
            <w:pPr>
              <w:autoSpaceDE w:val="0"/>
              <w:autoSpaceDN w:val="0"/>
              <w:adjustRightInd w:val="0"/>
              <w:spacing w:line="240" w:lineRule="auto"/>
            </w:pPr>
            <w:r w:rsidRPr="00430399">
              <w:t>Verisuonisto</w:t>
            </w:r>
          </w:p>
        </w:tc>
        <w:tc>
          <w:tcPr>
            <w:tcW w:w="1843" w:type="dxa"/>
          </w:tcPr>
          <w:p w14:paraId="13A0E37B" w14:textId="0BD0E201" w:rsidR="004030AB" w:rsidRPr="00430399" w:rsidRDefault="00A5524C" w:rsidP="004C46AB">
            <w:pPr>
              <w:autoSpaceDE w:val="0"/>
              <w:autoSpaceDN w:val="0"/>
              <w:adjustRightInd w:val="0"/>
              <w:spacing w:line="240" w:lineRule="auto"/>
            </w:pPr>
            <w:r w:rsidRPr="00430399">
              <w:t>Yleinen</w:t>
            </w:r>
          </w:p>
        </w:tc>
        <w:tc>
          <w:tcPr>
            <w:tcW w:w="3112" w:type="dxa"/>
          </w:tcPr>
          <w:p w14:paraId="1E43A932" w14:textId="43FF5B50" w:rsidR="004030AB" w:rsidRPr="00430399" w:rsidRDefault="00A5524C" w:rsidP="004C46AB">
            <w:pPr>
              <w:autoSpaceDE w:val="0"/>
              <w:autoSpaceDN w:val="0"/>
              <w:adjustRightInd w:val="0"/>
              <w:spacing w:line="240" w:lineRule="auto"/>
            </w:pPr>
            <w:r w:rsidRPr="00430399">
              <w:t>Kohonnut verenpaine</w:t>
            </w:r>
          </w:p>
        </w:tc>
      </w:tr>
      <w:tr w:rsidR="00C52195" w:rsidRPr="00430399" w14:paraId="1AB7AA2F" w14:textId="77777777" w:rsidTr="008F60F2">
        <w:trPr>
          <w:cantSplit/>
        </w:trPr>
        <w:tc>
          <w:tcPr>
            <w:tcW w:w="4106" w:type="dxa"/>
            <w:vMerge w:val="restart"/>
          </w:tcPr>
          <w:p w14:paraId="487334B3" w14:textId="6D01F5BD" w:rsidR="00C52195" w:rsidRPr="00430399" w:rsidRDefault="00C52195" w:rsidP="004C46AB">
            <w:pPr>
              <w:autoSpaceDE w:val="0"/>
              <w:autoSpaceDN w:val="0"/>
              <w:adjustRightInd w:val="0"/>
              <w:spacing w:line="240" w:lineRule="auto"/>
              <w:rPr>
                <w:iCs/>
                <w:szCs w:val="22"/>
              </w:rPr>
            </w:pPr>
            <w:r w:rsidRPr="00430399">
              <w:rPr>
                <w:iCs/>
                <w:szCs w:val="22"/>
              </w:rPr>
              <w:t>Hengityselimet, rintakehä ja välikarsina</w:t>
            </w:r>
          </w:p>
        </w:tc>
        <w:tc>
          <w:tcPr>
            <w:tcW w:w="1843" w:type="dxa"/>
          </w:tcPr>
          <w:p w14:paraId="06B995AA" w14:textId="04F7CB25" w:rsidR="00C52195" w:rsidRPr="00430399" w:rsidRDefault="00C52195" w:rsidP="004C46AB">
            <w:pPr>
              <w:autoSpaceDE w:val="0"/>
              <w:autoSpaceDN w:val="0"/>
              <w:adjustRightInd w:val="0"/>
              <w:spacing w:line="240" w:lineRule="auto"/>
            </w:pPr>
            <w:r w:rsidRPr="00430399">
              <w:t>Hyvin yleinen</w:t>
            </w:r>
          </w:p>
        </w:tc>
        <w:tc>
          <w:tcPr>
            <w:tcW w:w="3112" w:type="dxa"/>
          </w:tcPr>
          <w:p w14:paraId="18AF5E0C" w14:textId="31390AA8" w:rsidR="00C52195" w:rsidRPr="00430399" w:rsidRDefault="00C52195" w:rsidP="004C46AB">
            <w:pPr>
              <w:autoSpaceDE w:val="0"/>
              <w:autoSpaceDN w:val="0"/>
              <w:adjustRightInd w:val="0"/>
              <w:spacing w:line="240" w:lineRule="auto"/>
            </w:pPr>
            <w:r w:rsidRPr="00430399">
              <w:t>Yskä</w:t>
            </w:r>
          </w:p>
        </w:tc>
      </w:tr>
      <w:tr w:rsidR="00C52195" w:rsidRPr="00430399" w14:paraId="79E2DFA9" w14:textId="77777777" w:rsidTr="008F60F2">
        <w:trPr>
          <w:cantSplit/>
        </w:trPr>
        <w:tc>
          <w:tcPr>
            <w:tcW w:w="4106" w:type="dxa"/>
            <w:vMerge/>
          </w:tcPr>
          <w:p w14:paraId="6AD2F1A5" w14:textId="77777777" w:rsidR="00C52195" w:rsidRPr="00430399" w:rsidRDefault="00C52195" w:rsidP="004C46AB">
            <w:pPr>
              <w:autoSpaceDE w:val="0"/>
              <w:autoSpaceDN w:val="0"/>
              <w:adjustRightInd w:val="0"/>
              <w:spacing w:line="240" w:lineRule="auto"/>
              <w:rPr>
                <w:iCs/>
                <w:szCs w:val="22"/>
              </w:rPr>
            </w:pPr>
          </w:p>
        </w:tc>
        <w:tc>
          <w:tcPr>
            <w:tcW w:w="1843" w:type="dxa"/>
          </w:tcPr>
          <w:p w14:paraId="398D3829" w14:textId="28FD9E18" w:rsidR="00C52195" w:rsidRPr="00430399" w:rsidRDefault="00C52195" w:rsidP="004C46AB">
            <w:pPr>
              <w:autoSpaceDE w:val="0"/>
              <w:autoSpaceDN w:val="0"/>
              <w:adjustRightInd w:val="0"/>
              <w:spacing w:line="240" w:lineRule="auto"/>
            </w:pPr>
            <w:r w:rsidRPr="00430399">
              <w:t>Yleinen</w:t>
            </w:r>
          </w:p>
        </w:tc>
        <w:tc>
          <w:tcPr>
            <w:tcW w:w="3112" w:type="dxa"/>
          </w:tcPr>
          <w:p w14:paraId="6F877C7D" w14:textId="77777777" w:rsidR="00C52195" w:rsidRPr="00430399" w:rsidRDefault="00F41C48" w:rsidP="004C46AB">
            <w:pPr>
              <w:autoSpaceDE w:val="0"/>
              <w:autoSpaceDN w:val="0"/>
              <w:adjustRightInd w:val="0"/>
              <w:spacing w:line="240" w:lineRule="auto"/>
            </w:pPr>
            <w:r w:rsidRPr="00430399">
              <w:t>Hengenahdistus</w:t>
            </w:r>
          </w:p>
          <w:p w14:paraId="30F603D6" w14:textId="704D770C" w:rsidR="00F41C48" w:rsidRPr="00430399" w:rsidRDefault="00F41C48" w:rsidP="004C46AB">
            <w:pPr>
              <w:autoSpaceDE w:val="0"/>
              <w:autoSpaceDN w:val="0"/>
              <w:adjustRightInd w:val="0"/>
              <w:spacing w:line="240" w:lineRule="auto"/>
            </w:pPr>
            <w:r w:rsidRPr="00430399">
              <w:t>Nenäverenvuoto</w:t>
            </w:r>
          </w:p>
          <w:p w14:paraId="66DD0B15" w14:textId="31001540" w:rsidR="00FF2A6C" w:rsidRPr="00430399" w:rsidRDefault="00FF2A6C" w:rsidP="004C46AB">
            <w:pPr>
              <w:autoSpaceDE w:val="0"/>
              <w:autoSpaceDN w:val="0"/>
              <w:adjustRightInd w:val="0"/>
              <w:spacing w:line="240" w:lineRule="auto"/>
            </w:pPr>
            <w:r w:rsidRPr="00430399">
              <w:t>Suunielun kipu</w:t>
            </w:r>
          </w:p>
          <w:p w14:paraId="79B0420D" w14:textId="653BFDE2" w:rsidR="00FF2A6C" w:rsidRPr="00430399" w:rsidDel="00584804" w:rsidRDefault="002E7B65" w:rsidP="004C46AB">
            <w:pPr>
              <w:autoSpaceDE w:val="0"/>
              <w:autoSpaceDN w:val="0"/>
              <w:adjustRightInd w:val="0"/>
              <w:spacing w:line="240" w:lineRule="auto"/>
            </w:pPr>
            <w:r w:rsidRPr="00430399">
              <w:t>Nenän tukkoisuus</w:t>
            </w:r>
          </w:p>
        </w:tc>
      </w:tr>
      <w:tr w:rsidR="00CB4697" w:rsidRPr="00430399" w14:paraId="404DBCAB" w14:textId="77777777" w:rsidTr="008F60F2">
        <w:trPr>
          <w:cantSplit/>
        </w:trPr>
        <w:tc>
          <w:tcPr>
            <w:tcW w:w="4106" w:type="dxa"/>
            <w:vMerge w:val="restart"/>
          </w:tcPr>
          <w:p w14:paraId="182DBD15" w14:textId="13D56558" w:rsidR="00CB4697" w:rsidRPr="00430399" w:rsidRDefault="00CB4697" w:rsidP="004C46AB">
            <w:pPr>
              <w:autoSpaceDE w:val="0"/>
              <w:autoSpaceDN w:val="0"/>
              <w:adjustRightInd w:val="0"/>
              <w:spacing w:line="240" w:lineRule="auto"/>
            </w:pPr>
            <w:r w:rsidRPr="00430399">
              <w:t>Ruoansulatuselimistö</w:t>
            </w:r>
          </w:p>
        </w:tc>
        <w:tc>
          <w:tcPr>
            <w:tcW w:w="1843" w:type="dxa"/>
          </w:tcPr>
          <w:p w14:paraId="2DBB83C1" w14:textId="582171CF" w:rsidR="00CB4697" w:rsidRPr="00430399" w:rsidRDefault="00CB4697" w:rsidP="004C46AB">
            <w:pPr>
              <w:autoSpaceDE w:val="0"/>
              <w:autoSpaceDN w:val="0"/>
              <w:adjustRightInd w:val="0"/>
              <w:spacing w:line="240" w:lineRule="auto"/>
            </w:pPr>
            <w:r w:rsidRPr="00430399">
              <w:t>Hyvin yleinen</w:t>
            </w:r>
          </w:p>
        </w:tc>
        <w:tc>
          <w:tcPr>
            <w:tcW w:w="3112" w:type="dxa"/>
          </w:tcPr>
          <w:p w14:paraId="20F32D9F" w14:textId="745A9C0E" w:rsidR="00CB4697" w:rsidRPr="00430399" w:rsidRDefault="00CB4697" w:rsidP="004C46AB">
            <w:pPr>
              <w:autoSpaceDE w:val="0"/>
              <w:autoSpaceDN w:val="0"/>
              <w:adjustRightInd w:val="0"/>
              <w:spacing w:line="240" w:lineRule="auto"/>
              <w:rPr>
                <w:vertAlign w:val="superscript"/>
              </w:rPr>
            </w:pPr>
            <w:r w:rsidRPr="00430399">
              <w:t>Vatsakipu</w:t>
            </w:r>
          </w:p>
          <w:p w14:paraId="0DBA54A3" w14:textId="6601CCAF" w:rsidR="00CB4697" w:rsidRPr="00430399" w:rsidRDefault="00CB4697" w:rsidP="004C46AB">
            <w:pPr>
              <w:autoSpaceDE w:val="0"/>
              <w:autoSpaceDN w:val="0"/>
              <w:adjustRightInd w:val="0"/>
              <w:spacing w:line="240" w:lineRule="auto"/>
            </w:pPr>
            <w:r w:rsidRPr="00430399">
              <w:t>Ripuli</w:t>
            </w:r>
          </w:p>
        </w:tc>
      </w:tr>
      <w:tr w:rsidR="00CB4697" w:rsidRPr="00430399" w14:paraId="184B644A" w14:textId="77777777" w:rsidTr="008F60F2">
        <w:trPr>
          <w:cantSplit/>
        </w:trPr>
        <w:tc>
          <w:tcPr>
            <w:tcW w:w="4106" w:type="dxa"/>
            <w:vMerge/>
          </w:tcPr>
          <w:p w14:paraId="31EE51A7" w14:textId="77777777" w:rsidR="00CB4697" w:rsidRPr="00430399" w:rsidRDefault="00CB4697" w:rsidP="004C46AB">
            <w:pPr>
              <w:autoSpaceDE w:val="0"/>
              <w:autoSpaceDN w:val="0"/>
              <w:adjustRightInd w:val="0"/>
              <w:spacing w:line="240" w:lineRule="auto"/>
            </w:pPr>
          </w:p>
        </w:tc>
        <w:tc>
          <w:tcPr>
            <w:tcW w:w="1843" w:type="dxa"/>
          </w:tcPr>
          <w:p w14:paraId="1EBF492A" w14:textId="60F47FBB" w:rsidR="00CB4697" w:rsidRPr="00430399" w:rsidRDefault="00CB4697" w:rsidP="004C46AB">
            <w:pPr>
              <w:autoSpaceDE w:val="0"/>
              <w:autoSpaceDN w:val="0"/>
              <w:adjustRightInd w:val="0"/>
              <w:spacing w:line="240" w:lineRule="auto"/>
            </w:pPr>
            <w:r w:rsidRPr="00430399">
              <w:t>Yleinen</w:t>
            </w:r>
          </w:p>
        </w:tc>
        <w:tc>
          <w:tcPr>
            <w:tcW w:w="3112" w:type="dxa"/>
          </w:tcPr>
          <w:p w14:paraId="2B668D67" w14:textId="568C4279" w:rsidR="00CB4697" w:rsidRPr="00430399" w:rsidRDefault="00CB4697" w:rsidP="004C46AB">
            <w:pPr>
              <w:autoSpaceDE w:val="0"/>
              <w:autoSpaceDN w:val="0"/>
              <w:adjustRightInd w:val="0"/>
              <w:spacing w:line="240" w:lineRule="auto"/>
            </w:pPr>
            <w:r w:rsidRPr="00430399">
              <w:t>Pahoinvointi</w:t>
            </w:r>
          </w:p>
        </w:tc>
      </w:tr>
      <w:tr w:rsidR="00911D6D" w:rsidRPr="00430399" w14:paraId="42C3CB4C" w14:textId="77777777" w:rsidTr="00911D6D">
        <w:trPr>
          <w:cantSplit/>
          <w:trHeight w:val="805"/>
        </w:trPr>
        <w:tc>
          <w:tcPr>
            <w:tcW w:w="4106" w:type="dxa"/>
          </w:tcPr>
          <w:p w14:paraId="20691E7D" w14:textId="77777777" w:rsidR="00911D6D" w:rsidRPr="00430399" w:rsidRDefault="00911D6D" w:rsidP="004C46AB">
            <w:pPr>
              <w:autoSpaceDE w:val="0"/>
              <w:autoSpaceDN w:val="0"/>
              <w:adjustRightInd w:val="0"/>
              <w:spacing w:line="240" w:lineRule="auto"/>
              <w:rPr>
                <w:iCs/>
                <w:szCs w:val="22"/>
              </w:rPr>
            </w:pPr>
            <w:r w:rsidRPr="00430399">
              <w:t>Iho ja ihonalainen kudos</w:t>
            </w:r>
          </w:p>
        </w:tc>
        <w:tc>
          <w:tcPr>
            <w:tcW w:w="1843" w:type="dxa"/>
          </w:tcPr>
          <w:p w14:paraId="7BC36332" w14:textId="77777777" w:rsidR="00911D6D" w:rsidRPr="00430399" w:rsidRDefault="00911D6D" w:rsidP="004C46AB">
            <w:pPr>
              <w:autoSpaceDE w:val="0"/>
              <w:autoSpaceDN w:val="0"/>
              <w:adjustRightInd w:val="0"/>
              <w:spacing w:line="240" w:lineRule="auto"/>
              <w:rPr>
                <w:iCs/>
                <w:szCs w:val="22"/>
              </w:rPr>
            </w:pPr>
            <w:r w:rsidRPr="00430399">
              <w:t>Yleinen</w:t>
            </w:r>
          </w:p>
        </w:tc>
        <w:tc>
          <w:tcPr>
            <w:tcW w:w="3112" w:type="dxa"/>
          </w:tcPr>
          <w:p w14:paraId="7E21411F" w14:textId="09AD679E" w:rsidR="00911D6D" w:rsidRPr="00430399" w:rsidRDefault="00911D6D" w:rsidP="004C46AB">
            <w:pPr>
              <w:autoSpaceDE w:val="0"/>
              <w:autoSpaceDN w:val="0"/>
              <w:adjustRightInd w:val="0"/>
              <w:spacing w:line="240" w:lineRule="auto"/>
            </w:pPr>
            <w:proofErr w:type="spellStart"/>
            <w:r w:rsidRPr="00430399">
              <w:t>Eryteema</w:t>
            </w:r>
            <w:proofErr w:type="spellEnd"/>
          </w:p>
          <w:p w14:paraId="7A7D0693" w14:textId="77777777" w:rsidR="00911D6D" w:rsidRDefault="00911D6D" w:rsidP="00BC4D93">
            <w:pPr>
              <w:autoSpaceDE w:val="0"/>
              <w:autoSpaceDN w:val="0"/>
              <w:adjustRightInd w:val="0"/>
              <w:spacing w:line="240" w:lineRule="auto"/>
            </w:pPr>
            <w:r w:rsidRPr="00430399">
              <w:t>Ihottuma</w:t>
            </w:r>
          </w:p>
          <w:p w14:paraId="11C16170" w14:textId="29722652" w:rsidR="00911D6D" w:rsidRPr="00430399" w:rsidRDefault="00911D6D" w:rsidP="00BC4D93">
            <w:pPr>
              <w:autoSpaceDE w:val="0"/>
              <w:autoSpaceDN w:val="0"/>
              <w:adjustRightInd w:val="0"/>
              <w:spacing w:line="240" w:lineRule="auto"/>
              <w:rPr>
                <w:iCs/>
                <w:szCs w:val="22"/>
              </w:rPr>
            </w:pPr>
            <w:r w:rsidRPr="00430399">
              <w:t>Nokkosihottuma</w:t>
            </w:r>
            <w:r w:rsidRPr="00430399">
              <w:rPr>
                <w:vertAlign w:val="superscript"/>
              </w:rPr>
              <w:t>3</w:t>
            </w:r>
          </w:p>
        </w:tc>
      </w:tr>
      <w:tr w:rsidR="00440657" w:rsidRPr="00430399" w14:paraId="7ED530B6" w14:textId="77777777" w:rsidTr="008F60F2">
        <w:trPr>
          <w:cantSplit/>
        </w:trPr>
        <w:tc>
          <w:tcPr>
            <w:tcW w:w="4106" w:type="dxa"/>
            <w:vMerge w:val="restart"/>
          </w:tcPr>
          <w:p w14:paraId="02649393" w14:textId="487D07DA" w:rsidR="00440657" w:rsidRPr="00430399" w:rsidRDefault="00440657" w:rsidP="006D672D">
            <w:pPr>
              <w:autoSpaceDE w:val="0"/>
              <w:autoSpaceDN w:val="0"/>
              <w:adjustRightInd w:val="0"/>
              <w:spacing w:line="240" w:lineRule="auto"/>
            </w:pPr>
            <w:r w:rsidRPr="00430399">
              <w:lastRenderedPageBreak/>
              <w:t>Luusto, lihakset ja sidekudos</w:t>
            </w:r>
          </w:p>
        </w:tc>
        <w:tc>
          <w:tcPr>
            <w:tcW w:w="1843" w:type="dxa"/>
          </w:tcPr>
          <w:p w14:paraId="677E0D32" w14:textId="5321BACC" w:rsidR="00440657" w:rsidRPr="00430399" w:rsidRDefault="00440657" w:rsidP="006D672D">
            <w:pPr>
              <w:autoSpaceDE w:val="0"/>
              <w:autoSpaceDN w:val="0"/>
              <w:adjustRightInd w:val="0"/>
              <w:spacing w:line="240" w:lineRule="auto"/>
            </w:pPr>
            <w:r w:rsidRPr="00430399">
              <w:t>Hyvin yleinen</w:t>
            </w:r>
          </w:p>
        </w:tc>
        <w:tc>
          <w:tcPr>
            <w:tcW w:w="3112" w:type="dxa"/>
          </w:tcPr>
          <w:p w14:paraId="0A2483C3" w14:textId="7F05EA47" w:rsidR="00440657" w:rsidRPr="00430399" w:rsidRDefault="00440657" w:rsidP="006D672D">
            <w:pPr>
              <w:autoSpaceDE w:val="0"/>
              <w:autoSpaceDN w:val="0"/>
              <w:adjustRightInd w:val="0"/>
              <w:spacing w:line="240" w:lineRule="auto"/>
            </w:pPr>
            <w:r w:rsidRPr="00430399">
              <w:t>Nivelkipu</w:t>
            </w:r>
          </w:p>
          <w:p w14:paraId="24C80D26" w14:textId="001A4061" w:rsidR="00440657" w:rsidRPr="00430399" w:rsidRDefault="00440657" w:rsidP="006D672D">
            <w:pPr>
              <w:autoSpaceDE w:val="0"/>
              <w:autoSpaceDN w:val="0"/>
              <w:adjustRightInd w:val="0"/>
              <w:spacing w:line="240" w:lineRule="auto"/>
            </w:pPr>
            <w:r w:rsidRPr="00430399">
              <w:t>Selkäkipu</w:t>
            </w:r>
          </w:p>
          <w:p w14:paraId="69CD2A1B" w14:textId="5FB70D27" w:rsidR="00440657" w:rsidRPr="00430399" w:rsidRDefault="00440657" w:rsidP="006D672D">
            <w:pPr>
              <w:autoSpaceDE w:val="0"/>
              <w:autoSpaceDN w:val="0"/>
              <w:adjustRightInd w:val="0"/>
              <w:spacing w:line="240" w:lineRule="auto"/>
            </w:pPr>
            <w:r w:rsidRPr="00430399">
              <w:t>Raajakipu</w:t>
            </w:r>
          </w:p>
        </w:tc>
      </w:tr>
      <w:tr w:rsidR="00440657" w:rsidRPr="00430399" w14:paraId="7352DD86" w14:textId="77777777" w:rsidTr="008F60F2">
        <w:trPr>
          <w:cantSplit/>
        </w:trPr>
        <w:tc>
          <w:tcPr>
            <w:tcW w:w="4106" w:type="dxa"/>
            <w:vMerge/>
          </w:tcPr>
          <w:p w14:paraId="0C174324" w14:textId="77777777" w:rsidR="00440657" w:rsidRPr="00430399" w:rsidRDefault="00440657" w:rsidP="006D672D">
            <w:pPr>
              <w:autoSpaceDE w:val="0"/>
              <w:autoSpaceDN w:val="0"/>
              <w:adjustRightInd w:val="0"/>
              <w:spacing w:line="240" w:lineRule="auto"/>
            </w:pPr>
          </w:p>
        </w:tc>
        <w:tc>
          <w:tcPr>
            <w:tcW w:w="1843" w:type="dxa"/>
          </w:tcPr>
          <w:p w14:paraId="737782BC" w14:textId="7DE0B303" w:rsidR="00440657" w:rsidRPr="00430399" w:rsidRDefault="00440657" w:rsidP="006D672D">
            <w:pPr>
              <w:autoSpaceDE w:val="0"/>
              <w:autoSpaceDN w:val="0"/>
              <w:adjustRightInd w:val="0"/>
              <w:spacing w:line="240" w:lineRule="auto"/>
            </w:pPr>
            <w:r w:rsidRPr="00430399">
              <w:t>Yleinen</w:t>
            </w:r>
          </w:p>
        </w:tc>
        <w:tc>
          <w:tcPr>
            <w:tcW w:w="3112" w:type="dxa"/>
          </w:tcPr>
          <w:p w14:paraId="180399CF" w14:textId="77777777" w:rsidR="00440657" w:rsidRPr="00430399" w:rsidRDefault="001E2EE3" w:rsidP="006D672D">
            <w:pPr>
              <w:autoSpaceDE w:val="0"/>
              <w:autoSpaceDN w:val="0"/>
              <w:adjustRightInd w:val="0"/>
              <w:spacing w:line="240" w:lineRule="auto"/>
            </w:pPr>
            <w:r w:rsidRPr="00430399">
              <w:t>Myalgia</w:t>
            </w:r>
          </w:p>
          <w:p w14:paraId="4ADF4B26" w14:textId="0434FC3E" w:rsidR="001E2EE3" w:rsidRPr="00430399" w:rsidRDefault="001E2EE3" w:rsidP="006D672D">
            <w:pPr>
              <w:autoSpaceDE w:val="0"/>
              <w:autoSpaceDN w:val="0"/>
              <w:adjustRightInd w:val="0"/>
              <w:spacing w:line="240" w:lineRule="auto"/>
            </w:pPr>
            <w:r w:rsidRPr="00430399">
              <w:t>Lihas</w:t>
            </w:r>
            <w:r w:rsidR="00E00FAB" w:rsidRPr="00430399">
              <w:t>spasmit</w:t>
            </w:r>
          </w:p>
        </w:tc>
      </w:tr>
      <w:tr w:rsidR="00F43AE4" w:rsidRPr="00430399" w14:paraId="74DA4CB7" w14:textId="77777777" w:rsidTr="008F60F2">
        <w:trPr>
          <w:cantSplit/>
        </w:trPr>
        <w:tc>
          <w:tcPr>
            <w:tcW w:w="4106" w:type="dxa"/>
          </w:tcPr>
          <w:p w14:paraId="3CE6C61D" w14:textId="0B4CDC7D" w:rsidR="00F43AE4" w:rsidRPr="00430399" w:rsidRDefault="002252CE" w:rsidP="006D672D">
            <w:pPr>
              <w:autoSpaceDE w:val="0"/>
              <w:autoSpaceDN w:val="0"/>
              <w:adjustRightInd w:val="0"/>
              <w:spacing w:line="240" w:lineRule="auto"/>
            </w:pPr>
            <w:r w:rsidRPr="00430399">
              <w:t>Munuaiset ja virtsatiet</w:t>
            </w:r>
          </w:p>
        </w:tc>
        <w:tc>
          <w:tcPr>
            <w:tcW w:w="1843" w:type="dxa"/>
          </w:tcPr>
          <w:p w14:paraId="7C4B2DDC" w14:textId="60D7813F" w:rsidR="00F43AE4" w:rsidRPr="00430399" w:rsidRDefault="000644C6" w:rsidP="006D672D">
            <w:pPr>
              <w:autoSpaceDE w:val="0"/>
              <w:autoSpaceDN w:val="0"/>
              <w:adjustRightInd w:val="0"/>
              <w:spacing w:line="240" w:lineRule="auto"/>
            </w:pPr>
            <w:r w:rsidRPr="00430399">
              <w:t>Yleinen</w:t>
            </w:r>
          </w:p>
        </w:tc>
        <w:tc>
          <w:tcPr>
            <w:tcW w:w="3112" w:type="dxa"/>
          </w:tcPr>
          <w:p w14:paraId="4744FBDD" w14:textId="77777777" w:rsidR="00F43AE4" w:rsidRPr="00430399" w:rsidRDefault="00717974" w:rsidP="006D672D">
            <w:pPr>
              <w:autoSpaceDE w:val="0"/>
              <w:autoSpaceDN w:val="0"/>
              <w:adjustRightInd w:val="0"/>
              <w:spacing w:line="240" w:lineRule="auto"/>
            </w:pPr>
            <w:r w:rsidRPr="00430399">
              <w:t>Akuutti munuaisvaurio</w:t>
            </w:r>
          </w:p>
          <w:p w14:paraId="6B2B3D44" w14:textId="1CE65CD9" w:rsidR="0008426D" w:rsidRPr="00430399" w:rsidRDefault="0008426D" w:rsidP="006D672D">
            <w:pPr>
              <w:autoSpaceDE w:val="0"/>
              <w:autoSpaceDN w:val="0"/>
              <w:adjustRightInd w:val="0"/>
              <w:spacing w:line="240" w:lineRule="auto"/>
            </w:pPr>
            <w:proofErr w:type="spellStart"/>
            <w:r w:rsidRPr="00430399">
              <w:t>Kromaturia</w:t>
            </w:r>
            <w:proofErr w:type="spellEnd"/>
          </w:p>
        </w:tc>
      </w:tr>
      <w:tr w:rsidR="006D672D" w:rsidRPr="00430399" w14:paraId="5530FC4B" w14:textId="77777777" w:rsidTr="008F60F2">
        <w:trPr>
          <w:cantSplit/>
        </w:trPr>
        <w:tc>
          <w:tcPr>
            <w:tcW w:w="4106" w:type="dxa"/>
            <w:vMerge w:val="restart"/>
          </w:tcPr>
          <w:p w14:paraId="6C5AF2A1" w14:textId="77777777" w:rsidR="006D672D" w:rsidRPr="00430399" w:rsidRDefault="006D672D" w:rsidP="00BC4078">
            <w:pPr>
              <w:keepNext/>
              <w:autoSpaceDE w:val="0"/>
              <w:autoSpaceDN w:val="0"/>
              <w:adjustRightInd w:val="0"/>
              <w:spacing w:line="240" w:lineRule="auto"/>
              <w:rPr>
                <w:iCs/>
                <w:szCs w:val="22"/>
              </w:rPr>
            </w:pPr>
            <w:r w:rsidRPr="00430399">
              <w:t>Yleisoireet ja antopaikassa todettavat haitat</w:t>
            </w:r>
          </w:p>
        </w:tc>
        <w:tc>
          <w:tcPr>
            <w:tcW w:w="1843" w:type="dxa"/>
          </w:tcPr>
          <w:p w14:paraId="781B0A63" w14:textId="77777777" w:rsidR="006D672D" w:rsidRPr="00430399" w:rsidRDefault="006D672D" w:rsidP="00BC4078">
            <w:pPr>
              <w:keepNext/>
              <w:autoSpaceDE w:val="0"/>
              <w:autoSpaceDN w:val="0"/>
              <w:adjustRightInd w:val="0"/>
              <w:spacing w:line="240" w:lineRule="auto"/>
              <w:rPr>
                <w:iCs/>
                <w:szCs w:val="22"/>
              </w:rPr>
            </w:pPr>
            <w:r w:rsidRPr="00430399">
              <w:t>Hyvin yleinen</w:t>
            </w:r>
          </w:p>
        </w:tc>
        <w:tc>
          <w:tcPr>
            <w:tcW w:w="3112" w:type="dxa"/>
          </w:tcPr>
          <w:p w14:paraId="406A7A91" w14:textId="536765E1" w:rsidR="006D672D" w:rsidRPr="00430399" w:rsidRDefault="006D672D" w:rsidP="00BC4078">
            <w:pPr>
              <w:keepNext/>
              <w:spacing w:line="240" w:lineRule="auto"/>
              <w:rPr>
                <w:iCs/>
                <w:szCs w:val="22"/>
              </w:rPr>
            </w:pPr>
            <w:r w:rsidRPr="00430399">
              <w:t xml:space="preserve">Injektiokohdan </w:t>
            </w:r>
            <w:proofErr w:type="spellStart"/>
            <w:r w:rsidRPr="00430399">
              <w:t>eryteema</w:t>
            </w:r>
            <w:proofErr w:type="spellEnd"/>
          </w:p>
          <w:p w14:paraId="2D649CD2" w14:textId="77777777" w:rsidR="006D672D" w:rsidRPr="00430399" w:rsidRDefault="006D672D" w:rsidP="00BC4078">
            <w:pPr>
              <w:keepNext/>
              <w:spacing w:line="240" w:lineRule="auto"/>
            </w:pPr>
            <w:r w:rsidRPr="00430399">
              <w:t>Injektiokohdan kutina</w:t>
            </w:r>
          </w:p>
          <w:p w14:paraId="738DA21C" w14:textId="77777777" w:rsidR="001F4769" w:rsidRPr="00430399" w:rsidRDefault="006D672D" w:rsidP="00BC4078">
            <w:pPr>
              <w:keepNext/>
              <w:autoSpaceDE w:val="0"/>
              <w:autoSpaceDN w:val="0"/>
              <w:adjustRightInd w:val="0"/>
              <w:spacing w:line="240" w:lineRule="auto"/>
            </w:pPr>
            <w:r w:rsidRPr="00430399">
              <w:t>Injektiokohdan turvotus</w:t>
            </w:r>
          </w:p>
          <w:p w14:paraId="7D7118D3" w14:textId="6D4462C2" w:rsidR="006D672D" w:rsidRPr="00430399" w:rsidRDefault="0077482E" w:rsidP="00BC4078">
            <w:pPr>
              <w:keepNext/>
              <w:autoSpaceDE w:val="0"/>
              <w:autoSpaceDN w:val="0"/>
              <w:adjustRightInd w:val="0"/>
              <w:spacing w:line="240" w:lineRule="auto"/>
              <w:rPr>
                <w:iCs/>
                <w:szCs w:val="22"/>
              </w:rPr>
            </w:pPr>
            <w:r w:rsidRPr="00430399">
              <w:t>Injektiokohdan mustelma</w:t>
            </w:r>
          </w:p>
          <w:p w14:paraId="23221C04" w14:textId="0C80738D" w:rsidR="006D672D" w:rsidRPr="00430399" w:rsidRDefault="006D672D" w:rsidP="00BC4078">
            <w:pPr>
              <w:keepNext/>
              <w:autoSpaceDE w:val="0"/>
              <w:autoSpaceDN w:val="0"/>
              <w:adjustRightInd w:val="0"/>
              <w:spacing w:line="240" w:lineRule="auto"/>
              <w:rPr>
                <w:iCs/>
                <w:vertAlign w:val="superscript"/>
              </w:rPr>
            </w:pPr>
            <w:r w:rsidRPr="00430399">
              <w:rPr>
                <w:iCs/>
              </w:rPr>
              <w:t>Väsymys</w:t>
            </w:r>
          </w:p>
          <w:p w14:paraId="0B8E6809" w14:textId="36DDAEA8" w:rsidR="006D672D" w:rsidRPr="00430399" w:rsidRDefault="006D672D" w:rsidP="00BC4078">
            <w:pPr>
              <w:keepNext/>
              <w:autoSpaceDE w:val="0"/>
              <w:autoSpaceDN w:val="0"/>
              <w:adjustRightInd w:val="0"/>
              <w:spacing w:line="240" w:lineRule="auto"/>
              <w:rPr>
                <w:iCs/>
                <w:vertAlign w:val="superscript"/>
              </w:rPr>
            </w:pPr>
            <w:r w:rsidRPr="00430399">
              <w:rPr>
                <w:iCs/>
              </w:rPr>
              <w:t>Kuume</w:t>
            </w:r>
          </w:p>
          <w:p w14:paraId="5BCFFD30" w14:textId="0B5222C0" w:rsidR="006D672D" w:rsidRPr="00430399" w:rsidRDefault="006D672D" w:rsidP="00BC4078">
            <w:pPr>
              <w:keepNext/>
              <w:autoSpaceDE w:val="0"/>
              <w:autoSpaceDN w:val="0"/>
              <w:adjustRightInd w:val="0"/>
              <w:spacing w:line="240" w:lineRule="auto"/>
              <w:rPr>
                <w:iCs/>
                <w:szCs w:val="22"/>
              </w:rPr>
            </w:pPr>
            <w:r w:rsidRPr="00430399">
              <w:rPr>
                <w:iCs/>
              </w:rPr>
              <w:t>Injektiokohdan kipu</w:t>
            </w:r>
          </w:p>
        </w:tc>
      </w:tr>
      <w:tr w:rsidR="006D672D" w:rsidRPr="00430399" w14:paraId="32A3E3C8" w14:textId="77777777" w:rsidTr="008F60F2">
        <w:trPr>
          <w:cantSplit/>
        </w:trPr>
        <w:tc>
          <w:tcPr>
            <w:tcW w:w="4106" w:type="dxa"/>
            <w:vMerge/>
          </w:tcPr>
          <w:p w14:paraId="534BABA0" w14:textId="77777777" w:rsidR="006D672D" w:rsidRPr="00430399" w:rsidRDefault="006D672D" w:rsidP="006D672D">
            <w:pPr>
              <w:autoSpaceDE w:val="0"/>
              <w:autoSpaceDN w:val="0"/>
              <w:adjustRightInd w:val="0"/>
              <w:spacing w:line="240" w:lineRule="auto"/>
              <w:rPr>
                <w:iCs/>
                <w:szCs w:val="22"/>
              </w:rPr>
            </w:pPr>
          </w:p>
        </w:tc>
        <w:tc>
          <w:tcPr>
            <w:tcW w:w="1843" w:type="dxa"/>
          </w:tcPr>
          <w:p w14:paraId="190405EC" w14:textId="77777777" w:rsidR="006D672D" w:rsidRPr="00430399" w:rsidRDefault="006D672D" w:rsidP="006D672D">
            <w:pPr>
              <w:autoSpaceDE w:val="0"/>
              <w:autoSpaceDN w:val="0"/>
              <w:adjustRightInd w:val="0"/>
              <w:spacing w:line="240" w:lineRule="auto"/>
              <w:rPr>
                <w:iCs/>
                <w:szCs w:val="22"/>
              </w:rPr>
            </w:pPr>
            <w:r w:rsidRPr="00430399">
              <w:t>Yleinen</w:t>
            </w:r>
          </w:p>
        </w:tc>
        <w:tc>
          <w:tcPr>
            <w:tcW w:w="3112" w:type="dxa"/>
          </w:tcPr>
          <w:p w14:paraId="4A63FEAF" w14:textId="77777777" w:rsidR="006D672D" w:rsidRPr="00430399" w:rsidRDefault="006D672D" w:rsidP="006D672D">
            <w:pPr>
              <w:autoSpaceDE w:val="0"/>
              <w:autoSpaceDN w:val="0"/>
              <w:adjustRightInd w:val="0"/>
              <w:spacing w:line="240" w:lineRule="auto"/>
              <w:rPr>
                <w:iCs/>
                <w:szCs w:val="22"/>
              </w:rPr>
            </w:pPr>
            <w:r w:rsidRPr="00430399">
              <w:t>Injektiokohdan reaktio</w:t>
            </w:r>
          </w:p>
          <w:p w14:paraId="011235BA" w14:textId="20F682FD" w:rsidR="006D672D" w:rsidRPr="00430399" w:rsidRDefault="006D672D" w:rsidP="006D672D">
            <w:pPr>
              <w:autoSpaceDE w:val="0"/>
              <w:autoSpaceDN w:val="0"/>
              <w:adjustRightInd w:val="0"/>
              <w:spacing w:line="240" w:lineRule="auto"/>
              <w:rPr>
                <w:iCs/>
                <w:szCs w:val="22"/>
              </w:rPr>
            </w:pPr>
            <w:r w:rsidRPr="00430399">
              <w:t>Injektiokohdan kovettuma</w:t>
            </w:r>
          </w:p>
        </w:tc>
      </w:tr>
      <w:tr w:rsidR="00B4070D" w:rsidRPr="00430399" w14:paraId="15EF2462" w14:textId="77777777" w:rsidTr="008F60F2">
        <w:trPr>
          <w:cantSplit/>
        </w:trPr>
        <w:tc>
          <w:tcPr>
            <w:tcW w:w="4106" w:type="dxa"/>
          </w:tcPr>
          <w:p w14:paraId="1FA4BF91" w14:textId="7203536A" w:rsidR="00B4070D" w:rsidRPr="00430399" w:rsidRDefault="00B4070D" w:rsidP="006D672D">
            <w:pPr>
              <w:autoSpaceDE w:val="0"/>
              <w:autoSpaceDN w:val="0"/>
              <w:adjustRightInd w:val="0"/>
              <w:spacing w:line="240" w:lineRule="auto"/>
              <w:rPr>
                <w:iCs/>
                <w:szCs w:val="22"/>
              </w:rPr>
            </w:pPr>
            <w:r w:rsidRPr="00430399">
              <w:rPr>
                <w:iCs/>
                <w:szCs w:val="22"/>
              </w:rPr>
              <w:t>Tutkimukset</w:t>
            </w:r>
          </w:p>
        </w:tc>
        <w:tc>
          <w:tcPr>
            <w:tcW w:w="1843" w:type="dxa"/>
          </w:tcPr>
          <w:p w14:paraId="0E55E3BD" w14:textId="77C2ACA3" w:rsidR="00B4070D" w:rsidRPr="00430399" w:rsidRDefault="00B4070D" w:rsidP="006D672D">
            <w:pPr>
              <w:autoSpaceDE w:val="0"/>
              <w:autoSpaceDN w:val="0"/>
              <w:adjustRightInd w:val="0"/>
              <w:spacing w:line="240" w:lineRule="auto"/>
            </w:pPr>
            <w:r w:rsidRPr="00430399">
              <w:t>Yleinen</w:t>
            </w:r>
          </w:p>
        </w:tc>
        <w:tc>
          <w:tcPr>
            <w:tcW w:w="3112" w:type="dxa"/>
          </w:tcPr>
          <w:p w14:paraId="60C7BEFB" w14:textId="40E6730B" w:rsidR="00B4070D" w:rsidRPr="00430399" w:rsidRDefault="00DE39E1" w:rsidP="006D672D">
            <w:pPr>
              <w:autoSpaceDE w:val="0"/>
              <w:autoSpaceDN w:val="0"/>
              <w:adjustRightInd w:val="0"/>
              <w:spacing w:line="240" w:lineRule="auto"/>
            </w:pPr>
            <w:r w:rsidRPr="00430399">
              <w:t>Suurentunut</w:t>
            </w:r>
            <w:r w:rsidR="007826BE" w:rsidRPr="00430399">
              <w:t xml:space="preserve"> </w:t>
            </w:r>
            <w:proofErr w:type="spellStart"/>
            <w:r w:rsidR="007826BE" w:rsidRPr="00430399">
              <w:t>alaniiniaminotransferaasi</w:t>
            </w:r>
            <w:proofErr w:type="spellEnd"/>
            <w:r w:rsidR="008E19B0" w:rsidRPr="00430399">
              <w:t>-</w:t>
            </w:r>
            <w:r w:rsidRPr="00430399">
              <w:t>pitoisuus</w:t>
            </w:r>
          </w:p>
          <w:p w14:paraId="100E76C5" w14:textId="72E8BF10" w:rsidR="007826BE" w:rsidRPr="00430399" w:rsidRDefault="00DE39E1" w:rsidP="006D672D">
            <w:pPr>
              <w:autoSpaceDE w:val="0"/>
              <w:autoSpaceDN w:val="0"/>
              <w:adjustRightInd w:val="0"/>
              <w:spacing w:line="240" w:lineRule="auto"/>
            </w:pPr>
            <w:r w:rsidRPr="00430399">
              <w:t>Suurentunut</w:t>
            </w:r>
            <w:r w:rsidR="007826BE" w:rsidRPr="00430399">
              <w:t xml:space="preserve"> bilirubiini</w:t>
            </w:r>
            <w:r w:rsidRPr="00430399">
              <w:t>pitoisuus</w:t>
            </w:r>
          </w:p>
        </w:tc>
      </w:tr>
      <w:tr w:rsidR="00C9635A" w:rsidRPr="00430399" w14:paraId="6F0B28FA" w14:textId="77777777" w:rsidTr="008F60F2">
        <w:trPr>
          <w:cantSplit/>
        </w:trPr>
        <w:tc>
          <w:tcPr>
            <w:tcW w:w="4106" w:type="dxa"/>
          </w:tcPr>
          <w:p w14:paraId="5028B3C3" w14:textId="54167477" w:rsidR="00C9635A" w:rsidRPr="00430399" w:rsidRDefault="00C9635A" w:rsidP="006D672D">
            <w:pPr>
              <w:autoSpaceDE w:val="0"/>
              <w:autoSpaceDN w:val="0"/>
              <w:adjustRightInd w:val="0"/>
              <w:spacing w:line="240" w:lineRule="auto"/>
              <w:rPr>
                <w:iCs/>
                <w:szCs w:val="22"/>
              </w:rPr>
            </w:pPr>
            <w:r w:rsidRPr="00430399">
              <w:rPr>
                <w:iCs/>
                <w:szCs w:val="22"/>
              </w:rPr>
              <w:t>Vammat, myrkytykset ja hoitokomplikaatiot</w:t>
            </w:r>
          </w:p>
        </w:tc>
        <w:tc>
          <w:tcPr>
            <w:tcW w:w="1843" w:type="dxa"/>
          </w:tcPr>
          <w:p w14:paraId="44852033" w14:textId="2BDADF7F" w:rsidR="00C9635A" w:rsidRPr="00430399" w:rsidRDefault="00A363AE" w:rsidP="006D672D">
            <w:pPr>
              <w:autoSpaceDE w:val="0"/>
              <w:autoSpaceDN w:val="0"/>
              <w:adjustRightInd w:val="0"/>
              <w:spacing w:line="240" w:lineRule="auto"/>
            </w:pPr>
            <w:r w:rsidRPr="00430399">
              <w:t>Hyvin yleinen</w:t>
            </w:r>
          </w:p>
        </w:tc>
        <w:tc>
          <w:tcPr>
            <w:tcW w:w="3112" w:type="dxa"/>
          </w:tcPr>
          <w:p w14:paraId="42310EA2" w14:textId="5EB73B74" w:rsidR="00C9635A" w:rsidRPr="00430399" w:rsidRDefault="00165918" w:rsidP="006D672D">
            <w:pPr>
              <w:autoSpaceDE w:val="0"/>
              <w:autoSpaceDN w:val="0"/>
              <w:adjustRightInd w:val="0"/>
              <w:spacing w:line="240" w:lineRule="auto"/>
            </w:pPr>
            <w:r w:rsidRPr="00430399">
              <w:t>Rokotuskomplikaatio</w:t>
            </w:r>
            <w:r w:rsidR="00E90CDC" w:rsidRPr="00430399">
              <w:rPr>
                <w:vertAlign w:val="superscript"/>
              </w:rPr>
              <w:t>4</w:t>
            </w:r>
          </w:p>
        </w:tc>
      </w:tr>
    </w:tbl>
    <w:p w14:paraId="546646DF" w14:textId="289DCF6C" w:rsidR="006F7711" w:rsidRPr="00430399" w:rsidRDefault="000F4817" w:rsidP="00EC0E2A">
      <w:pPr>
        <w:autoSpaceDE w:val="0"/>
        <w:autoSpaceDN w:val="0"/>
        <w:adjustRightInd w:val="0"/>
        <w:spacing w:line="240" w:lineRule="auto"/>
        <w:rPr>
          <w:iCs/>
          <w:sz w:val="20"/>
        </w:rPr>
      </w:pPr>
      <w:r w:rsidRPr="00430399">
        <w:rPr>
          <w:iCs/>
          <w:sz w:val="20"/>
          <w:vertAlign w:val="superscript"/>
        </w:rPr>
        <w:t>1</w:t>
      </w:r>
      <w:r w:rsidRPr="00430399">
        <w:rPr>
          <w:iCs/>
          <w:sz w:val="20"/>
        </w:rPr>
        <w:t>T</w:t>
      </w:r>
      <w:r w:rsidR="00206891" w:rsidRPr="00430399">
        <w:rPr>
          <w:iCs/>
          <w:sz w:val="20"/>
        </w:rPr>
        <w:t>utkimuks</w:t>
      </w:r>
      <w:r w:rsidRPr="00430399">
        <w:rPr>
          <w:iCs/>
          <w:sz w:val="20"/>
        </w:rPr>
        <w:t>et</w:t>
      </w:r>
      <w:r w:rsidR="00206891" w:rsidRPr="00430399">
        <w:rPr>
          <w:iCs/>
          <w:sz w:val="20"/>
        </w:rPr>
        <w:t xml:space="preserve">: </w:t>
      </w:r>
      <w:r w:rsidR="00A45E3C" w:rsidRPr="00430399">
        <w:rPr>
          <w:iCs/>
          <w:sz w:val="20"/>
        </w:rPr>
        <w:t>APL</w:t>
      </w:r>
      <w:r w:rsidR="00D66D00" w:rsidRPr="00430399">
        <w:rPr>
          <w:iCs/>
          <w:sz w:val="20"/>
        </w:rPr>
        <w:t>2</w:t>
      </w:r>
      <w:r w:rsidR="00A45E3C" w:rsidRPr="00430399">
        <w:rPr>
          <w:iCs/>
          <w:sz w:val="20"/>
        </w:rPr>
        <w:t xml:space="preserve">-308, </w:t>
      </w:r>
      <w:r w:rsidR="00206891" w:rsidRPr="00430399">
        <w:rPr>
          <w:iCs/>
          <w:sz w:val="20"/>
        </w:rPr>
        <w:t xml:space="preserve">APL2-302, </w:t>
      </w:r>
      <w:r w:rsidRPr="00430399">
        <w:rPr>
          <w:iCs/>
          <w:sz w:val="20"/>
        </w:rPr>
        <w:t>APL2-</w:t>
      </w:r>
      <w:r w:rsidR="00206891" w:rsidRPr="00430399">
        <w:rPr>
          <w:iCs/>
          <w:sz w:val="20"/>
        </w:rPr>
        <w:t xml:space="preserve">202, </w:t>
      </w:r>
      <w:r w:rsidRPr="00430399">
        <w:rPr>
          <w:sz w:val="20"/>
        </w:rPr>
        <w:t>APL2-CP-PNH-</w:t>
      </w:r>
      <w:r w:rsidR="00206891" w:rsidRPr="00430399">
        <w:rPr>
          <w:iCs/>
          <w:sz w:val="20"/>
        </w:rPr>
        <w:t xml:space="preserve">204 ja </w:t>
      </w:r>
      <w:r w:rsidR="00265210" w:rsidRPr="00430399">
        <w:rPr>
          <w:iCs/>
          <w:sz w:val="20"/>
        </w:rPr>
        <w:t>PNH-</w:t>
      </w:r>
      <w:r w:rsidRPr="00430399">
        <w:rPr>
          <w:iCs/>
          <w:sz w:val="20"/>
        </w:rPr>
        <w:t xml:space="preserve">potilaille tehty </w:t>
      </w:r>
      <w:r w:rsidR="00206891" w:rsidRPr="00430399">
        <w:rPr>
          <w:iCs/>
          <w:sz w:val="20"/>
        </w:rPr>
        <w:t xml:space="preserve">tutkimus </w:t>
      </w:r>
      <w:r w:rsidRPr="00430399">
        <w:rPr>
          <w:iCs/>
          <w:sz w:val="20"/>
        </w:rPr>
        <w:t>APL</w:t>
      </w:r>
      <w:r w:rsidR="00044579" w:rsidRPr="00430399">
        <w:rPr>
          <w:iCs/>
          <w:sz w:val="20"/>
        </w:rPr>
        <w:noBreakHyphen/>
      </w:r>
      <w:r w:rsidR="00206891" w:rsidRPr="00430399">
        <w:rPr>
          <w:iCs/>
          <w:sz w:val="20"/>
        </w:rPr>
        <w:t>CP0514.</w:t>
      </w:r>
    </w:p>
    <w:p w14:paraId="7E1B902B" w14:textId="737F2065" w:rsidR="00790E12" w:rsidRPr="00430399" w:rsidRDefault="002557B7" w:rsidP="00EC0E2A">
      <w:pPr>
        <w:autoSpaceDE w:val="0"/>
        <w:autoSpaceDN w:val="0"/>
        <w:adjustRightInd w:val="0"/>
        <w:spacing w:line="240" w:lineRule="auto"/>
        <w:rPr>
          <w:iCs/>
          <w:sz w:val="20"/>
        </w:rPr>
      </w:pPr>
      <w:r w:rsidRPr="00430399">
        <w:rPr>
          <w:iCs/>
          <w:sz w:val="20"/>
        </w:rPr>
        <w:t xml:space="preserve">Lääketieteellisesti </w:t>
      </w:r>
      <w:r w:rsidR="00504BB3" w:rsidRPr="00430399">
        <w:rPr>
          <w:iCs/>
          <w:sz w:val="20"/>
        </w:rPr>
        <w:t>samankaltaiset</w:t>
      </w:r>
      <w:r w:rsidRPr="00430399">
        <w:rPr>
          <w:iCs/>
          <w:sz w:val="20"/>
        </w:rPr>
        <w:t xml:space="preserve"> termit on </w:t>
      </w:r>
      <w:r w:rsidR="00FC199D" w:rsidRPr="00430399">
        <w:rPr>
          <w:iCs/>
          <w:sz w:val="20"/>
        </w:rPr>
        <w:t>ryhmitelty</w:t>
      </w:r>
      <w:r w:rsidRPr="00430399">
        <w:rPr>
          <w:iCs/>
          <w:sz w:val="20"/>
        </w:rPr>
        <w:t xml:space="preserve"> tarvittaessa</w:t>
      </w:r>
      <w:r w:rsidR="00FC199D" w:rsidRPr="00430399">
        <w:rPr>
          <w:iCs/>
          <w:sz w:val="20"/>
        </w:rPr>
        <w:t xml:space="preserve"> </w:t>
      </w:r>
      <w:r w:rsidR="00DE39E1" w:rsidRPr="00430399">
        <w:rPr>
          <w:iCs/>
          <w:sz w:val="20"/>
        </w:rPr>
        <w:t xml:space="preserve">lääketieteellisen käsitteen </w:t>
      </w:r>
      <w:r w:rsidR="00FC199D" w:rsidRPr="00430399">
        <w:rPr>
          <w:iCs/>
          <w:sz w:val="20"/>
        </w:rPr>
        <w:t>samankaltaisuuden per</w:t>
      </w:r>
      <w:r w:rsidR="00C051B1" w:rsidRPr="00430399">
        <w:rPr>
          <w:iCs/>
          <w:sz w:val="20"/>
        </w:rPr>
        <w:t>usteella</w:t>
      </w:r>
      <w:r w:rsidR="00FC199D" w:rsidRPr="00430399">
        <w:rPr>
          <w:iCs/>
          <w:sz w:val="20"/>
        </w:rPr>
        <w:t>.</w:t>
      </w:r>
    </w:p>
    <w:p w14:paraId="1F06A9D6" w14:textId="492B27C5" w:rsidR="00CB4697" w:rsidRPr="00430399" w:rsidRDefault="000F4817" w:rsidP="00EC0E2A">
      <w:pPr>
        <w:autoSpaceDE w:val="0"/>
        <w:autoSpaceDN w:val="0"/>
        <w:adjustRightInd w:val="0"/>
        <w:spacing w:line="240" w:lineRule="auto"/>
        <w:rPr>
          <w:iCs/>
          <w:sz w:val="20"/>
        </w:rPr>
      </w:pPr>
      <w:r w:rsidRPr="00430399">
        <w:rPr>
          <w:iCs/>
          <w:sz w:val="20"/>
          <w:vertAlign w:val="superscript"/>
        </w:rPr>
        <w:t>2</w:t>
      </w:r>
      <w:r w:rsidR="00CB4697" w:rsidRPr="00430399">
        <w:rPr>
          <w:iCs/>
          <w:sz w:val="20"/>
        </w:rPr>
        <w:t>Sepsikseen sisälty</w:t>
      </w:r>
      <w:r w:rsidR="00D66D00" w:rsidRPr="00430399">
        <w:rPr>
          <w:iCs/>
          <w:sz w:val="20"/>
        </w:rPr>
        <w:t>y</w:t>
      </w:r>
      <w:r w:rsidR="00CB4697" w:rsidRPr="00430399">
        <w:rPr>
          <w:iCs/>
          <w:sz w:val="20"/>
        </w:rPr>
        <w:t xml:space="preserve"> yksi septis</w:t>
      </w:r>
      <w:r w:rsidR="00D66D00" w:rsidRPr="00430399">
        <w:rPr>
          <w:iCs/>
          <w:sz w:val="20"/>
        </w:rPr>
        <w:t>tä</w:t>
      </w:r>
      <w:r w:rsidR="00CB4697" w:rsidRPr="00430399">
        <w:rPr>
          <w:iCs/>
          <w:sz w:val="20"/>
        </w:rPr>
        <w:t xml:space="preserve"> sok</w:t>
      </w:r>
      <w:r w:rsidR="00D66D00" w:rsidRPr="00430399">
        <w:rPr>
          <w:iCs/>
          <w:sz w:val="20"/>
        </w:rPr>
        <w:t>k</w:t>
      </w:r>
      <w:r w:rsidR="00CB4697" w:rsidRPr="00430399">
        <w:rPr>
          <w:iCs/>
          <w:sz w:val="20"/>
        </w:rPr>
        <w:t>i</w:t>
      </w:r>
      <w:r w:rsidR="00D66D00" w:rsidRPr="00430399">
        <w:rPr>
          <w:iCs/>
          <w:sz w:val="20"/>
        </w:rPr>
        <w:t>a koskeva</w:t>
      </w:r>
      <w:r w:rsidR="00CB4697" w:rsidRPr="00430399">
        <w:rPr>
          <w:iCs/>
          <w:sz w:val="20"/>
        </w:rPr>
        <w:t xml:space="preserve"> tapaus</w:t>
      </w:r>
      <w:r w:rsidR="00A45E3C" w:rsidRPr="00430399">
        <w:rPr>
          <w:iCs/>
          <w:sz w:val="20"/>
        </w:rPr>
        <w:t>.</w:t>
      </w:r>
    </w:p>
    <w:p w14:paraId="67FCA5A7" w14:textId="0AF68151" w:rsidR="000F4817" w:rsidRPr="00430399" w:rsidRDefault="000F4817" w:rsidP="00EC0E2A">
      <w:pPr>
        <w:autoSpaceDE w:val="0"/>
        <w:autoSpaceDN w:val="0"/>
        <w:adjustRightInd w:val="0"/>
        <w:spacing w:line="240" w:lineRule="auto"/>
        <w:rPr>
          <w:iCs/>
          <w:sz w:val="20"/>
        </w:rPr>
      </w:pPr>
      <w:r w:rsidRPr="00430399">
        <w:rPr>
          <w:iCs/>
          <w:sz w:val="20"/>
          <w:vertAlign w:val="superscript"/>
        </w:rPr>
        <w:t>3</w:t>
      </w:r>
      <w:r w:rsidRPr="00430399">
        <w:rPr>
          <w:iCs/>
          <w:sz w:val="20"/>
        </w:rPr>
        <w:t xml:space="preserve">Arvioitu </w:t>
      </w:r>
      <w:r w:rsidR="00BC4D93">
        <w:rPr>
          <w:iCs/>
          <w:sz w:val="20"/>
        </w:rPr>
        <w:t xml:space="preserve">sekä kliinisissä tutkimuksissa että </w:t>
      </w:r>
      <w:r w:rsidRPr="00430399">
        <w:rPr>
          <w:iCs/>
          <w:sz w:val="20"/>
        </w:rPr>
        <w:t>myyntiintulon jälkeisten kokemusten perusteella.</w:t>
      </w:r>
    </w:p>
    <w:p w14:paraId="5EAD1BC0" w14:textId="17A179A0" w:rsidR="002557B7" w:rsidRPr="00430399" w:rsidRDefault="000F4817" w:rsidP="00EC0E2A">
      <w:pPr>
        <w:autoSpaceDE w:val="0"/>
        <w:autoSpaceDN w:val="0"/>
        <w:adjustRightInd w:val="0"/>
        <w:spacing w:line="240" w:lineRule="auto"/>
        <w:rPr>
          <w:iCs/>
          <w:sz w:val="20"/>
        </w:rPr>
      </w:pPr>
      <w:r w:rsidRPr="00430399">
        <w:rPr>
          <w:iCs/>
          <w:sz w:val="20"/>
          <w:vertAlign w:val="superscript"/>
        </w:rPr>
        <w:t>4</w:t>
      </w:r>
      <w:r w:rsidR="002557B7" w:rsidRPr="00430399">
        <w:rPr>
          <w:iCs/>
          <w:sz w:val="20"/>
        </w:rPr>
        <w:t>Rokotuskomplikaatiot liittyivät pakollisiin rokotuksiin.</w:t>
      </w:r>
    </w:p>
    <w:p w14:paraId="557C0F9C" w14:textId="77777777" w:rsidR="006D672D" w:rsidRPr="00430399" w:rsidRDefault="006D672D" w:rsidP="00EC0E2A">
      <w:pPr>
        <w:autoSpaceDE w:val="0"/>
        <w:autoSpaceDN w:val="0"/>
        <w:adjustRightInd w:val="0"/>
        <w:spacing w:line="240" w:lineRule="auto"/>
        <w:rPr>
          <w:iCs/>
          <w:szCs w:val="22"/>
        </w:rPr>
      </w:pPr>
    </w:p>
    <w:p w14:paraId="72B9CED5" w14:textId="4D15E34C" w:rsidR="006F7711" w:rsidRPr="00430399" w:rsidRDefault="006F7711" w:rsidP="00EC0E2A">
      <w:pPr>
        <w:keepNext/>
        <w:autoSpaceDE w:val="0"/>
        <w:autoSpaceDN w:val="0"/>
        <w:adjustRightInd w:val="0"/>
        <w:spacing w:line="240" w:lineRule="auto"/>
        <w:rPr>
          <w:iCs/>
          <w:szCs w:val="22"/>
          <w:u w:val="single"/>
        </w:rPr>
      </w:pPr>
      <w:r w:rsidRPr="00430399">
        <w:rPr>
          <w:u w:val="single"/>
        </w:rPr>
        <w:t>Kuvaus valikoiduista haittavaikutuksista</w:t>
      </w:r>
    </w:p>
    <w:p w14:paraId="3EABE3E0" w14:textId="0CB9424E" w:rsidR="001F3F14" w:rsidRPr="00430399" w:rsidRDefault="001F3F14" w:rsidP="00EC0E2A">
      <w:pPr>
        <w:keepNext/>
        <w:autoSpaceDE w:val="0"/>
        <w:autoSpaceDN w:val="0"/>
        <w:adjustRightInd w:val="0"/>
        <w:spacing w:line="240" w:lineRule="auto"/>
        <w:rPr>
          <w:i/>
          <w:szCs w:val="22"/>
        </w:rPr>
      </w:pPr>
      <w:r w:rsidRPr="00430399">
        <w:rPr>
          <w:i/>
          <w:szCs w:val="22"/>
        </w:rPr>
        <w:t>Infektiot</w:t>
      </w:r>
    </w:p>
    <w:p w14:paraId="574EEA6D" w14:textId="104DC0CF" w:rsidR="001F3F14" w:rsidRPr="00430399" w:rsidRDefault="00B80D25" w:rsidP="008F60F2">
      <w:pPr>
        <w:autoSpaceDE w:val="0"/>
        <w:autoSpaceDN w:val="0"/>
        <w:adjustRightInd w:val="0"/>
        <w:spacing w:line="240" w:lineRule="auto"/>
        <w:rPr>
          <w:iCs/>
          <w:szCs w:val="22"/>
          <w:u w:val="single"/>
        </w:rPr>
      </w:pPr>
      <w:r w:rsidRPr="00430399">
        <w:rPr>
          <w:iCs/>
          <w:szCs w:val="22"/>
        </w:rPr>
        <w:t>P</w:t>
      </w:r>
      <w:r w:rsidR="001F3F14" w:rsidRPr="00430399">
        <w:rPr>
          <w:iCs/>
          <w:szCs w:val="22"/>
        </w:rPr>
        <w:t>egsetakoplaani saattaa suurentaa infektioriskiä</w:t>
      </w:r>
      <w:r w:rsidRPr="00430399">
        <w:rPr>
          <w:iCs/>
          <w:szCs w:val="22"/>
        </w:rPr>
        <w:t xml:space="preserve"> vaikutusmekanisminsa takia</w:t>
      </w:r>
      <w:r w:rsidR="001F3F14" w:rsidRPr="00430399">
        <w:rPr>
          <w:iCs/>
          <w:szCs w:val="22"/>
        </w:rPr>
        <w:t xml:space="preserve">. Tämä koskee etenkin infektioita, joiden aiheuttaja on jokin kapselillinen bakteeri, kuten </w:t>
      </w:r>
      <w:proofErr w:type="spellStart"/>
      <w:r w:rsidR="001F3F14" w:rsidRPr="00430399">
        <w:rPr>
          <w:i/>
          <w:iCs/>
        </w:rPr>
        <w:t>Streptococcus</w:t>
      </w:r>
      <w:proofErr w:type="spellEnd"/>
      <w:r w:rsidR="001F3F14" w:rsidRPr="00430399">
        <w:rPr>
          <w:i/>
          <w:iCs/>
        </w:rPr>
        <w:t xml:space="preserve"> </w:t>
      </w:r>
      <w:proofErr w:type="spellStart"/>
      <w:r w:rsidR="001F3F14" w:rsidRPr="00430399">
        <w:rPr>
          <w:i/>
          <w:iCs/>
        </w:rPr>
        <w:t>pneumoniae</w:t>
      </w:r>
      <w:proofErr w:type="spellEnd"/>
      <w:r w:rsidR="001F3F14" w:rsidRPr="00430399">
        <w:t xml:space="preserve">, </w:t>
      </w:r>
      <w:proofErr w:type="spellStart"/>
      <w:r w:rsidR="001F3F14" w:rsidRPr="00430399">
        <w:rPr>
          <w:i/>
          <w:iCs/>
        </w:rPr>
        <w:t>Neisseria</w:t>
      </w:r>
      <w:proofErr w:type="spellEnd"/>
      <w:r w:rsidR="001F3F14" w:rsidRPr="00430399">
        <w:rPr>
          <w:i/>
          <w:iCs/>
        </w:rPr>
        <w:t xml:space="preserve"> </w:t>
      </w:r>
      <w:proofErr w:type="spellStart"/>
      <w:r w:rsidR="001F3F14" w:rsidRPr="00430399">
        <w:rPr>
          <w:i/>
          <w:iCs/>
        </w:rPr>
        <w:t>meningitidis</w:t>
      </w:r>
      <w:proofErr w:type="spellEnd"/>
      <w:r w:rsidR="001F3F14" w:rsidRPr="00430399">
        <w:rPr>
          <w:i/>
          <w:iCs/>
        </w:rPr>
        <w:t xml:space="preserve"> </w:t>
      </w:r>
      <w:r w:rsidR="001F3F14" w:rsidRPr="00430399">
        <w:t>-</w:t>
      </w:r>
      <w:proofErr w:type="spellStart"/>
      <w:r w:rsidR="0093075D" w:rsidRPr="00430399">
        <w:t>seroryhmät</w:t>
      </w:r>
      <w:proofErr w:type="spellEnd"/>
      <w:r w:rsidR="001F3F14" w:rsidRPr="00430399">
        <w:t xml:space="preserve"> A, C, W, Y ja B, sekä </w:t>
      </w:r>
      <w:proofErr w:type="spellStart"/>
      <w:r w:rsidR="001F3F14" w:rsidRPr="00430399">
        <w:rPr>
          <w:i/>
          <w:iCs/>
        </w:rPr>
        <w:t>Haemophilus</w:t>
      </w:r>
      <w:proofErr w:type="spellEnd"/>
      <w:r w:rsidR="001F3F14" w:rsidRPr="00430399">
        <w:rPr>
          <w:i/>
          <w:iCs/>
        </w:rPr>
        <w:t xml:space="preserve"> </w:t>
      </w:r>
      <w:proofErr w:type="spellStart"/>
      <w:r w:rsidR="001F3F14" w:rsidRPr="00430399">
        <w:rPr>
          <w:i/>
          <w:iCs/>
        </w:rPr>
        <w:t>influenzae</w:t>
      </w:r>
      <w:proofErr w:type="spellEnd"/>
      <w:r w:rsidR="001F3F14" w:rsidRPr="00430399">
        <w:rPr>
          <w:i/>
          <w:iCs/>
        </w:rPr>
        <w:t xml:space="preserve"> </w:t>
      </w:r>
      <w:r w:rsidR="001F3F14" w:rsidRPr="00430399">
        <w:t xml:space="preserve">(ks. kohta 4.4). Tutkimuksen APL2-302 aikana ei raportoitu kapselillisten bakteerien aiheuttamia </w:t>
      </w:r>
      <w:r w:rsidR="00FC199D" w:rsidRPr="00430399">
        <w:t xml:space="preserve">vakavia </w:t>
      </w:r>
      <w:r w:rsidR="001F3F14" w:rsidRPr="00430399">
        <w:t>infektioita.</w:t>
      </w:r>
      <w:r w:rsidR="00DC7844" w:rsidRPr="00430399">
        <w:t xml:space="preserve"> 48 potilasta sai </w:t>
      </w:r>
      <w:r w:rsidR="00AE6D2D" w:rsidRPr="00430399">
        <w:t xml:space="preserve">tutkimuksen aikana </w:t>
      </w:r>
      <w:r w:rsidR="00DC7844" w:rsidRPr="00430399">
        <w:t>jonk</w:t>
      </w:r>
      <w:r w:rsidR="00172E05" w:rsidRPr="00430399">
        <w:t>i</w:t>
      </w:r>
      <w:r w:rsidR="00DC7844" w:rsidRPr="00430399">
        <w:t>n infektion.</w:t>
      </w:r>
      <w:r w:rsidR="001F3F14" w:rsidRPr="00430399">
        <w:t xml:space="preserve"> </w:t>
      </w:r>
      <w:r w:rsidR="0025433B" w:rsidRPr="00430399">
        <w:t>T</w:t>
      </w:r>
      <w:r w:rsidR="001F3F14" w:rsidRPr="00430399">
        <w:t xml:space="preserve">utkimuksen APL2-302 </w:t>
      </w:r>
      <w:r w:rsidR="002A1268" w:rsidRPr="00430399">
        <w:t>aikana</w:t>
      </w:r>
      <w:r w:rsidR="001F3F14" w:rsidRPr="00430399">
        <w:t xml:space="preserve"> pegsetakoplaanihoitoa saaneilla potilailla</w:t>
      </w:r>
      <w:r w:rsidR="0025433B" w:rsidRPr="00430399">
        <w:t xml:space="preserve"> yleisimmin raportoituja infektioita olivat ylähengitystieinfektiot (28 tapausta, 35 %)</w:t>
      </w:r>
      <w:r w:rsidR="001F3F14" w:rsidRPr="00430399">
        <w:t xml:space="preserve">. </w:t>
      </w:r>
      <w:r w:rsidR="0025433B" w:rsidRPr="00430399">
        <w:t>T</w:t>
      </w:r>
      <w:r w:rsidR="00F42941" w:rsidRPr="00430399">
        <w:t>utkimuksen APL-302</w:t>
      </w:r>
      <w:r w:rsidR="002A1268" w:rsidRPr="00430399">
        <w:t xml:space="preserve"> aikana</w:t>
      </w:r>
      <w:r w:rsidR="001F3F14" w:rsidRPr="00430399">
        <w:t xml:space="preserve"> pegsetakoplaanihoitoa saaneilla potilailla</w:t>
      </w:r>
      <w:r w:rsidR="0025433B" w:rsidRPr="00430399">
        <w:t xml:space="preserve"> raportoidut infektiot</w:t>
      </w:r>
      <w:r w:rsidR="001F3F14" w:rsidRPr="00430399">
        <w:t xml:space="preserve"> eivät</w:t>
      </w:r>
      <w:r w:rsidR="0025433B" w:rsidRPr="00430399">
        <w:t xml:space="preserve"> useimmiten</w:t>
      </w:r>
      <w:r w:rsidR="001F3F14" w:rsidRPr="00430399">
        <w:t xml:space="preserve"> olleet vakavia, ja ne olivat vaikeusasteeltaan pääasiassa lieviä. </w:t>
      </w:r>
      <w:r w:rsidR="00122E29" w:rsidRPr="00430399">
        <w:t>Kymmene</w:t>
      </w:r>
      <w:r w:rsidR="00256BC9" w:rsidRPr="00430399">
        <w:t>lle</w:t>
      </w:r>
      <w:r w:rsidR="00122E29" w:rsidRPr="00430399">
        <w:t xml:space="preserve"> potila</w:t>
      </w:r>
      <w:r w:rsidR="00256BC9" w:rsidRPr="00430399">
        <w:t>alle</w:t>
      </w:r>
      <w:r w:rsidR="00122E29" w:rsidRPr="00430399">
        <w:t xml:space="preserve"> </w:t>
      </w:r>
      <w:r w:rsidR="00256BC9" w:rsidRPr="00430399">
        <w:t>kehittyi</w:t>
      </w:r>
      <w:r w:rsidR="00122E29" w:rsidRPr="00430399">
        <w:t xml:space="preserve"> vakaviksi </w:t>
      </w:r>
      <w:r w:rsidR="0025433B" w:rsidRPr="00430399">
        <w:t>raportoituja</w:t>
      </w:r>
      <w:r w:rsidR="00122E29" w:rsidRPr="00430399">
        <w:t xml:space="preserve"> infektioita, mukaan lukien y</w:t>
      </w:r>
      <w:r w:rsidR="006248BE" w:rsidRPr="00430399">
        <w:t>hdelle potilaalle kuolemaan johtanut</w:t>
      </w:r>
      <w:r w:rsidR="00122E29" w:rsidRPr="00430399">
        <w:t xml:space="preserve"> </w:t>
      </w:r>
      <w:r w:rsidR="00256BC9" w:rsidRPr="00430399">
        <w:t>koronavirustauti (</w:t>
      </w:r>
      <w:r w:rsidR="00122E29" w:rsidRPr="00430399">
        <w:t>COVID-19</w:t>
      </w:r>
      <w:r w:rsidR="00256BC9" w:rsidRPr="00430399">
        <w:t>)</w:t>
      </w:r>
      <w:r w:rsidR="00643090" w:rsidRPr="00430399">
        <w:t>. Yleis</w:t>
      </w:r>
      <w:r w:rsidR="003019CD" w:rsidRPr="00430399">
        <w:t>immät</w:t>
      </w:r>
      <w:r w:rsidR="00643090" w:rsidRPr="00430399">
        <w:t xml:space="preserve"> v</w:t>
      </w:r>
      <w:r w:rsidR="001F3F14" w:rsidRPr="00430399">
        <w:t>akava</w:t>
      </w:r>
      <w:r w:rsidR="003019CD" w:rsidRPr="00430399">
        <w:t>t</w:t>
      </w:r>
      <w:r w:rsidR="001F3F14" w:rsidRPr="00430399">
        <w:t xml:space="preserve"> infektio</w:t>
      </w:r>
      <w:r w:rsidR="003019CD" w:rsidRPr="00430399">
        <w:t>t</w:t>
      </w:r>
      <w:r w:rsidR="001F3F14" w:rsidRPr="00430399">
        <w:t xml:space="preserve"> </w:t>
      </w:r>
      <w:r w:rsidR="00643090" w:rsidRPr="00430399">
        <w:t>oli</w:t>
      </w:r>
      <w:r w:rsidR="003019CD" w:rsidRPr="00430399">
        <w:t>vat</w:t>
      </w:r>
      <w:r w:rsidR="001F3F14" w:rsidRPr="00430399">
        <w:t xml:space="preserve"> </w:t>
      </w:r>
      <w:r w:rsidR="003019CD" w:rsidRPr="00430399">
        <w:t>sepsis</w:t>
      </w:r>
      <w:r w:rsidR="00643090" w:rsidRPr="00430399">
        <w:t xml:space="preserve"> (3 tapausta) (johti</w:t>
      </w:r>
      <w:r w:rsidR="001F3F14" w:rsidRPr="00430399">
        <w:t xml:space="preserve"> pegsetakoplaanihoidon lopettamiseen</w:t>
      </w:r>
      <w:r w:rsidR="00643090" w:rsidRPr="00430399">
        <w:t xml:space="preserve"> yhdellä potilaalla) ja </w:t>
      </w:r>
      <w:proofErr w:type="spellStart"/>
      <w:r w:rsidR="00643090" w:rsidRPr="00430399">
        <w:t>gastroenteriitti</w:t>
      </w:r>
      <w:proofErr w:type="spellEnd"/>
      <w:r w:rsidR="00643090" w:rsidRPr="00430399">
        <w:t xml:space="preserve"> (3 tapausta)</w:t>
      </w:r>
      <w:r w:rsidR="008735B2" w:rsidRPr="00430399">
        <w:t>;</w:t>
      </w:r>
      <w:r w:rsidR="0061450E" w:rsidRPr="00430399">
        <w:t xml:space="preserve"> </w:t>
      </w:r>
      <w:r w:rsidR="00643090" w:rsidRPr="00430399">
        <w:t xml:space="preserve">kaikki </w:t>
      </w:r>
      <w:r w:rsidR="008735B2" w:rsidRPr="00430399">
        <w:t>nämä</w:t>
      </w:r>
      <w:r w:rsidR="00643090" w:rsidRPr="00430399">
        <w:t xml:space="preserve"> </w:t>
      </w:r>
      <w:r w:rsidR="00265210" w:rsidRPr="00430399">
        <w:t>paranivat</w:t>
      </w:r>
      <w:r w:rsidR="001F3F14" w:rsidRPr="00430399">
        <w:t>.</w:t>
      </w:r>
      <w:r w:rsidR="009D3264" w:rsidRPr="00430399">
        <w:t xml:space="preserve"> </w:t>
      </w:r>
      <w:r w:rsidR="006A4C78" w:rsidRPr="00430399">
        <w:t>Y</w:t>
      </w:r>
      <w:r w:rsidR="008F2CA7" w:rsidRPr="00430399">
        <w:t>hdelle</w:t>
      </w:r>
      <w:r w:rsidR="006A4C78" w:rsidRPr="00430399">
        <w:t>toista</w:t>
      </w:r>
      <w:r w:rsidR="009D3264" w:rsidRPr="00430399">
        <w:t> potila</w:t>
      </w:r>
      <w:r w:rsidR="008F2CA7" w:rsidRPr="00430399">
        <w:t>alle</w:t>
      </w:r>
      <w:r w:rsidR="009D3264" w:rsidRPr="00430399">
        <w:t xml:space="preserve"> </w:t>
      </w:r>
      <w:r w:rsidR="008F2CA7" w:rsidRPr="00430399">
        <w:t>ilmaantui</w:t>
      </w:r>
      <w:r w:rsidR="009D3264" w:rsidRPr="00430399">
        <w:t xml:space="preserve"> tutkimuksen APL2-308 aikana jokin infektio. Kaikki raportoidut infektiot yhtä lukuun ottamatta olivat vaikeusasteeltaan lieviä tai keskivaikeita. Yhdelle </w:t>
      </w:r>
      <w:r w:rsidR="008F2CA7" w:rsidRPr="00430399">
        <w:t xml:space="preserve">potilaalle, jolle ilmaantui </w:t>
      </w:r>
      <w:r w:rsidR="009D3264" w:rsidRPr="00430399">
        <w:t>infektio</w:t>
      </w:r>
      <w:r w:rsidR="008F2CA7" w:rsidRPr="00430399">
        <w:t>,</w:t>
      </w:r>
      <w:r w:rsidR="009D3264" w:rsidRPr="00430399">
        <w:t xml:space="preserve"> kehittyi septinen sokki ja hän kuoli.</w:t>
      </w:r>
    </w:p>
    <w:p w14:paraId="15448213" w14:textId="77777777" w:rsidR="001F3F14" w:rsidRPr="00430399" w:rsidRDefault="001F3F14" w:rsidP="008F60F2">
      <w:pPr>
        <w:autoSpaceDE w:val="0"/>
        <w:autoSpaceDN w:val="0"/>
        <w:adjustRightInd w:val="0"/>
        <w:spacing w:line="240" w:lineRule="auto"/>
        <w:rPr>
          <w:iCs/>
          <w:szCs w:val="22"/>
        </w:rPr>
      </w:pPr>
    </w:p>
    <w:p w14:paraId="5D40C69A" w14:textId="77777777" w:rsidR="006F7711" w:rsidRPr="00430399" w:rsidRDefault="006F7711" w:rsidP="00EC0E2A">
      <w:pPr>
        <w:keepNext/>
        <w:spacing w:line="240" w:lineRule="auto"/>
      </w:pPr>
      <w:r w:rsidRPr="00430399">
        <w:rPr>
          <w:i/>
        </w:rPr>
        <w:t>Hemolyysi</w:t>
      </w:r>
    </w:p>
    <w:p w14:paraId="28C3C96B" w14:textId="72A63EBF" w:rsidR="006F7711" w:rsidRPr="00430399" w:rsidRDefault="00B00FB6" w:rsidP="00EC0E2A">
      <w:pPr>
        <w:autoSpaceDE w:val="0"/>
        <w:autoSpaceDN w:val="0"/>
        <w:adjustRightInd w:val="0"/>
        <w:spacing w:line="240" w:lineRule="auto"/>
        <w:rPr>
          <w:i/>
          <w:szCs w:val="22"/>
        </w:rPr>
      </w:pPr>
      <w:r w:rsidRPr="00430399">
        <w:t>Tutkimuksen APL2-302 aikana 19</w:t>
      </w:r>
      <w:r w:rsidR="00C45871" w:rsidRPr="00430399">
        <w:t>:llä</w:t>
      </w:r>
      <w:r w:rsidRPr="00430399">
        <w:t xml:space="preserve"> pegsetakoplaanihoitoa saaneella potilaalla </w:t>
      </w:r>
      <w:r w:rsidR="003F2F24" w:rsidRPr="00430399">
        <w:t>raportoitiin</w:t>
      </w:r>
      <w:r w:rsidRPr="00430399">
        <w:t xml:space="preserve"> </w:t>
      </w:r>
      <w:r w:rsidR="001F3F14" w:rsidRPr="00430399">
        <w:t xml:space="preserve">hemolyysi. Tapauksista </w:t>
      </w:r>
      <w:r w:rsidR="00C31AB7" w:rsidRPr="00430399">
        <w:t xml:space="preserve">7 </w:t>
      </w:r>
      <w:r w:rsidR="003F2F24" w:rsidRPr="00430399">
        <w:t>raportoitiin</w:t>
      </w:r>
      <w:r w:rsidR="001F3F14" w:rsidRPr="00430399">
        <w:t xml:space="preserve"> vakavi</w:t>
      </w:r>
      <w:r w:rsidR="003F2F24" w:rsidRPr="00430399">
        <w:t>n</w:t>
      </w:r>
      <w:r w:rsidR="001F3F14" w:rsidRPr="00430399">
        <w:t>a</w:t>
      </w:r>
      <w:r w:rsidR="00C31AB7" w:rsidRPr="00430399">
        <w:t>, 5</w:t>
      </w:r>
      <w:r w:rsidR="0053261D" w:rsidRPr="00430399">
        <w:t> </w:t>
      </w:r>
      <w:r w:rsidR="001F3F14" w:rsidRPr="00430399">
        <w:t>tapau</w:t>
      </w:r>
      <w:r w:rsidR="003F2F24" w:rsidRPr="00430399">
        <w:t>sta johti</w:t>
      </w:r>
      <w:r w:rsidR="001F3F14" w:rsidRPr="00430399">
        <w:t xml:space="preserve"> pegsetakoplaanihoidon lopet</w:t>
      </w:r>
      <w:r w:rsidR="003F2F24" w:rsidRPr="00430399">
        <w:t>tamiseen</w:t>
      </w:r>
      <w:r w:rsidR="007578CE" w:rsidRPr="00430399">
        <w:t>,</w:t>
      </w:r>
      <w:r w:rsidR="00265210" w:rsidRPr="00430399">
        <w:t xml:space="preserve"> ja</w:t>
      </w:r>
      <w:r w:rsidR="00C31AB7" w:rsidRPr="00430399">
        <w:t xml:space="preserve"> 10 potilaa</w:t>
      </w:r>
      <w:r w:rsidR="00265210" w:rsidRPr="00430399">
        <w:t>n</w:t>
      </w:r>
      <w:r w:rsidR="00C31AB7" w:rsidRPr="00430399">
        <w:t xml:space="preserve"> </w:t>
      </w:r>
      <w:proofErr w:type="spellStart"/>
      <w:r w:rsidR="00C31AB7" w:rsidRPr="00430399">
        <w:t>pegsetakoplaaniannosta</w:t>
      </w:r>
      <w:proofErr w:type="spellEnd"/>
      <w:r w:rsidR="00C31AB7" w:rsidRPr="00430399">
        <w:t xml:space="preserve"> </w:t>
      </w:r>
      <w:r w:rsidR="007578CE" w:rsidRPr="00430399">
        <w:t>suurennettiin</w:t>
      </w:r>
      <w:r w:rsidR="001F3F14" w:rsidRPr="00430399">
        <w:t xml:space="preserve">. </w:t>
      </w:r>
      <w:r w:rsidR="006A6799" w:rsidRPr="00430399">
        <w:t>T</w:t>
      </w:r>
      <w:r w:rsidR="009D3264" w:rsidRPr="00430399">
        <w:t xml:space="preserve">utkimuksessa APL2-308 </w:t>
      </w:r>
      <w:r w:rsidR="006A6799" w:rsidRPr="00430399">
        <w:t xml:space="preserve">pegsetakoplaanihoitoa </w:t>
      </w:r>
      <w:r w:rsidR="009D3264" w:rsidRPr="00430399">
        <w:t xml:space="preserve">saaneilla potilailla ilmeni </w:t>
      </w:r>
      <w:r w:rsidR="006A6799" w:rsidRPr="00430399">
        <w:t xml:space="preserve">kolme </w:t>
      </w:r>
      <w:proofErr w:type="spellStart"/>
      <w:r w:rsidR="009D3264" w:rsidRPr="00430399">
        <w:t>hemolyysitapausta</w:t>
      </w:r>
      <w:proofErr w:type="spellEnd"/>
      <w:r w:rsidR="009D3264" w:rsidRPr="00430399">
        <w:t xml:space="preserve">. </w:t>
      </w:r>
      <w:r w:rsidR="00DE536A" w:rsidRPr="00430399">
        <w:t>Yksikään</w:t>
      </w:r>
      <w:r w:rsidR="009D3264" w:rsidRPr="00430399">
        <w:t xml:space="preserve"> raportoiduista tapauksista ei ollut vakava </w:t>
      </w:r>
      <w:r w:rsidR="00DE536A" w:rsidRPr="00430399">
        <w:t>eikä johtanut</w:t>
      </w:r>
      <w:r w:rsidR="009D3264" w:rsidRPr="00430399">
        <w:t xml:space="preserve"> pegsetakoplaanihoidon lopettamiseen. Kaikkien </w:t>
      </w:r>
      <w:r w:rsidR="00FD48A7" w:rsidRPr="00430399">
        <w:t>kolmen</w:t>
      </w:r>
      <w:r w:rsidR="009D3264" w:rsidRPr="00430399">
        <w:t xml:space="preserve"> potilaan </w:t>
      </w:r>
      <w:proofErr w:type="spellStart"/>
      <w:r w:rsidR="009D3264" w:rsidRPr="00430399">
        <w:t>pegsetakoplaaniannosta</w:t>
      </w:r>
      <w:proofErr w:type="spellEnd"/>
      <w:r w:rsidR="009D3264" w:rsidRPr="00430399">
        <w:t xml:space="preserve"> suurennettiin.</w:t>
      </w:r>
    </w:p>
    <w:p w14:paraId="7A12E6F3" w14:textId="77777777" w:rsidR="006F7711" w:rsidRPr="00430399" w:rsidRDefault="006F7711" w:rsidP="00EC0E2A">
      <w:pPr>
        <w:autoSpaceDE w:val="0"/>
        <w:autoSpaceDN w:val="0"/>
        <w:adjustRightInd w:val="0"/>
        <w:spacing w:line="240" w:lineRule="auto"/>
        <w:rPr>
          <w:iCs/>
          <w:szCs w:val="22"/>
        </w:rPr>
      </w:pPr>
    </w:p>
    <w:p w14:paraId="4232E81C" w14:textId="77777777" w:rsidR="006F7711" w:rsidRPr="00430399" w:rsidRDefault="006F7711" w:rsidP="00EC0E2A">
      <w:pPr>
        <w:keepNext/>
        <w:spacing w:line="240" w:lineRule="auto"/>
        <w:rPr>
          <w:i/>
          <w:szCs w:val="22"/>
        </w:rPr>
      </w:pPr>
      <w:r w:rsidRPr="00430399">
        <w:rPr>
          <w:i/>
        </w:rPr>
        <w:lastRenderedPageBreak/>
        <w:t>Immunogeenisuus</w:t>
      </w:r>
    </w:p>
    <w:p w14:paraId="35FF44BA" w14:textId="2489E39E" w:rsidR="006F7711" w:rsidRPr="00430399" w:rsidRDefault="006F7711" w:rsidP="00604A41">
      <w:pPr>
        <w:keepLines/>
        <w:autoSpaceDE w:val="0"/>
        <w:autoSpaceDN w:val="0"/>
        <w:adjustRightInd w:val="0"/>
        <w:spacing w:line="240" w:lineRule="auto"/>
        <w:rPr>
          <w:iCs/>
          <w:szCs w:val="22"/>
        </w:rPr>
      </w:pPr>
      <w:r w:rsidRPr="00430399">
        <w:t>Lääkevasta-aineiden (ADA) esiintyvyys (</w:t>
      </w:r>
      <w:proofErr w:type="spellStart"/>
      <w:r w:rsidRPr="00430399">
        <w:t>serokonvertoitu</w:t>
      </w:r>
      <w:proofErr w:type="spellEnd"/>
      <w:r w:rsidRPr="00430399">
        <w:t xml:space="preserve"> ADA tai tehostettu ADA aiemmasta tasosta) oli vähäistä, ja kun sitä ilmeni, sillä ei ollut huomattavaa vaikutusta pegsetakoplaanin farmakokinetiikkaan/</w:t>
      </w:r>
      <w:proofErr w:type="spellStart"/>
      <w:r w:rsidRPr="00430399">
        <w:t>farmakodynamiikkaan</w:t>
      </w:r>
      <w:proofErr w:type="spellEnd"/>
      <w:r w:rsidRPr="00430399">
        <w:t>, teho</w:t>
      </w:r>
      <w:r w:rsidR="00724B68" w:rsidRPr="00430399">
        <w:t>o</w:t>
      </w:r>
      <w:r w:rsidRPr="00430399">
        <w:t>n tai turvallisuusprofiiliin. Tutkimu</w:t>
      </w:r>
      <w:r w:rsidR="008F5E56" w:rsidRPr="00430399">
        <w:t>sten</w:t>
      </w:r>
      <w:r w:rsidRPr="00430399">
        <w:t xml:space="preserve"> APL2</w:t>
      </w:r>
      <w:r w:rsidRPr="00430399">
        <w:noBreakHyphen/>
        <w:t>302</w:t>
      </w:r>
      <w:r w:rsidR="008F5E56" w:rsidRPr="00430399">
        <w:t xml:space="preserve"> ja APL2-308</w:t>
      </w:r>
      <w:r w:rsidRPr="00430399">
        <w:t xml:space="preserve"> </w:t>
      </w:r>
      <w:r w:rsidR="00F6079A" w:rsidRPr="00430399">
        <w:t>kuluessa</w:t>
      </w:r>
      <w:r w:rsidRPr="00430399">
        <w:t xml:space="preserve"> </w:t>
      </w:r>
      <w:r w:rsidR="002D19A3" w:rsidRPr="00430399">
        <w:t>kolme</w:t>
      </w:r>
      <w:r w:rsidR="00D802C4" w:rsidRPr="00430399">
        <w:t xml:space="preserve"> pegsetakoplaania saan</w:t>
      </w:r>
      <w:r w:rsidR="002D19A3" w:rsidRPr="00430399">
        <w:t>utta</w:t>
      </w:r>
      <w:r w:rsidRPr="00430399">
        <w:t> potila</w:t>
      </w:r>
      <w:r w:rsidR="002D19A3" w:rsidRPr="00430399">
        <w:t>sta</w:t>
      </w:r>
      <w:r w:rsidRPr="00430399">
        <w:t xml:space="preserve"> </w:t>
      </w:r>
      <w:r w:rsidR="008F5E56" w:rsidRPr="00430399">
        <w:t>126</w:t>
      </w:r>
      <w:r w:rsidRPr="00430399">
        <w:t>:st</w:t>
      </w:r>
      <w:r w:rsidR="008F5E56" w:rsidRPr="00430399">
        <w:t>a</w:t>
      </w:r>
      <w:r w:rsidRPr="00430399">
        <w:t> </w:t>
      </w:r>
      <w:r w:rsidR="002D19A3" w:rsidRPr="00430399">
        <w:t>varmistui</w:t>
      </w:r>
      <w:r w:rsidR="00D802C4" w:rsidRPr="00430399">
        <w:t xml:space="preserve"> </w:t>
      </w:r>
      <w:proofErr w:type="spellStart"/>
      <w:r w:rsidRPr="00430399">
        <w:t>pegsetakoplaanipeptidivasta</w:t>
      </w:r>
      <w:proofErr w:type="spellEnd"/>
      <w:r w:rsidRPr="00430399">
        <w:t>-aine</w:t>
      </w:r>
      <w:r w:rsidR="002D19A3" w:rsidRPr="00430399">
        <w:t>positiivisiksi</w:t>
      </w:r>
      <w:r w:rsidRPr="00430399">
        <w:t xml:space="preserve">. </w:t>
      </w:r>
      <w:r w:rsidR="00D802C4" w:rsidRPr="00430399">
        <w:t xml:space="preserve">Kaikilla </w:t>
      </w:r>
      <w:r w:rsidR="002D19A3" w:rsidRPr="00430399">
        <w:t>kolmella</w:t>
      </w:r>
      <w:r w:rsidR="00D802C4" w:rsidRPr="00430399">
        <w:t> </w:t>
      </w:r>
      <w:r w:rsidRPr="00430399">
        <w:t>potila</w:t>
      </w:r>
      <w:r w:rsidR="00D802C4" w:rsidRPr="00430399">
        <w:t>a</w:t>
      </w:r>
      <w:r w:rsidRPr="00430399">
        <w:t xml:space="preserve">lla </w:t>
      </w:r>
      <w:r w:rsidR="000D6794" w:rsidRPr="00430399">
        <w:t xml:space="preserve">vasta-aineet </w:t>
      </w:r>
      <w:r w:rsidRPr="00430399">
        <w:t>oli</w:t>
      </w:r>
      <w:r w:rsidR="000D6794" w:rsidRPr="00430399">
        <w:t>vat</w:t>
      </w:r>
      <w:r w:rsidRPr="00430399">
        <w:t xml:space="preserve"> neutraloivia (</w:t>
      </w:r>
      <w:proofErr w:type="spellStart"/>
      <w:r w:rsidRPr="00430399">
        <w:t>NAb</w:t>
      </w:r>
      <w:proofErr w:type="spellEnd"/>
      <w:r w:rsidRPr="00430399">
        <w:t xml:space="preserve">). </w:t>
      </w:r>
      <w:proofErr w:type="spellStart"/>
      <w:r w:rsidRPr="00430399">
        <w:t>NAb</w:t>
      </w:r>
      <w:proofErr w:type="spellEnd"/>
      <w:r w:rsidRPr="00430399">
        <w:t>-vasteella ei ollut ilmeistä vaikutusta farmakokinetiikkaan tai kliiniseen teho</w:t>
      </w:r>
      <w:r w:rsidR="00724B68" w:rsidRPr="00430399">
        <w:t>o</w:t>
      </w:r>
      <w:r w:rsidRPr="00430399">
        <w:t xml:space="preserve">n. </w:t>
      </w:r>
      <w:r w:rsidR="002D19A3" w:rsidRPr="00430399">
        <w:t>Kahdeksalletoista</w:t>
      </w:r>
      <w:r w:rsidR="00D802C4" w:rsidRPr="00430399">
        <w:t> </w:t>
      </w:r>
      <w:r w:rsidRPr="00430399">
        <w:t xml:space="preserve">potilaalle </w:t>
      </w:r>
      <w:r w:rsidR="00D802C4" w:rsidRPr="00430399">
        <w:t>126</w:t>
      </w:r>
      <w:r w:rsidRPr="00430399">
        <w:t>:st</w:t>
      </w:r>
      <w:r w:rsidR="00D802C4" w:rsidRPr="00430399">
        <w:t>a</w:t>
      </w:r>
      <w:r w:rsidRPr="00430399">
        <w:t xml:space="preserve"> kehittyi PEG-vasta-aineita; </w:t>
      </w:r>
      <w:r w:rsidR="002D19A3" w:rsidRPr="00430399">
        <w:t>yhdeksän</w:t>
      </w:r>
      <w:r w:rsidR="00D802C4" w:rsidRPr="00430399">
        <w:t> </w:t>
      </w:r>
      <w:r w:rsidRPr="00430399">
        <w:t xml:space="preserve">oli </w:t>
      </w:r>
      <w:proofErr w:type="spellStart"/>
      <w:r w:rsidRPr="00430399">
        <w:t>serokonvertoitunut</w:t>
      </w:r>
      <w:proofErr w:type="spellEnd"/>
      <w:r w:rsidRPr="00430399">
        <w:t xml:space="preserve"> ja</w:t>
      </w:r>
      <w:r w:rsidR="00F6079A" w:rsidRPr="00430399">
        <w:t xml:space="preserve"> </w:t>
      </w:r>
      <w:r w:rsidR="002D19A3" w:rsidRPr="00430399">
        <w:t>yhdeksän</w:t>
      </w:r>
      <w:r w:rsidR="00D802C4" w:rsidRPr="00430399">
        <w:t> </w:t>
      </w:r>
      <w:r w:rsidR="003F2F24" w:rsidRPr="00430399">
        <w:t>oli</w:t>
      </w:r>
      <w:r w:rsidRPr="00430399">
        <w:t xml:space="preserve"> hoidon tehostam</w:t>
      </w:r>
      <w:r w:rsidR="00F6079A" w:rsidRPr="00430399">
        <w:t>i</w:t>
      </w:r>
      <w:r w:rsidRPr="00430399">
        <w:t>a.</w:t>
      </w:r>
    </w:p>
    <w:p w14:paraId="1CFC6326" w14:textId="77777777" w:rsidR="006F7711" w:rsidRPr="00430399" w:rsidRDefault="006F7711" w:rsidP="00EC0E2A">
      <w:pPr>
        <w:autoSpaceDE w:val="0"/>
        <w:autoSpaceDN w:val="0"/>
        <w:adjustRightInd w:val="0"/>
        <w:spacing w:line="240" w:lineRule="auto"/>
        <w:rPr>
          <w:iCs/>
          <w:szCs w:val="22"/>
        </w:rPr>
      </w:pPr>
    </w:p>
    <w:p w14:paraId="19745889" w14:textId="19869D05" w:rsidR="006F7711" w:rsidRPr="00430399" w:rsidRDefault="006F7711" w:rsidP="00EC0E2A">
      <w:pPr>
        <w:keepNext/>
        <w:autoSpaceDE w:val="0"/>
        <w:autoSpaceDN w:val="0"/>
        <w:adjustRightInd w:val="0"/>
        <w:spacing w:line="240" w:lineRule="auto"/>
        <w:rPr>
          <w:color w:val="000000"/>
          <w:szCs w:val="22"/>
          <w:u w:val="single"/>
        </w:rPr>
      </w:pPr>
      <w:r w:rsidRPr="00430399">
        <w:rPr>
          <w:color w:val="000000"/>
          <w:u w:val="single"/>
        </w:rPr>
        <w:t>Epäillyistä haittavaikutuksista ilmoittaminen</w:t>
      </w:r>
    </w:p>
    <w:p w14:paraId="1F754E4C" w14:textId="304C9860" w:rsidR="006F7711" w:rsidRPr="00430399" w:rsidRDefault="006F7711" w:rsidP="00EC0E2A">
      <w:pPr>
        <w:autoSpaceDE w:val="0"/>
        <w:autoSpaceDN w:val="0"/>
        <w:adjustRightInd w:val="0"/>
        <w:spacing w:line="240" w:lineRule="auto"/>
        <w:rPr>
          <w:color w:val="000000"/>
          <w:szCs w:val="22"/>
        </w:rPr>
      </w:pPr>
      <w:r w:rsidRPr="00430399">
        <w:rPr>
          <w:color w:val="000000"/>
        </w:rPr>
        <w:t>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w:t>
      </w:r>
      <w:hyperlink r:id="rId11" w:history="1">
        <w:r w:rsidRPr="00430399">
          <w:rPr>
            <w:rStyle w:val="Hyperlink"/>
            <w:shd w:val="clear" w:color="auto" w:fill="D9D9D9" w:themeFill="background1" w:themeFillShade="D9"/>
          </w:rPr>
          <w:t xml:space="preserve"> liitteessä</w:t>
        </w:r>
        <w:r w:rsidR="00EC0E2A" w:rsidRPr="00430399">
          <w:rPr>
            <w:rStyle w:val="Hyperlink"/>
            <w:shd w:val="clear" w:color="auto" w:fill="D9D9D9" w:themeFill="background1" w:themeFillShade="D9"/>
          </w:rPr>
          <w:t> </w:t>
        </w:r>
        <w:r w:rsidRPr="00430399">
          <w:rPr>
            <w:rStyle w:val="Hyperlink"/>
            <w:shd w:val="clear" w:color="auto" w:fill="D9D9D9" w:themeFill="background1" w:themeFillShade="D9"/>
          </w:rPr>
          <w:t>V</w:t>
        </w:r>
      </w:hyperlink>
      <w:r w:rsidRPr="00430399">
        <w:rPr>
          <w:color w:val="000000"/>
          <w:shd w:val="clear" w:color="auto" w:fill="D9D9D9" w:themeFill="background1" w:themeFillShade="D9"/>
        </w:rPr>
        <w:t xml:space="preserve"> luetellun kansallisen ilmoitusjärjestelmän kautta</w:t>
      </w:r>
      <w:r w:rsidRPr="00430399">
        <w:rPr>
          <w:color w:val="000000"/>
        </w:rPr>
        <w:t>.</w:t>
      </w:r>
    </w:p>
    <w:p w14:paraId="72497ADF" w14:textId="77777777" w:rsidR="006F7711" w:rsidRPr="00430399" w:rsidRDefault="006F7711" w:rsidP="00EC0E2A">
      <w:pPr>
        <w:spacing w:line="240" w:lineRule="auto"/>
        <w:rPr>
          <w:szCs w:val="22"/>
        </w:rPr>
      </w:pPr>
    </w:p>
    <w:p w14:paraId="07FB9EDF" w14:textId="77777777" w:rsidR="006F7711" w:rsidRPr="00430399" w:rsidRDefault="006F7711" w:rsidP="00EC0E2A">
      <w:pPr>
        <w:keepNext/>
        <w:spacing w:line="240" w:lineRule="auto"/>
        <w:ind w:left="567" w:hanging="567"/>
        <w:rPr>
          <w:b/>
          <w:szCs w:val="22"/>
        </w:rPr>
      </w:pPr>
      <w:r w:rsidRPr="00430399">
        <w:rPr>
          <w:b/>
        </w:rPr>
        <w:t>4.9</w:t>
      </w:r>
      <w:r w:rsidRPr="00430399">
        <w:rPr>
          <w:b/>
        </w:rPr>
        <w:tab/>
        <w:t>Yliannostus</w:t>
      </w:r>
    </w:p>
    <w:p w14:paraId="5B0A8D2E" w14:textId="77777777" w:rsidR="006F7711" w:rsidRPr="00430399" w:rsidRDefault="006F7711" w:rsidP="00EC0E2A">
      <w:pPr>
        <w:keepNext/>
        <w:spacing w:line="240" w:lineRule="auto"/>
        <w:rPr>
          <w:szCs w:val="22"/>
        </w:rPr>
      </w:pPr>
    </w:p>
    <w:p w14:paraId="3ED6F215" w14:textId="56553CF1" w:rsidR="006F7711" w:rsidRPr="00430399" w:rsidRDefault="006F7711" w:rsidP="00EC0E2A">
      <w:pPr>
        <w:spacing w:line="240" w:lineRule="auto"/>
        <w:rPr>
          <w:iCs/>
          <w:szCs w:val="22"/>
        </w:rPr>
      </w:pPr>
      <w:r w:rsidRPr="00430399">
        <w:t>Tähän mennessä ei ole raportoitu yliannostustapauksia. Yliannostustapauksessa on suositeltavaa seurata potilasta haittavaikutusten merkkien tai oireiden varalta ja antaa potilaalle oireenmukaista hoitoa.</w:t>
      </w:r>
    </w:p>
    <w:p w14:paraId="5711D756" w14:textId="77777777" w:rsidR="006F7711" w:rsidRPr="00430399" w:rsidRDefault="006F7711" w:rsidP="004C46AB">
      <w:pPr>
        <w:spacing w:line="240" w:lineRule="auto"/>
        <w:rPr>
          <w:iCs/>
          <w:szCs w:val="22"/>
        </w:rPr>
      </w:pPr>
    </w:p>
    <w:p w14:paraId="627ED190" w14:textId="77777777" w:rsidR="006F7711" w:rsidRPr="00430399" w:rsidRDefault="006F7711" w:rsidP="004C46AB">
      <w:pPr>
        <w:spacing w:line="240" w:lineRule="auto"/>
        <w:rPr>
          <w:szCs w:val="22"/>
        </w:rPr>
      </w:pPr>
    </w:p>
    <w:p w14:paraId="363A5A8E" w14:textId="77777777" w:rsidR="006F7711" w:rsidRPr="00430399" w:rsidRDefault="006F7711" w:rsidP="004C46AB">
      <w:pPr>
        <w:keepNext/>
        <w:spacing w:line="240" w:lineRule="auto"/>
        <w:rPr>
          <w:szCs w:val="22"/>
        </w:rPr>
      </w:pPr>
      <w:r w:rsidRPr="00430399">
        <w:rPr>
          <w:b/>
        </w:rPr>
        <w:t>5.</w:t>
      </w:r>
      <w:r w:rsidRPr="00430399">
        <w:rPr>
          <w:b/>
        </w:rPr>
        <w:tab/>
        <w:t>FARMAKOLOGISET OMINAISUUDET</w:t>
      </w:r>
    </w:p>
    <w:p w14:paraId="77B0B9DF" w14:textId="77777777" w:rsidR="006F7711" w:rsidRPr="00430399" w:rsidRDefault="006F7711" w:rsidP="004C46AB">
      <w:pPr>
        <w:keepNext/>
        <w:spacing w:line="240" w:lineRule="auto"/>
        <w:rPr>
          <w:szCs w:val="22"/>
        </w:rPr>
      </w:pPr>
    </w:p>
    <w:p w14:paraId="51D79A5E" w14:textId="1A3EAB1C" w:rsidR="006F7711" w:rsidRPr="00430399" w:rsidRDefault="006F7711" w:rsidP="004C46AB">
      <w:pPr>
        <w:keepNext/>
        <w:spacing w:line="240" w:lineRule="auto"/>
        <w:ind w:left="567" w:hanging="567"/>
        <w:rPr>
          <w:b/>
          <w:szCs w:val="22"/>
        </w:rPr>
      </w:pPr>
      <w:r w:rsidRPr="00430399">
        <w:rPr>
          <w:b/>
        </w:rPr>
        <w:t>5.1</w:t>
      </w:r>
      <w:r w:rsidRPr="00430399">
        <w:rPr>
          <w:b/>
        </w:rPr>
        <w:tab/>
        <w:t>Farmakodynamiikka</w:t>
      </w:r>
    </w:p>
    <w:p w14:paraId="5749F9D0" w14:textId="77777777" w:rsidR="006F7711" w:rsidRPr="00430399" w:rsidRDefault="006F7711" w:rsidP="004C46AB">
      <w:pPr>
        <w:keepNext/>
        <w:autoSpaceDE w:val="0"/>
        <w:autoSpaceDN w:val="0"/>
        <w:adjustRightInd w:val="0"/>
        <w:spacing w:line="240" w:lineRule="auto"/>
        <w:rPr>
          <w:szCs w:val="22"/>
        </w:rPr>
      </w:pPr>
    </w:p>
    <w:p w14:paraId="768CD6C6" w14:textId="77777777" w:rsidR="00350E5C" w:rsidRPr="00430399" w:rsidRDefault="00350E5C" w:rsidP="00350E5C">
      <w:pPr>
        <w:autoSpaceDE w:val="0"/>
        <w:autoSpaceDN w:val="0"/>
        <w:adjustRightInd w:val="0"/>
        <w:spacing w:line="240" w:lineRule="auto"/>
        <w:rPr>
          <w:szCs w:val="22"/>
        </w:rPr>
      </w:pPr>
      <w:r w:rsidRPr="00430399">
        <w:t xml:space="preserve">Farmakoterapeuttinen ryhmä: </w:t>
      </w:r>
      <w:proofErr w:type="spellStart"/>
      <w:r w:rsidRPr="00430399">
        <w:t>Immunosuppressantit</w:t>
      </w:r>
      <w:proofErr w:type="spellEnd"/>
      <w:r w:rsidRPr="00430399">
        <w:t>, komplementin estäjät, ATC-koodi: L04AJ03</w:t>
      </w:r>
    </w:p>
    <w:p w14:paraId="72E94EBF" w14:textId="77777777" w:rsidR="006F7711" w:rsidRPr="00430399" w:rsidRDefault="006F7711" w:rsidP="00F54653">
      <w:pPr>
        <w:autoSpaceDE w:val="0"/>
        <w:autoSpaceDN w:val="0"/>
        <w:adjustRightInd w:val="0"/>
        <w:spacing w:line="240" w:lineRule="auto"/>
        <w:rPr>
          <w:szCs w:val="22"/>
        </w:rPr>
      </w:pPr>
    </w:p>
    <w:p w14:paraId="7B7EEE05" w14:textId="7DBE19E1" w:rsidR="006F7711" w:rsidRPr="00430399" w:rsidRDefault="006F7711" w:rsidP="004C46AB">
      <w:pPr>
        <w:keepNext/>
        <w:autoSpaceDE w:val="0"/>
        <w:autoSpaceDN w:val="0"/>
        <w:adjustRightInd w:val="0"/>
        <w:spacing w:line="240" w:lineRule="auto"/>
        <w:rPr>
          <w:szCs w:val="22"/>
          <w:u w:val="single"/>
        </w:rPr>
      </w:pPr>
      <w:r w:rsidRPr="00430399">
        <w:rPr>
          <w:u w:val="single"/>
        </w:rPr>
        <w:t>Vaikutusmekanismi</w:t>
      </w:r>
    </w:p>
    <w:p w14:paraId="34BAD44B" w14:textId="6E8CEDEE" w:rsidR="006F7711" w:rsidRPr="00430399" w:rsidRDefault="006F7711" w:rsidP="004C46AB">
      <w:pPr>
        <w:autoSpaceDE w:val="0"/>
        <w:autoSpaceDN w:val="0"/>
        <w:adjustRightInd w:val="0"/>
        <w:spacing w:line="240" w:lineRule="auto"/>
        <w:rPr>
          <w:szCs w:val="22"/>
        </w:rPr>
      </w:pPr>
      <w:r w:rsidRPr="00430399">
        <w:t xml:space="preserve">Pegsetakoplaani on symmetrinen molekyyli, joka koostuu kahdesta identtisestä </w:t>
      </w:r>
      <w:proofErr w:type="spellStart"/>
      <w:r w:rsidRPr="00430399">
        <w:t>pentadekapeptidistä</w:t>
      </w:r>
      <w:proofErr w:type="spellEnd"/>
      <w:r w:rsidRPr="00430399">
        <w:t>, jotka ovat kovalenttisesti sitoutuneita lineaarisen 40 </w:t>
      </w:r>
      <w:proofErr w:type="spellStart"/>
      <w:r w:rsidRPr="00430399">
        <w:t>kDa:n</w:t>
      </w:r>
      <w:proofErr w:type="spellEnd"/>
      <w:r w:rsidRPr="00430399">
        <w:t xml:space="preserve"> </w:t>
      </w:r>
      <w:r w:rsidR="0044334C" w:rsidRPr="00430399">
        <w:t>PEG-</w:t>
      </w:r>
      <w:r w:rsidRPr="00430399">
        <w:t>molekyylin päihin. Peptidin puolikkaat sitoutuvat komplementtiin C3 ja luovat laajan komplementtikaskadin inhibition. 40 </w:t>
      </w:r>
      <w:proofErr w:type="spellStart"/>
      <w:r w:rsidRPr="00430399">
        <w:t>kDa:n</w:t>
      </w:r>
      <w:proofErr w:type="spellEnd"/>
      <w:r w:rsidRPr="00430399">
        <w:t xml:space="preserve"> PEG-puolikkaat mahdollistavat paremman liukoisuuden ja pidemmän pysymisen elimistössä lääkevalmisteen antamisen jälkeen.</w:t>
      </w:r>
    </w:p>
    <w:p w14:paraId="7E6F0EB8" w14:textId="77777777" w:rsidR="006F7711" w:rsidRPr="00430399" w:rsidRDefault="006F7711" w:rsidP="004C46AB">
      <w:pPr>
        <w:autoSpaceDE w:val="0"/>
        <w:autoSpaceDN w:val="0"/>
        <w:adjustRightInd w:val="0"/>
        <w:spacing w:line="240" w:lineRule="auto"/>
        <w:rPr>
          <w:szCs w:val="22"/>
        </w:rPr>
      </w:pPr>
    </w:p>
    <w:p w14:paraId="3217CF44" w14:textId="2C8BC58E" w:rsidR="006F7711" w:rsidRPr="00430399" w:rsidRDefault="006F7711" w:rsidP="004C46AB">
      <w:pPr>
        <w:autoSpaceDE w:val="0"/>
        <w:autoSpaceDN w:val="0"/>
        <w:adjustRightInd w:val="0"/>
        <w:spacing w:line="240" w:lineRule="auto"/>
        <w:rPr>
          <w:szCs w:val="22"/>
        </w:rPr>
      </w:pPr>
      <w:r w:rsidRPr="00430399">
        <w:t xml:space="preserve">Pegsetakoplaani sitoutuu komplementtiproteiiniin C3 ja sen aktivointifragmenttiin C3b suurella affiniteetilla, mikä säätelee C3:n </w:t>
      </w:r>
      <w:r w:rsidR="00A64C48" w:rsidRPr="00430399">
        <w:t xml:space="preserve">pilkkoutumista </w:t>
      </w:r>
      <w:r w:rsidRPr="00430399">
        <w:t>ja myöhempi</w:t>
      </w:r>
      <w:r w:rsidR="007B568F" w:rsidRPr="00430399">
        <w:t>en</w:t>
      </w:r>
      <w:r w:rsidRPr="00430399">
        <w:t xml:space="preserve"> komplementtiaktivaation </w:t>
      </w:r>
      <w:proofErr w:type="spellStart"/>
      <w:r w:rsidRPr="00430399">
        <w:t>efektorei</w:t>
      </w:r>
      <w:r w:rsidR="007B568F" w:rsidRPr="00430399">
        <w:t>den</w:t>
      </w:r>
      <w:proofErr w:type="spellEnd"/>
      <w:r w:rsidR="007B568F" w:rsidRPr="00430399">
        <w:t xml:space="preserve"> muodostumista</w:t>
      </w:r>
      <w:r w:rsidRPr="00430399">
        <w:t xml:space="preserve">. </w:t>
      </w:r>
      <w:proofErr w:type="spellStart"/>
      <w:r w:rsidRPr="00430399">
        <w:t>PNH:ssa</w:t>
      </w:r>
      <w:proofErr w:type="spellEnd"/>
      <w:r w:rsidRPr="00430399">
        <w:t xml:space="preserve"> ekstravaskulaarista </w:t>
      </w:r>
      <w:proofErr w:type="spellStart"/>
      <w:r w:rsidRPr="00430399">
        <w:t>hemolyysiä</w:t>
      </w:r>
      <w:proofErr w:type="spellEnd"/>
      <w:r w:rsidRPr="00430399">
        <w:t xml:space="preserve"> (EVH) välittää C3b-opsonisaatio, kun taas intravaskulaarista </w:t>
      </w:r>
      <w:proofErr w:type="spellStart"/>
      <w:r w:rsidRPr="00430399">
        <w:t>hemolyysiä</w:t>
      </w:r>
      <w:proofErr w:type="spellEnd"/>
      <w:r w:rsidRPr="00430399">
        <w:t xml:space="preserve"> (IVH) välittää myöhempi membraani-hyökkäyskompleksi (MAC). Pegsetakoplaani säätelee komplementtikaskadia laajasti vaikuttamalla proksimaalisesti sekä C3b:n että </w:t>
      </w:r>
      <w:proofErr w:type="spellStart"/>
      <w:r w:rsidRPr="00430399">
        <w:t>MAC:n</w:t>
      </w:r>
      <w:proofErr w:type="spellEnd"/>
      <w:r w:rsidRPr="00430399">
        <w:t xml:space="preserve"> muodostumiseen, mikä kontrolloi </w:t>
      </w:r>
      <w:proofErr w:type="spellStart"/>
      <w:r w:rsidRPr="00430399">
        <w:t>EVH:hon</w:t>
      </w:r>
      <w:proofErr w:type="spellEnd"/>
      <w:r w:rsidRPr="00430399">
        <w:t xml:space="preserve"> ja </w:t>
      </w:r>
      <w:proofErr w:type="spellStart"/>
      <w:r w:rsidRPr="00430399">
        <w:t>IVH:hon</w:t>
      </w:r>
      <w:proofErr w:type="spellEnd"/>
      <w:r w:rsidRPr="00430399">
        <w:t xml:space="preserve"> johtavia mekanismeja.</w:t>
      </w:r>
    </w:p>
    <w:p w14:paraId="56772171" w14:textId="77777777" w:rsidR="006F7711" w:rsidRPr="00430399" w:rsidRDefault="006F7711" w:rsidP="004C46AB">
      <w:pPr>
        <w:autoSpaceDE w:val="0"/>
        <w:autoSpaceDN w:val="0"/>
        <w:adjustRightInd w:val="0"/>
        <w:spacing w:line="240" w:lineRule="auto"/>
        <w:rPr>
          <w:szCs w:val="22"/>
        </w:rPr>
      </w:pPr>
    </w:p>
    <w:p w14:paraId="334ADFAB" w14:textId="24C7C2C4" w:rsidR="006F7711" w:rsidRPr="00430399" w:rsidRDefault="006F7711" w:rsidP="004C46AB">
      <w:pPr>
        <w:keepNext/>
        <w:autoSpaceDE w:val="0"/>
        <w:autoSpaceDN w:val="0"/>
        <w:adjustRightInd w:val="0"/>
        <w:spacing w:line="240" w:lineRule="auto"/>
        <w:rPr>
          <w:szCs w:val="22"/>
          <w:u w:val="single"/>
        </w:rPr>
      </w:pPr>
      <w:proofErr w:type="spellStart"/>
      <w:r w:rsidRPr="00430399">
        <w:rPr>
          <w:u w:val="single"/>
        </w:rPr>
        <w:t>Farmakodynaamiset</w:t>
      </w:r>
      <w:proofErr w:type="spellEnd"/>
      <w:r w:rsidRPr="00430399">
        <w:rPr>
          <w:u w:val="single"/>
        </w:rPr>
        <w:t xml:space="preserve"> vaikutukset</w:t>
      </w:r>
    </w:p>
    <w:p w14:paraId="5A736103" w14:textId="7C32530B" w:rsidR="006F7711" w:rsidRPr="00430399" w:rsidRDefault="006F7711" w:rsidP="004C46AB">
      <w:pPr>
        <w:autoSpaceDE w:val="0"/>
        <w:autoSpaceDN w:val="0"/>
        <w:adjustRightInd w:val="0"/>
        <w:spacing w:line="240" w:lineRule="auto"/>
      </w:pPr>
      <w:r w:rsidRPr="00430399">
        <w:t>Tutkimuksessa APL2</w:t>
      </w:r>
      <w:r w:rsidRPr="00430399">
        <w:noBreakHyphen/>
        <w:t xml:space="preserve">302 C3-keskipitoisuus suureni </w:t>
      </w:r>
      <w:proofErr w:type="spellStart"/>
      <w:r w:rsidRPr="00430399">
        <w:t>pegsetakoplaaniryhmässä</w:t>
      </w:r>
      <w:proofErr w:type="spellEnd"/>
      <w:r w:rsidRPr="00430399">
        <w:t xml:space="preserve"> lähtötilanteen arvosta 0,94 g/l arvoon 3,83 g/l viikkoon 16 mennessä</w:t>
      </w:r>
      <w:r w:rsidR="00E4513F" w:rsidRPr="00430399">
        <w:t xml:space="preserve"> ja pysyi samalla tasolla viikon 48 loppuu</w:t>
      </w:r>
      <w:r w:rsidR="005740B2" w:rsidRPr="00430399">
        <w:t>n</w:t>
      </w:r>
      <w:r w:rsidR="00E4513F" w:rsidRPr="00430399">
        <w:t xml:space="preserve"> asti. Tutkimuksessa APL2-308 C3</w:t>
      </w:r>
      <w:r w:rsidR="00E4513F" w:rsidRPr="00430399">
        <w:noBreakHyphen/>
        <w:t xml:space="preserve">keskipitoisuus suureni lähtötilanteen arvosta 0,95 g/l arvoon 3,56 g/l </w:t>
      </w:r>
      <w:r w:rsidR="00F466C2" w:rsidRPr="00430399">
        <w:t>viik</w:t>
      </w:r>
      <w:r w:rsidR="00FA5C01" w:rsidRPr="00430399">
        <w:t>k</w:t>
      </w:r>
      <w:r w:rsidR="00F466C2" w:rsidRPr="00430399">
        <w:t>o</w:t>
      </w:r>
      <w:r w:rsidR="00FA5C01" w:rsidRPr="00430399">
        <w:t>on</w:t>
      </w:r>
      <w:r w:rsidR="00E4513F" w:rsidRPr="00430399">
        <w:t> 26</w:t>
      </w:r>
      <w:r w:rsidR="00FA5C01" w:rsidRPr="00430399">
        <w:t xml:space="preserve"> mennessä</w:t>
      </w:r>
      <w:r w:rsidR="00E4513F" w:rsidRPr="00430399">
        <w:t>.</w:t>
      </w:r>
    </w:p>
    <w:p w14:paraId="0C62895B" w14:textId="77777777" w:rsidR="00E4513F" w:rsidRPr="00430399" w:rsidRDefault="00E4513F" w:rsidP="004C46AB">
      <w:pPr>
        <w:autoSpaceDE w:val="0"/>
        <w:autoSpaceDN w:val="0"/>
        <w:adjustRightInd w:val="0"/>
        <w:spacing w:line="240" w:lineRule="auto"/>
      </w:pPr>
    </w:p>
    <w:p w14:paraId="4CEA7996" w14:textId="0A91BB44" w:rsidR="00E4513F" w:rsidRPr="00430399" w:rsidRDefault="00E4513F" w:rsidP="004C46AB">
      <w:pPr>
        <w:autoSpaceDE w:val="0"/>
        <w:autoSpaceDN w:val="0"/>
        <w:adjustRightInd w:val="0"/>
        <w:spacing w:line="240" w:lineRule="auto"/>
      </w:pPr>
      <w:r w:rsidRPr="00430399">
        <w:t>Tutkimuksessa APL2-302</w:t>
      </w:r>
      <w:r w:rsidR="005740B2" w:rsidRPr="00430399">
        <w:t xml:space="preserve"> PNH-tyypin II + III punasolujen </w:t>
      </w:r>
      <w:r w:rsidR="00A45E3C" w:rsidRPr="00430399">
        <w:t xml:space="preserve">keskimääräinen </w:t>
      </w:r>
      <w:r w:rsidR="005740B2" w:rsidRPr="00430399">
        <w:t>prosenttiosuus suureni lähtötilanteen arvosta 66,80 % arvoon 93,85 % viikolla 16 ja pysyi samalla tasolla viikon 48 loppuun asti. Tutkimuksessa APL2-308 PNH-tyypin II + III punasolujen keskimääräinen prosenttiosuus suureni lähtötilanteen arvosta 42,4 % arvoon 90,0 % viikolla 26.</w:t>
      </w:r>
    </w:p>
    <w:p w14:paraId="486B99F2" w14:textId="77777777" w:rsidR="00F37BA8" w:rsidRPr="00430399" w:rsidRDefault="00F37BA8" w:rsidP="004C46AB">
      <w:pPr>
        <w:autoSpaceDE w:val="0"/>
        <w:autoSpaceDN w:val="0"/>
        <w:adjustRightInd w:val="0"/>
        <w:spacing w:line="240" w:lineRule="auto"/>
      </w:pPr>
    </w:p>
    <w:p w14:paraId="37558231" w14:textId="10AECEC2" w:rsidR="00F37BA8" w:rsidRPr="00430399" w:rsidRDefault="00F37BA8" w:rsidP="00604A41">
      <w:pPr>
        <w:keepLines/>
        <w:autoSpaceDE w:val="0"/>
        <w:autoSpaceDN w:val="0"/>
        <w:adjustRightInd w:val="0"/>
        <w:spacing w:line="240" w:lineRule="auto"/>
        <w:rPr>
          <w:szCs w:val="22"/>
        </w:rPr>
      </w:pPr>
      <w:r w:rsidRPr="00430399">
        <w:lastRenderedPageBreak/>
        <w:t xml:space="preserve">Tutkimuksessa APL2-302 </w:t>
      </w:r>
      <w:r w:rsidR="00FA5C01" w:rsidRPr="00430399">
        <w:t xml:space="preserve">niiden </w:t>
      </w:r>
      <w:r w:rsidRPr="00430399">
        <w:t>PNH-tyypin II + III punasolujen, joi</w:t>
      </w:r>
      <w:r w:rsidR="00FA5C01" w:rsidRPr="00430399">
        <w:t>hin</w:t>
      </w:r>
      <w:r w:rsidRPr="00430399">
        <w:t xml:space="preserve"> oli</w:t>
      </w:r>
      <w:r w:rsidR="00FA5C01" w:rsidRPr="00430399">
        <w:t xml:space="preserve"> kiinnittynyt</w:t>
      </w:r>
      <w:r w:rsidRPr="00430399">
        <w:t xml:space="preserve"> C3, keskimääräinen prosenttiosuus pieneni lähtötilanteen arvosta 17,73 % arvoon 0,20 % viikolla 16 ja pysyi samalla tasolla viikon 48 loppuun asti. Tutkimuksessa APL2-308 </w:t>
      </w:r>
      <w:r w:rsidR="0026219F" w:rsidRPr="00430399">
        <w:t xml:space="preserve">niiden </w:t>
      </w:r>
      <w:r w:rsidRPr="00430399">
        <w:t>PNH-tyypin II + III punasolujen, joi</w:t>
      </w:r>
      <w:r w:rsidR="0026219F" w:rsidRPr="00430399">
        <w:t>hin</w:t>
      </w:r>
      <w:r w:rsidRPr="00430399">
        <w:t xml:space="preserve"> oli</w:t>
      </w:r>
      <w:r w:rsidR="0026219F" w:rsidRPr="00430399">
        <w:t xml:space="preserve"> kiinnittynyt</w:t>
      </w:r>
      <w:r w:rsidRPr="00430399">
        <w:t xml:space="preserve"> C3, keskimääräinen prosenttiosuus pieneni lähtötilanteen arvosta 2,85 % arvoon 0,09 % viikolla 26.</w:t>
      </w:r>
    </w:p>
    <w:p w14:paraId="175D8B48" w14:textId="77777777" w:rsidR="006F7711" w:rsidRPr="00430399" w:rsidRDefault="006F7711" w:rsidP="004C46AB">
      <w:pPr>
        <w:autoSpaceDE w:val="0"/>
        <w:autoSpaceDN w:val="0"/>
        <w:adjustRightInd w:val="0"/>
        <w:spacing w:line="240" w:lineRule="auto"/>
        <w:rPr>
          <w:szCs w:val="22"/>
        </w:rPr>
      </w:pPr>
    </w:p>
    <w:p w14:paraId="5242B084" w14:textId="51A2A715" w:rsidR="006F7711" w:rsidRPr="00430399" w:rsidRDefault="006F7711" w:rsidP="004C46AB">
      <w:pPr>
        <w:keepNext/>
        <w:autoSpaceDE w:val="0"/>
        <w:autoSpaceDN w:val="0"/>
        <w:adjustRightInd w:val="0"/>
        <w:spacing w:line="240" w:lineRule="auto"/>
        <w:rPr>
          <w:szCs w:val="22"/>
          <w:u w:val="single"/>
        </w:rPr>
      </w:pPr>
      <w:r w:rsidRPr="00430399">
        <w:rPr>
          <w:u w:val="single"/>
        </w:rPr>
        <w:t>Kliininen teho ja turvallisuus</w:t>
      </w:r>
    </w:p>
    <w:p w14:paraId="71AB3822" w14:textId="5C35B352" w:rsidR="00DA139C" w:rsidRPr="00430399" w:rsidRDefault="00A45E3C" w:rsidP="00C21176">
      <w:pPr>
        <w:pStyle w:val="C-BodyText"/>
        <w:keepLines/>
        <w:spacing w:before="0" w:after="0" w:line="240" w:lineRule="auto"/>
        <w:rPr>
          <w:sz w:val="22"/>
          <w:szCs w:val="22"/>
        </w:rPr>
      </w:pPr>
      <w:r w:rsidRPr="00430399">
        <w:rPr>
          <w:sz w:val="22"/>
        </w:rPr>
        <w:t>Pegsetakoplaanin</w:t>
      </w:r>
      <w:r w:rsidR="006F7711" w:rsidRPr="00430399">
        <w:rPr>
          <w:sz w:val="22"/>
        </w:rPr>
        <w:t xml:space="preserve"> tehoa ja turvallisuutta PNH-potilailla arvioitiin</w:t>
      </w:r>
      <w:r w:rsidR="00DA139C" w:rsidRPr="00430399">
        <w:rPr>
          <w:sz w:val="22"/>
        </w:rPr>
        <w:t xml:space="preserve"> kahdessa avoimessa, satunnaistetussa, kontrolloidussa</w:t>
      </w:r>
      <w:r w:rsidR="00C47E6E" w:rsidRPr="00430399">
        <w:rPr>
          <w:sz w:val="22"/>
        </w:rPr>
        <w:t xml:space="preserve"> </w:t>
      </w:r>
      <w:r w:rsidR="006C4F9D" w:rsidRPr="00430399">
        <w:rPr>
          <w:sz w:val="22"/>
        </w:rPr>
        <w:t>vaiheen</w:t>
      </w:r>
      <w:r w:rsidR="00C47E6E" w:rsidRPr="00430399">
        <w:rPr>
          <w:sz w:val="22"/>
        </w:rPr>
        <w:t> 3 tutkimuksessa</w:t>
      </w:r>
      <w:r w:rsidR="00DA139C" w:rsidRPr="00430399">
        <w:rPr>
          <w:sz w:val="22"/>
        </w:rPr>
        <w:t xml:space="preserve">: tutkimus </w:t>
      </w:r>
      <w:r w:rsidR="00C47E6E" w:rsidRPr="00430399">
        <w:rPr>
          <w:sz w:val="22"/>
        </w:rPr>
        <w:t>APL2-302</w:t>
      </w:r>
      <w:r w:rsidR="00DA139C" w:rsidRPr="00430399">
        <w:rPr>
          <w:sz w:val="22"/>
        </w:rPr>
        <w:t xml:space="preserve"> potilailla, jotka olivat saaneet aiemmin komplementin estäjiä</w:t>
      </w:r>
      <w:r w:rsidR="00C47E6E" w:rsidRPr="00430399">
        <w:rPr>
          <w:sz w:val="22"/>
        </w:rPr>
        <w:t>,</w:t>
      </w:r>
      <w:r w:rsidR="00DA139C" w:rsidRPr="00430399">
        <w:rPr>
          <w:sz w:val="22"/>
        </w:rPr>
        <w:t xml:space="preserve"> ja tutkimus APL2-308 potilailla, jotka eivät olleet saaneet aiemmin komplementin estäjiä. Molemmissa tutkimuksissa </w:t>
      </w:r>
      <w:proofErr w:type="spellStart"/>
      <w:r w:rsidRPr="00430399">
        <w:rPr>
          <w:sz w:val="22"/>
        </w:rPr>
        <w:t>pegsetakoplaani</w:t>
      </w:r>
      <w:r w:rsidR="00DA139C" w:rsidRPr="00430399">
        <w:rPr>
          <w:sz w:val="22"/>
        </w:rPr>
        <w:t>annos</w:t>
      </w:r>
      <w:proofErr w:type="spellEnd"/>
      <w:r w:rsidR="00DA139C" w:rsidRPr="00430399">
        <w:rPr>
          <w:sz w:val="22"/>
        </w:rPr>
        <w:t xml:space="preserve"> oli 1 080 mg </w:t>
      </w:r>
      <w:r w:rsidR="00E12785" w:rsidRPr="00430399">
        <w:rPr>
          <w:sz w:val="22"/>
          <w:szCs w:val="22"/>
        </w:rPr>
        <w:t>kaksi kertaa</w:t>
      </w:r>
      <w:r w:rsidR="00DA139C" w:rsidRPr="00430399">
        <w:rPr>
          <w:sz w:val="22"/>
          <w:szCs w:val="22"/>
        </w:rPr>
        <w:t xml:space="preserve"> viikossa. </w:t>
      </w:r>
      <w:r w:rsidR="00903930" w:rsidRPr="00430399">
        <w:rPr>
          <w:sz w:val="22"/>
          <w:szCs w:val="22"/>
        </w:rPr>
        <w:t>A</w:t>
      </w:r>
      <w:r w:rsidR="00DA139C" w:rsidRPr="00430399">
        <w:rPr>
          <w:sz w:val="22"/>
          <w:szCs w:val="22"/>
        </w:rPr>
        <w:t xml:space="preserve">nnos voitiin </w:t>
      </w:r>
      <w:r w:rsidR="00903930" w:rsidRPr="00430399">
        <w:rPr>
          <w:sz w:val="22"/>
          <w:szCs w:val="22"/>
        </w:rPr>
        <w:t xml:space="preserve">tarvittaessa </w:t>
      </w:r>
      <w:r w:rsidR="00DA139C" w:rsidRPr="00430399">
        <w:rPr>
          <w:sz w:val="22"/>
          <w:szCs w:val="22"/>
        </w:rPr>
        <w:t>muuttaa 1 080 mg:aan joka 3. päivä.</w:t>
      </w:r>
    </w:p>
    <w:p w14:paraId="59496942" w14:textId="77777777" w:rsidR="00DA139C" w:rsidRPr="00430399" w:rsidRDefault="00DA139C" w:rsidP="004C46AB">
      <w:pPr>
        <w:pStyle w:val="C-BodyText"/>
        <w:spacing w:before="0" w:after="0" w:line="240" w:lineRule="auto"/>
        <w:rPr>
          <w:sz w:val="22"/>
          <w:szCs w:val="22"/>
        </w:rPr>
      </w:pPr>
    </w:p>
    <w:p w14:paraId="3F87AF9D" w14:textId="3BE07A01" w:rsidR="00DA139C" w:rsidRPr="00430399" w:rsidRDefault="00DA139C" w:rsidP="00F31C29">
      <w:pPr>
        <w:pStyle w:val="C-BodyText"/>
        <w:keepNext/>
        <w:spacing w:before="0" w:after="0" w:line="240" w:lineRule="auto"/>
        <w:rPr>
          <w:i/>
          <w:iCs/>
          <w:sz w:val="22"/>
          <w:szCs w:val="22"/>
          <w:u w:val="single"/>
        </w:rPr>
      </w:pPr>
      <w:r w:rsidRPr="00430399">
        <w:rPr>
          <w:i/>
          <w:iCs/>
          <w:sz w:val="22"/>
          <w:szCs w:val="22"/>
          <w:u w:val="single"/>
        </w:rPr>
        <w:t>Tutkimus aikuispotilailla, jotka olivat saaneet aiemmin komplementin estäjiä (APL2-302)</w:t>
      </w:r>
    </w:p>
    <w:p w14:paraId="4EFCA631" w14:textId="7C26D416" w:rsidR="006F7711" w:rsidRPr="00430399" w:rsidRDefault="00DA139C" w:rsidP="00F31C29">
      <w:pPr>
        <w:autoSpaceDE w:val="0"/>
        <w:autoSpaceDN w:val="0"/>
        <w:adjustRightInd w:val="0"/>
        <w:spacing w:line="240" w:lineRule="auto"/>
        <w:rPr>
          <w:szCs w:val="22"/>
        </w:rPr>
      </w:pPr>
      <w:r w:rsidRPr="00430399">
        <w:rPr>
          <w:szCs w:val="22"/>
        </w:rPr>
        <w:t>Tutkimus APL2-302 oli</w:t>
      </w:r>
      <w:r w:rsidR="006F7711" w:rsidRPr="00430399">
        <w:rPr>
          <w:szCs w:val="22"/>
        </w:rPr>
        <w:t xml:space="preserve"> avoi</w:t>
      </w:r>
      <w:r w:rsidR="005C1C92" w:rsidRPr="00430399">
        <w:rPr>
          <w:szCs w:val="22"/>
        </w:rPr>
        <w:t>n</w:t>
      </w:r>
      <w:r w:rsidR="006F7711" w:rsidRPr="00430399">
        <w:rPr>
          <w:szCs w:val="22"/>
        </w:rPr>
        <w:t>, satunnaistet</w:t>
      </w:r>
      <w:r w:rsidR="005C1C92" w:rsidRPr="00430399">
        <w:rPr>
          <w:szCs w:val="22"/>
        </w:rPr>
        <w:t>tu</w:t>
      </w:r>
      <w:r w:rsidRPr="00430399">
        <w:rPr>
          <w:szCs w:val="22"/>
        </w:rPr>
        <w:t xml:space="preserve"> tutkimus, jossa</w:t>
      </w:r>
      <w:r w:rsidR="006F7711" w:rsidRPr="00430399">
        <w:rPr>
          <w:szCs w:val="22"/>
        </w:rPr>
        <w:t xml:space="preserve"> aktiivisella vertailuvalmisteella kontrolloi</w:t>
      </w:r>
      <w:r w:rsidR="005C1C92" w:rsidRPr="00430399">
        <w:rPr>
          <w:szCs w:val="22"/>
        </w:rPr>
        <w:t>tua</w:t>
      </w:r>
      <w:r w:rsidR="006F7711" w:rsidRPr="00430399">
        <w:rPr>
          <w:szCs w:val="22"/>
        </w:rPr>
        <w:t xml:space="preserve"> 16 viikon </w:t>
      </w:r>
      <w:r w:rsidR="006C4F9D" w:rsidRPr="00430399">
        <w:rPr>
          <w:szCs w:val="22"/>
        </w:rPr>
        <w:t xml:space="preserve">jaksoa </w:t>
      </w:r>
      <w:r w:rsidR="005C1C92" w:rsidRPr="00430399">
        <w:rPr>
          <w:szCs w:val="22"/>
        </w:rPr>
        <w:t xml:space="preserve">seurasi 32 viikkoa kestänyt avoin </w:t>
      </w:r>
      <w:r w:rsidR="006C4F9D" w:rsidRPr="00430399">
        <w:rPr>
          <w:szCs w:val="22"/>
        </w:rPr>
        <w:t>jakso</w:t>
      </w:r>
      <w:r w:rsidR="006F7711" w:rsidRPr="00430399">
        <w:rPr>
          <w:szCs w:val="22"/>
        </w:rPr>
        <w:t xml:space="preserve">. Tähän tutkimukseen otettiin PNH-potilaita, joita oli hoidettu vakaalla annoksella </w:t>
      </w:r>
      <w:proofErr w:type="spellStart"/>
      <w:r w:rsidR="006F7711" w:rsidRPr="00430399">
        <w:rPr>
          <w:szCs w:val="22"/>
        </w:rPr>
        <w:t>ekulitsumabia</w:t>
      </w:r>
      <w:proofErr w:type="spellEnd"/>
      <w:r w:rsidR="006F7711" w:rsidRPr="00430399">
        <w:rPr>
          <w:szCs w:val="22"/>
        </w:rPr>
        <w:t xml:space="preserve"> ainakin edelliset 3 kuukautta ja joiden </w:t>
      </w:r>
      <w:r w:rsidR="002A1268" w:rsidRPr="00430399">
        <w:rPr>
          <w:szCs w:val="22"/>
        </w:rPr>
        <w:t>hemoglobiiniarvo</w:t>
      </w:r>
      <w:r w:rsidR="006F7711" w:rsidRPr="00430399">
        <w:rPr>
          <w:szCs w:val="22"/>
        </w:rPr>
        <w:t xml:space="preserve"> oli &lt; 10,5 g/dl.</w:t>
      </w:r>
      <w:r w:rsidR="003C6AD9" w:rsidRPr="00430399">
        <w:rPr>
          <w:szCs w:val="22"/>
        </w:rPr>
        <w:t xml:space="preserve"> </w:t>
      </w:r>
      <w:r w:rsidR="00777575" w:rsidRPr="00430399">
        <w:rPr>
          <w:szCs w:val="22"/>
        </w:rPr>
        <w:t>Sopivat</w:t>
      </w:r>
      <w:r w:rsidR="006F7711" w:rsidRPr="00430399">
        <w:rPr>
          <w:szCs w:val="22"/>
        </w:rPr>
        <w:t xml:space="preserve"> potilaat siirtyivät neljän viikon aloitusjaksoon, jonka aikana he saivat </w:t>
      </w:r>
      <w:r w:rsidR="00A45E3C" w:rsidRPr="00430399">
        <w:t>pegsetakoplaania</w:t>
      </w:r>
      <w:r w:rsidR="006F7711" w:rsidRPr="00430399">
        <w:rPr>
          <w:szCs w:val="22"/>
        </w:rPr>
        <w:t xml:space="preserve"> 1 080 mg ihon alle kaksi kertaa viikossa senhetkisen </w:t>
      </w:r>
      <w:proofErr w:type="spellStart"/>
      <w:r w:rsidR="006F7711" w:rsidRPr="00430399">
        <w:rPr>
          <w:szCs w:val="22"/>
        </w:rPr>
        <w:t>ekulitsumabiannoksensa</w:t>
      </w:r>
      <w:proofErr w:type="spellEnd"/>
      <w:r w:rsidR="006F7711" w:rsidRPr="00430399">
        <w:rPr>
          <w:szCs w:val="22"/>
        </w:rPr>
        <w:t xml:space="preserve"> lisäksi. Sen jälkeen potilaat satunnaistettiin suhteessa 1:1 saamaan joko 1 080 mg </w:t>
      </w:r>
      <w:r w:rsidR="00A45E3C" w:rsidRPr="00430399">
        <w:t>pegsetakoplaania</w:t>
      </w:r>
      <w:r w:rsidR="006F7711" w:rsidRPr="00430399">
        <w:rPr>
          <w:szCs w:val="22"/>
        </w:rPr>
        <w:t xml:space="preserve"> kaksi kertaa viikossa tai senhetkisen </w:t>
      </w:r>
      <w:proofErr w:type="spellStart"/>
      <w:r w:rsidR="006F7711" w:rsidRPr="00430399">
        <w:rPr>
          <w:szCs w:val="22"/>
        </w:rPr>
        <w:t>ekulitsumabiannoksensa</w:t>
      </w:r>
      <w:proofErr w:type="spellEnd"/>
      <w:r w:rsidR="006F7711" w:rsidRPr="00430399">
        <w:rPr>
          <w:szCs w:val="22"/>
        </w:rPr>
        <w:t xml:space="preserve"> koko 16 viikon satunnaistetun kontrolloidun jakson ajan. Satunnaistus ositettiin päivää </w:t>
      </w:r>
      <w:r w:rsidR="006F7711" w:rsidRPr="00430399">
        <w:rPr>
          <w:szCs w:val="22"/>
        </w:rPr>
        <w:noBreakHyphen/>
        <w:t>28 edeltäneiden 12 kuukauden aikana annetun pakattujen punasolujen siirtomäärän (&lt; 4; &gt; 4) sekä seulontahetken verihiutalemäärän (&lt; 100 000/mm</w:t>
      </w:r>
      <w:r w:rsidR="006F7711" w:rsidRPr="00430399">
        <w:rPr>
          <w:szCs w:val="22"/>
          <w:vertAlign w:val="superscript"/>
        </w:rPr>
        <w:t>3</w:t>
      </w:r>
      <w:r w:rsidR="006F7711" w:rsidRPr="00430399">
        <w:rPr>
          <w:szCs w:val="22"/>
        </w:rPr>
        <w:t>; ≥ 100 000/mm</w:t>
      </w:r>
      <w:r w:rsidR="006F7711" w:rsidRPr="00430399">
        <w:rPr>
          <w:szCs w:val="22"/>
          <w:vertAlign w:val="superscript"/>
        </w:rPr>
        <w:t>3</w:t>
      </w:r>
      <w:r w:rsidR="006F7711" w:rsidRPr="00430399">
        <w:rPr>
          <w:szCs w:val="22"/>
        </w:rPr>
        <w:t>) mukaan.</w:t>
      </w:r>
      <w:r w:rsidR="00EB455C" w:rsidRPr="00430399">
        <w:rPr>
          <w:szCs w:val="22"/>
        </w:rPr>
        <w:t xml:space="preserve"> </w:t>
      </w:r>
      <w:r w:rsidR="00BC2C0C" w:rsidRPr="00430399">
        <w:rPr>
          <w:szCs w:val="22"/>
        </w:rPr>
        <w:t>S</w:t>
      </w:r>
      <w:r w:rsidR="00EB455C" w:rsidRPr="00430399">
        <w:rPr>
          <w:szCs w:val="22"/>
        </w:rPr>
        <w:t xml:space="preserve">atunnaistetun kontrolloidun </w:t>
      </w:r>
      <w:r w:rsidR="00CB2C5B" w:rsidRPr="00430399">
        <w:rPr>
          <w:szCs w:val="22"/>
        </w:rPr>
        <w:t>jakson</w:t>
      </w:r>
      <w:r w:rsidR="00EB455C" w:rsidRPr="00430399">
        <w:rPr>
          <w:szCs w:val="22"/>
        </w:rPr>
        <w:t xml:space="preserve"> loppuun</w:t>
      </w:r>
      <w:r w:rsidR="00C45871" w:rsidRPr="00430399">
        <w:rPr>
          <w:szCs w:val="22"/>
        </w:rPr>
        <w:t xml:space="preserve"> asti</w:t>
      </w:r>
      <w:r w:rsidR="00BC2C0C" w:rsidRPr="00430399">
        <w:rPr>
          <w:szCs w:val="22"/>
        </w:rPr>
        <w:t xml:space="preserve"> </w:t>
      </w:r>
      <w:r w:rsidR="005F0A7B" w:rsidRPr="00430399">
        <w:rPr>
          <w:szCs w:val="22"/>
        </w:rPr>
        <w:t>mukana olleet</w:t>
      </w:r>
      <w:r w:rsidR="00BC2C0C" w:rsidRPr="00430399">
        <w:rPr>
          <w:szCs w:val="22"/>
        </w:rPr>
        <w:t xml:space="preserve"> potilaat</w:t>
      </w:r>
      <w:r w:rsidR="00EB455C" w:rsidRPr="00430399">
        <w:rPr>
          <w:szCs w:val="22"/>
        </w:rPr>
        <w:t xml:space="preserve"> jatkoivat tutkimuksen avoimeen </w:t>
      </w:r>
      <w:r w:rsidR="00E44CA0" w:rsidRPr="00430399">
        <w:rPr>
          <w:szCs w:val="22"/>
        </w:rPr>
        <w:t>jaksoon</w:t>
      </w:r>
      <w:r w:rsidR="00EB455C" w:rsidRPr="00430399">
        <w:rPr>
          <w:szCs w:val="22"/>
        </w:rPr>
        <w:t xml:space="preserve">, jossa kaikki potilaat saivat </w:t>
      </w:r>
      <w:r w:rsidR="00A45E3C" w:rsidRPr="00430399">
        <w:t xml:space="preserve">pegsetakoplaania </w:t>
      </w:r>
      <w:r w:rsidR="00EB455C" w:rsidRPr="00430399">
        <w:rPr>
          <w:szCs w:val="22"/>
        </w:rPr>
        <w:t>enintään 32 viik</w:t>
      </w:r>
      <w:r w:rsidR="00BC2C0C" w:rsidRPr="00430399">
        <w:rPr>
          <w:szCs w:val="22"/>
        </w:rPr>
        <w:t>on ajan</w:t>
      </w:r>
      <w:r w:rsidR="00EB455C" w:rsidRPr="00430399">
        <w:rPr>
          <w:szCs w:val="22"/>
        </w:rPr>
        <w:t xml:space="preserve"> (</w:t>
      </w:r>
      <w:r w:rsidR="001B428B" w:rsidRPr="00430399">
        <w:rPr>
          <w:szCs w:val="22"/>
        </w:rPr>
        <w:t xml:space="preserve">satunnaistetussa kontrolloidussa </w:t>
      </w:r>
      <w:r w:rsidR="00E44CA0" w:rsidRPr="00430399">
        <w:rPr>
          <w:szCs w:val="22"/>
        </w:rPr>
        <w:t>jaksossa</w:t>
      </w:r>
      <w:r w:rsidR="00E8160E" w:rsidRPr="00430399">
        <w:rPr>
          <w:szCs w:val="22"/>
        </w:rPr>
        <w:t xml:space="preserve"> </w:t>
      </w:r>
      <w:proofErr w:type="spellStart"/>
      <w:r w:rsidR="00E8160E" w:rsidRPr="00430399">
        <w:rPr>
          <w:szCs w:val="22"/>
        </w:rPr>
        <w:t>ekulitsumabia</w:t>
      </w:r>
      <w:proofErr w:type="spellEnd"/>
      <w:r w:rsidR="00E8160E" w:rsidRPr="00430399">
        <w:rPr>
          <w:szCs w:val="22"/>
        </w:rPr>
        <w:t xml:space="preserve"> saaneet potilaat</w:t>
      </w:r>
      <w:r w:rsidR="001B428B" w:rsidRPr="00430399">
        <w:rPr>
          <w:szCs w:val="22"/>
        </w:rPr>
        <w:t xml:space="preserve"> </w:t>
      </w:r>
      <w:r w:rsidR="005F0A7B" w:rsidRPr="00430399">
        <w:rPr>
          <w:szCs w:val="22"/>
        </w:rPr>
        <w:t>osallistuivat</w:t>
      </w:r>
      <w:r w:rsidR="001B428B" w:rsidRPr="00430399">
        <w:rPr>
          <w:szCs w:val="22"/>
        </w:rPr>
        <w:t xml:space="preserve"> 4 viik</w:t>
      </w:r>
      <w:r w:rsidR="00E8160E" w:rsidRPr="00430399">
        <w:rPr>
          <w:szCs w:val="22"/>
        </w:rPr>
        <w:t>on pituise</w:t>
      </w:r>
      <w:r w:rsidR="005F0A7B" w:rsidRPr="00430399">
        <w:rPr>
          <w:szCs w:val="22"/>
        </w:rPr>
        <w:t>e</w:t>
      </w:r>
      <w:r w:rsidR="00E8160E" w:rsidRPr="00430399">
        <w:rPr>
          <w:szCs w:val="22"/>
        </w:rPr>
        <w:t>n</w:t>
      </w:r>
      <w:r w:rsidR="001B428B" w:rsidRPr="00430399">
        <w:rPr>
          <w:szCs w:val="22"/>
        </w:rPr>
        <w:t xml:space="preserve"> aloitusjakso</w:t>
      </w:r>
      <w:r w:rsidR="005F0A7B" w:rsidRPr="00430399">
        <w:rPr>
          <w:szCs w:val="22"/>
        </w:rPr>
        <w:t>o</w:t>
      </w:r>
      <w:r w:rsidR="001B428B" w:rsidRPr="00430399">
        <w:rPr>
          <w:szCs w:val="22"/>
        </w:rPr>
        <w:t>n ennen siir</w:t>
      </w:r>
      <w:r w:rsidR="005E14F2" w:rsidRPr="00430399">
        <w:rPr>
          <w:szCs w:val="22"/>
        </w:rPr>
        <w:t>tymistä</w:t>
      </w:r>
      <w:r w:rsidR="001B428B" w:rsidRPr="00430399">
        <w:rPr>
          <w:szCs w:val="22"/>
        </w:rPr>
        <w:t xml:space="preserve"> </w:t>
      </w:r>
      <w:proofErr w:type="spellStart"/>
      <w:r w:rsidR="00A45E3C" w:rsidRPr="00430399">
        <w:t>pegsetakoplaani</w:t>
      </w:r>
      <w:r w:rsidR="001B428B" w:rsidRPr="00430399">
        <w:rPr>
          <w:szCs w:val="22"/>
        </w:rPr>
        <w:t>monoterapiaa</w:t>
      </w:r>
      <w:r w:rsidR="005E14F2" w:rsidRPr="00430399">
        <w:rPr>
          <w:szCs w:val="22"/>
        </w:rPr>
        <w:t>n</w:t>
      </w:r>
      <w:proofErr w:type="spellEnd"/>
      <w:r w:rsidR="001B428B" w:rsidRPr="00430399">
        <w:rPr>
          <w:szCs w:val="22"/>
        </w:rPr>
        <w:t>).</w:t>
      </w:r>
    </w:p>
    <w:p w14:paraId="4D807AC5" w14:textId="77777777" w:rsidR="006F7711" w:rsidRPr="00430399" w:rsidRDefault="006F7711" w:rsidP="004C46AB">
      <w:pPr>
        <w:autoSpaceDE w:val="0"/>
        <w:autoSpaceDN w:val="0"/>
        <w:adjustRightInd w:val="0"/>
        <w:spacing w:line="240" w:lineRule="auto"/>
        <w:rPr>
          <w:szCs w:val="22"/>
        </w:rPr>
      </w:pPr>
    </w:p>
    <w:p w14:paraId="54F2B0A8" w14:textId="0129A1C3" w:rsidR="006F7711" w:rsidRPr="00430399" w:rsidRDefault="00F71232" w:rsidP="004C46AB">
      <w:pPr>
        <w:autoSpaceDE w:val="0"/>
        <w:autoSpaceDN w:val="0"/>
        <w:adjustRightInd w:val="0"/>
        <w:spacing w:line="240" w:lineRule="auto"/>
        <w:rPr>
          <w:szCs w:val="22"/>
        </w:rPr>
      </w:pPr>
      <w:r w:rsidRPr="00430399">
        <w:rPr>
          <w:szCs w:val="22"/>
        </w:rPr>
        <w:t>E</w:t>
      </w:r>
      <w:r w:rsidR="0032033C" w:rsidRPr="00430399">
        <w:rPr>
          <w:szCs w:val="22"/>
        </w:rPr>
        <w:t xml:space="preserve">nsisijaiset ja toissijaiset </w:t>
      </w:r>
      <w:r w:rsidRPr="00430399">
        <w:rPr>
          <w:szCs w:val="22"/>
        </w:rPr>
        <w:t xml:space="preserve">tehon </w:t>
      </w:r>
      <w:r w:rsidR="0032033C" w:rsidRPr="00430399">
        <w:rPr>
          <w:szCs w:val="22"/>
        </w:rPr>
        <w:t>päätetapahtumat arvioitiin viikolla 16.</w:t>
      </w:r>
      <w:r w:rsidR="00217115" w:rsidRPr="00430399">
        <w:rPr>
          <w:szCs w:val="22"/>
        </w:rPr>
        <w:t xml:space="preserve"> </w:t>
      </w:r>
      <w:r w:rsidR="006F7711" w:rsidRPr="00430399">
        <w:rPr>
          <w:szCs w:val="22"/>
        </w:rPr>
        <w:t>Tehon ensisijainen</w:t>
      </w:r>
      <w:r w:rsidR="006F7711" w:rsidRPr="00430399">
        <w:t xml:space="preserve"> pääte</w:t>
      </w:r>
      <w:r w:rsidR="000B5B59" w:rsidRPr="00430399">
        <w:t>tapahtuma</w:t>
      </w:r>
      <w:r w:rsidR="006F7711" w:rsidRPr="00430399">
        <w:t xml:space="preserve"> oli hemoglobiinitason muutos lähtötilanteesta viikolle 16 (satunnaistetun kontrolloidun jakson aikana). Lähtötilanteeksi määritettiin mittausten keskiarvo ennen ensimmäistä </w:t>
      </w:r>
      <w:proofErr w:type="spellStart"/>
      <w:r w:rsidR="002A1268" w:rsidRPr="00430399">
        <w:t>pegsetakoplaani</w:t>
      </w:r>
      <w:r w:rsidR="006F7711" w:rsidRPr="00430399">
        <w:t>annosta</w:t>
      </w:r>
      <w:proofErr w:type="spellEnd"/>
      <w:r w:rsidR="006F7711" w:rsidRPr="00430399">
        <w:t xml:space="preserve"> (aloitusjakson alussa). Tärkeimmät toissijaiset tehon pääte</w:t>
      </w:r>
      <w:r w:rsidR="000B5B59" w:rsidRPr="00430399">
        <w:t>tapahtumat</w:t>
      </w:r>
      <w:r w:rsidR="006F7711" w:rsidRPr="00430399">
        <w:t xml:space="preserve"> olivat verensiirron tarpeettomuus määritettynä niiden potilaiden osuutena, jotka eivät tarvinneet verensiirtoa satunnaistetun kontrolloidun jakson aikana, sekä absoluuttisen </w:t>
      </w:r>
      <w:proofErr w:type="spellStart"/>
      <w:r w:rsidR="006F7711" w:rsidRPr="00430399">
        <w:t>retikulosyyttimäärän</w:t>
      </w:r>
      <w:proofErr w:type="spellEnd"/>
      <w:r w:rsidR="006F7711" w:rsidRPr="00430399">
        <w:t xml:space="preserve"> (ARC), LDH-tason ja FACIT</w:t>
      </w:r>
      <w:r w:rsidR="006F7711" w:rsidRPr="00430399">
        <w:noBreakHyphen/>
        <w:t>väsymysasteikon pisteiden muutos lähtötilanteesta viikolle 16.</w:t>
      </w:r>
    </w:p>
    <w:p w14:paraId="7D6FF5BE" w14:textId="77777777" w:rsidR="006F7711" w:rsidRPr="00430399" w:rsidRDefault="006F7711" w:rsidP="004C46AB">
      <w:pPr>
        <w:pStyle w:val="C-BodyText"/>
        <w:spacing w:before="0" w:after="0" w:line="240" w:lineRule="auto"/>
        <w:rPr>
          <w:sz w:val="22"/>
          <w:szCs w:val="22"/>
        </w:rPr>
      </w:pPr>
    </w:p>
    <w:p w14:paraId="4B337CA0" w14:textId="2253B08F" w:rsidR="006F7711" w:rsidRPr="00430399" w:rsidRDefault="006F7711" w:rsidP="004C46AB">
      <w:pPr>
        <w:pStyle w:val="C-BodyText"/>
        <w:spacing w:before="0" w:after="0" w:line="240" w:lineRule="auto"/>
        <w:rPr>
          <w:sz w:val="22"/>
          <w:szCs w:val="22"/>
        </w:rPr>
      </w:pPr>
      <w:r w:rsidRPr="00430399">
        <w:rPr>
          <w:sz w:val="22"/>
        </w:rPr>
        <w:t xml:space="preserve">Yhteensä 80 potilasta siirtyi aloitusjaksolle. Aloitusjakson lopussa kaikki 80 satunnaistettiin, 41 saamaan </w:t>
      </w:r>
      <w:r w:rsidR="00A45E3C" w:rsidRPr="00430399">
        <w:rPr>
          <w:sz w:val="22"/>
        </w:rPr>
        <w:t>pegsetakoplaania</w:t>
      </w:r>
      <w:r w:rsidRPr="00430399">
        <w:rPr>
          <w:sz w:val="22"/>
        </w:rPr>
        <w:t xml:space="preserve"> ja 39 </w:t>
      </w:r>
      <w:proofErr w:type="spellStart"/>
      <w:r w:rsidRPr="00430399">
        <w:rPr>
          <w:sz w:val="22"/>
        </w:rPr>
        <w:t>ekulitsumabia</w:t>
      </w:r>
      <w:proofErr w:type="spellEnd"/>
      <w:r w:rsidRPr="00430399">
        <w:rPr>
          <w:sz w:val="22"/>
        </w:rPr>
        <w:t xml:space="preserve">. Väestötiedot ja lähtötilanteen sairausominaisuudet olivat yleisesti ottaen hyvin tasapainossa hoitoryhmien välillä (ks. taulukko 2). </w:t>
      </w:r>
      <w:r w:rsidR="005F0A7B" w:rsidRPr="00430399">
        <w:rPr>
          <w:sz w:val="22"/>
        </w:rPr>
        <w:t xml:space="preserve">Yhteensä 38 potilasta </w:t>
      </w:r>
      <w:r w:rsidR="00A45E3C" w:rsidRPr="00430399">
        <w:rPr>
          <w:sz w:val="22"/>
        </w:rPr>
        <w:t>pegsetakoplaani</w:t>
      </w:r>
      <w:r w:rsidR="005F0A7B" w:rsidRPr="00430399">
        <w:rPr>
          <w:sz w:val="22"/>
        </w:rPr>
        <w:t xml:space="preserve">hoitoa saaneesta ryhmästä ja 39 potilasta </w:t>
      </w:r>
      <w:proofErr w:type="spellStart"/>
      <w:r w:rsidR="005F0A7B" w:rsidRPr="00430399">
        <w:rPr>
          <w:sz w:val="22"/>
        </w:rPr>
        <w:t>ekulitsumabiryhmästä</w:t>
      </w:r>
      <w:proofErr w:type="spellEnd"/>
      <w:r w:rsidR="005F0A7B" w:rsidRPr="00430399">
        <w:rPr>
          <w:sz w:val="22"/>
        </w:rPr>
        <w:t xml:space="preserve"> </w:t>
      </w:r>
      <w:r w:rsidR="00F71232" w:rsidRPr="00430399">
        <w:rPr>
          <w:sz w:val="22"/>
        </w:rPr>
        <w:t>oli mukana</w:t>
      </w:r>
      <w:r w:rsidR="005F0A7B" w:rsidRPr="00430399">
        <w:rPr>
          <w:sz w:val="22"/>
        </w:rPr>
        <w:t xml:space="preserve"> 16 viikon satunnaistetun kontrolloidun jakson loppuun ja jatkoi 32 viikon avoimeen jaksoon. </w:t>
      </w:r>
      <w:r w:rsidRPr="00430399">
        <w:rPr>
          <w:sz w:val="22"/>
        </w:rPr>
        <w:t xml:space="preserve">Yhteensä </w:t>
      </w:r>
      <w:r w:rsidR="007F23CB" w:rsidRPr="00430399">
        <w:rPr>
          <w:sz w:val="22"/>
        </w:rPr>
        <w:t>12 </w:t>
      </w:r>
      <w:r w:rsidRPr="00430399">
        <w:rPr>
          <w:sz w:val="22"/>
        </w:rPr>
        <w:t>potilasta</w:t>
      </w:r>
      <w:r w:rsidR="007F23CB" w:rsidRPr="00430399">
        <w:rPr>
          <w:sz w:val="22"/>
        </w:rPr>
        <w:t xml:space="preserve"> 80:stä (15 %)</w:t>
      </w:r>
      <w:r w:rsidRPr="00430399">
        <w:rPr>
          <w:sz w:val="22"/>
        </w:rPr>
        <w:t xml:space="preserve"> </w:t>
      </w:r>
      <w:r w:rsidR="00A45E3C" w:rsidRPr="00430399">
        <w:rPr>
          <w:sz w:val="22"/>
        </w:rPr>
        <w:t>pegsetakoplaani</w:t>
      </w:r>
      <w:r w:rsidRPr="00430399">
        <w:rPr>
          <w:sz w:val="22"/>
        </w:rPr>
        <w:t>hoitoa saaneesta</w:t>
      </w:r>
      <w:r w:rsidR="007F23CB" w:rsidRPr="00430399">
        <w:rPr>
          <w:sz w:val="22"/>
        </w:rPr>
        <w:t xml:space="preserve"> lopetti</w:t>
      </w:r>
      <w:r w:rsidR="006C4F9D" w:rsidRPr="00430399">
        <w:rPr>
          <w:sz w:val="22"/>
        </w:rPr>
        <w:t xml:space="preserve"> hoidon</w:t>
      </w:r>
      <w:r w:rsidR="007F23CB" w:rsidRPr="00430399">
        <w:rPr>
          <w:sz w:val="22"/>
        </w:rPr>
        <w:t xml:space="preserve"> haittatapahtumien takia.</w:t>
      </w:r>
      <w:r w:rsidRPr="00430399">
        <w:rPr>
          <w:sz w:val="22"/>
        </w:rPr>
        <w:t xml:space="preserve"> </w:t>
      </w:r>
      <w:r w:rsidR="004F2ED1" w:rsidRPr="00430399">
        <w:rPr>
          <w:sz w:val="22"/>
        </w:rPr>
        <w:t xml:space="preserve">Tutkimussuunnitelman mukaisesti </w:t>
      </w:r>
      <w:r w:rsidR="002E33DD" w:rsidRPr="00430399">
        <w:rPr>
          <w:sz w:val="22"/>
        </w:rPr>
        <w:t xml:space="preserve">15 potilaan </w:t>
      </w:r>
      <w:r w:rsidRPr="00430399">
        <w:rPr>
          <w:sz w:val="22"/>
        </w:rPr>
        <w:t>anno</w:t>
      </w:r>
      <w:r w:rsidR="002E33DD" w:rsidRPr="00430399">
        <w:rPr>
          <w:sz w:val="22"/>
        </w:rPr>
        <w:t>s</w:t>
      </w:r>
      <w:r w:rsidRPr="00430399">
        <w:rPr>
          <w:sz w:val="22"/>
        </w:rPr>
        <w:t xml:space="preserve"> muut</w:t>
      </w:r>
      <w:r w:rsidR="002E33DD" w:rsidRPr="00430399">
        <w:rPr>
          <w:sz w:val="22"/>
        </w:rPr>
        <w:t>ettiin</w:t>
      </w:r>
      <w:r w:rsidRPr="00430399">
        <w:rPr>
          <w:sz w:val="22"/>
        </w:rPr>
        <w:t xml:space="preserve"> 1 080 mg:aan joka 3. päivä.</w:t>
      </w:r>
      <w:r w:rsidR="00D2304E" w:rsidRPr="00430399">
        <w:rPr>
          <w:sz w:val="22"/>
        </w:rPr>
        <w:t xml:space="preserve"> </w:t>
      </w:r>
      <w:r w:rsidR="008D6124" w:rsidRPr="00430399">
        <w:rPr>
          <w:sz w:val="22"/>
        </w:rPr>
        <w:t xml:space="preserve">Hyötyä arvioitiin </w:t>
      </w:r>
      <w:r w:rsidR="00DC4741" w:rsidRPr="00430399">
        <w:rPr>
          <w:sz w:val="22"/>
        </w:rPr>
        <w:t>12 </w:t>
      </w:r>
      <w:r w:rsidR="008D6124" w:rsidRPr="00430399">
        <w:rPr>
          <w:sz w:val="22"/>
        </w:rPr>
        <w:t>potilaalla</w:t>
      </w:r>
      <w:r w:rsidR="00D2304E" w:rsidRPr="00430399">
        <w:rPr>
          <w:sz w:val="22"/>
        </w:rPr>
        <w:t>, j</w:t>
      </w:r>
      <w:r w:rsidR="008D6124" w:rsidRPr="00430399">
        <w:rPr>
          <w:sz w:val="22"/>
        </w:rPr>
        <w:t>oista</w:t>
      </w:r>
      <w:r w:rsidR="00536940" w:rsidRPr="00430399">
        <w:rPr>
          <w:sz w:val="22"/>
        </w:rPr>
        <w:t xml:space="preserve"> </w:t>
      </w:r>
      <w:r w:rsidR="003913EF" w:rsidRPr="00430399">
        <w:rPr>
          <w:sz w:val="22"/>
        </w:rPr>
        <w:t>8 </w:t>
      </w:r>
      <w:r w:rsidR="00D2304E" w:rsidRPr="00430399">
        <w:rPr>
          <w:sz w:val="22"/>
        </w:rPr>
        <w:t>potilaan osoitettiin hyötyneen annoksen muuttamisesta.</w:t>
      </w:r>
    </w:p>
    <w:p w14:paraId="1140D0AF" w14:textId="77777777" w:rsidR="006F7711" w:rsidRPr="00430399" w:rsidRDefault="006F7711" w:rsidP="004C46AB">
      <w:pPr>
        <w:pStyle w:val="C-BodyText"/>
        <w:spacing w:before="0" w:after="0" w:line="240" w:lineRule="auto"/>
        <w:rPr>
          <w:sz w:val="22"/>
          <w:szCs w:val="22"/>
        </w:rPr>
      </w:pPr>
      <w:bookmarkStart w:id="22" w:name="_Hlk30603577"/>
    </w:p>
    <w:p w14:paraId="7E9272C8" w14:textId="2EDC5911" w:rsidR="006F7711" w:rsidRPr="00430399" w:rsidRDefault="006F7711" w:rsidP="00BC4078">
      <w:pPr>
        <w:pStyle w:val="Caption"/>
        <w:spacing w:before="0" w:after="0" w:line="240" w:lineRule="auto"/>
        <w:ind w:left="1418" w:hanging="1418"/>
        <w:rPr>
          <w:b w:val="0"/>
          <w:bCs w:val="0"/>
          <w:sz w:val="22"/>
          <w:szCs w:val="22"/>
        </w:rPr>
      </w:pPr>
      <w:bookmarkStart w:id="23" w:name="_Ref35585738"/>
      <w:r w:rsidRPr="00430399">
        <w:rPr>
          <w:sz w:val="22"/>
          <w:szCs w:val="22"/>
        </w:rPr>
        <w:lastRenderedPageBreak/>
        <w:t>Taulukko</w:t>
      </w:r>
      <w:bookmarkEnd w:id="23"/>
      <w:r w:rsidRPr="00430399">
        <w:rPr>
          <w:sz w:val="22"/>
          <w:szCs w:val="22"/>
        </w:rPr>
        <w:t> 2: Potilaan lähtötilanteen väestötiedot ja ominaisuudet tutkimuksessa APL2-302</w:t>
      </w:r>
    </w:p>
    <w:tbl>
      <w:tblPr>
        <w:tblStyle w:val="TableGrid"/>
        <w:tblW w:w="9199" w:type="dxa"/>
        <w:tblLook w:val="04A0" w:firstRow="1" w:lastRow="0" w:firstColumn="1" w:lastColumn="0" w:noHBand="0" w:noVBand="1"/>
      </w:tblPr>
      <w:tblGrid>
        <w:gridCol w:w="4248"/>
        <w:gridCol w:w="1701"/>
        <w:gridCol w:w="1762"/>
        <w:gridCol w:w="1488"/>
      </w:tblGrid>
      <w:tr w:rsidR="006F7711" w:rsidRPr="00430399" w14:paraId="2F37C810" w14:textId="77777777" w:rsidTr="009E7BEB">
        <w:trPr>
          <w:cantSplit/>
        </w:trPr>
        <w:tc>
          <w:tcPr>
            <w:tcW w:w="4248" w:type="dxa"/>
          </w:tcPr>
          <w:p w14:paraId="534A5F1C" w14:textId="77777777" w:rsidR="006F7711" w:rsidRPr="00430399" w:rsidRDefault="006F7711" w:rsidP="004C46AB">
            <w:pPr>
              <w:pStyle w:val="C-BodyText"/>
              <w:keepNext/>
              <w:keepLines/>
              <w:spacing w:before="0" w:after="0" w:line="240" w:lineRule="auto"/>
              <w:rPr>
                <w:b/>
                <w:bCs/>
                <w:sz w:val="22"/>
                <w:szCs w:val="22"/>
              </w:rPr>
            </w:pPr>
            <w:r w:rsidRPr="00430399">
              <w:rPr>
                <w:b/>
                <w:sz w:val="22"/>
              </w:rPr>
              <w:t>Parametri</w:t>
            </w:r>
          </w:p>
        </w:tc>
        <w:tc>
          <w:tcPr>
            <w:tcW w:w="1701" w:type="dxa"/>
          </w:tcPr>
          <w:p w14:paraId="672FAA22" w14:textId="77777777" w:rsidR="006F7711" w:rsidRPr="00430399" w:rsidRDefault="006F7711" w:rsidP="004C46AB">
            <w:pPr>
              <w:pStyle w:val="C-BodyText"/>
              <w:keepNext/>
              <w:keepLines/>
              <w:spacing w:before="0" w:after="0" w:line="240" w:lineRule="auto"/>
              <w:jc w:val="center"/>
              <w:rPr>
                <w:b/>
                <w:bCs/>
                <w:sz w:val="22"/>
                <w:szCs w:val="22"/>
              </w:rPr>
            </w:pPr>
            <w:r w:rsidRPr="00430399">
              <w:rPr>
                <w:b/>
                <w:sz w:val="22"/>
              </w:rPr>
              <w:t>Tilastot</w:t>
            </w:r>
          </w:p>
        </w:tc>
        <w:tc>
          <w:tcPr>
            <w:tcW w:w="1762" w:type="dxa"/>
          </w:tcPr>
          <w:p w14:paraId="2A9EC8F3" w14:textId="0C9D7EEE" w:rsidR="006F7711" w:rsidRPr="00430399" w:rsidRDefault="00A45E3C" w:rsidP="0044334C">
            <w:pPr>
              <w:pStyle w:val="C-BodyText"/>
              <w:keepNext/>
              <w:keepLines/>
              <w:spacing w:before="0" w:after="0" w:line="240" w:lineRule="auto"/>
              <w:jc w:val="center"/>
              <w:rPr>
                <w:b/>
                <w:bCs/>
                <w:sz w:val="22"/>
                <w:szCs w:val="22"/>
              </w:rPr>
            </w:pPr>
            <w:r w:rsidRPr="00430399">
              <w:rPr>
                <w:b/>
                <w:sz w:val="22"/>
                <w:szCs w:val="22"/>
              </w:rPr>
              <w:t>Pegsetakoplaani</w:t>
            </w:r>
            <w:r w:rsidRPr="00430399">
              <w:rPr>
                <w:b/>
                <w:sz w:val="22"/>
              </w:rPr>
              <w:t xml:space="preserve"> </w:t>
            </w:r>
            <w:r w:rsidR="006F7711" w:rsidRPr="00430399">
              <w:rPr>
                <w:b/>
                <w:sz w:val="22"/>
              </w:rPr>
              <w:t>(N = 41)</w:t>
            </w:r>
          </w:p>
        </w:tc>
        <w:tc>
          <w:tcPr>
            <w:tcW w:w="1488" w:type="dxa"/>
          </w:tcPr>
          <w:p w14:paraId="288FC9A7" w14:textId="17190A4B" w:rsidR="006F7711" w:rsidRPr="00430399" w:rsidRDefault="006F7711" w:rsidP="004C46AB">
            <w:pPr>
              <w:pStyle w:val="C-BodyText"/>
              <w:keepNext/>
              <w:keepLines/>
              <w:spacing w:before="0" w:after="0" w:line="240" w:lineRule="auto"/>
              <w:jc w:val="center"/>
              <w:rPr>
                <w:b/>
                <w:bCs/>
                <w:sz w:val="22"/>
                <w:szCs w:val="22"/>
              </w:rPr>
            </w:pPr>
            <w:proofErr w:type="spellStart"/>
            <w:r w:rsidRPr="00430399">
              <w:rPr>
                <w:b/>
                <w:sz w:val="22"/>
              </w:rPr>
              <w:t>Ekulitsumabi</w:t>
            </w:r>
            <w:proofErr w:type="spellEnd"/>
            <w:r w:rsidRPr="00430399">
              <w:rPr>
                <w:b/>
                <w:sz w:val="22"/>
              </w:rPr>
              <w:t xml:space="preserve"> (N = 39)</w:t>
            </w:r>
          </w:p>
        </w:tc>
      </w:tr>
      <w:tr w:rsidR="006F7711" w:rsidRPr="00430399" w14:paraId="5973F29A" w14:textId="77777777" w:rsidTr="009E7BEB">
        <w:trPr>
          <w:cantSplit/>
          <w:trHeight w:val="435"/>
        </w:trPr>
        <w:tc>
          <w:tcPr>
            <w:tcW w:w="4248" w:type="dxa"/>
            <w:vAlign w:val="center"/>
          </w:tcPr>
          <w:p w14:paraId="0A02D0BA" w14:textId="77777777" w:rsidR="006F7711" w:rsidRPr="00430399" w:rsidRDefault="006F7711" w:rsidP="004C46AB">
            <w:pPr>
              <w:pStyle w:val="C-BodyText"/>
              <w:keepNext/>
              <w:keepLines/>
              <w:spacing w:before="0" w:after="0" w:line="240" w:lineRule="auto"/>
              <w:rPr>
                <w:sz w:val="22"/>
                <w:szCs w:val="22"/>
              </w:rPr>
            </w:pPr>
            <w:r w:rsidRPr="00430399">
              <w:rPr>
                <w:sz w:val="22"/>
              </w:rPr>
              <w:t>Ikä (vuotta)</w:t>
            </w:r>
          </w:p>
          <w:p w14:paraId="290E2AEA" w14:textId="77777777" w:rsidR="006F7711" w:rsidRPr="00430399" w:rsidRDefault="006F7711" w:rsidP="004C46AB">
            <w:pPr>
              <w:pStyle w:val="C-BodyText"/>
              <w:keepNext/>
              <w:keepLines/>
              <w:spacing w:before="0" w:after="0" w:line="240" w:lineRule="auto"/>
              <w:ind w:left="240"/>
              <w:rPr>
                <w:sz w:val="22"/>
                <w:szCs w:val="22"/>
              </w:rPr>
            </w:pPr>
            <w:r w:rsidRPr="00430399">
              <w:rPr>
                <w:sz w:val="22"/>
              </w:rPr>
              <w:t>18–64 vuotta</w:t>
            </w:r>
          </w:p>
          <w:p w14:paraId="1F912774" w14:textId="77777777" w:rsidR="006F7711" w:rsidRPr="00430399" w:rsidRDefault="006F7711" w:rsidP="004C46AB">
            <w:pPr>
              <w:pStyle w:val="C-BodyText"/>
              <w:keepNext/>
              <w:keepLines/>
              <w:spacing w:before="0" w:after="0" w:line="240" w:lineRule="auto"/>
              <w:ind w:left="240"/>
              <w:rPr>
                <w:sz w:val="22"/>
                <w:szCs w:val="22"/>
              </w:rPr>
            </w:pPr>
            <w:r w:rsidRPr="00430399">
              <w:rPr>
                <w:sz w:val="22"/>
              </w:rPr>
              <w:t>≥ 65 vuotta</w:t>
            </w:r>
          </w:p>
        </w:tc>
        <w:tc>
          <w:tcPr>
            <w:tcW w:w="1701" w:type="dxa"/>
            <w:vAlign w:val="center"/>
          </w:tcPr>
          <w:p w14:paraId="1EA35BD1"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p w14:paraId="7C06301F"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p w14:paraId="1471153E"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vAlign w:val="center"/>
          </w:tcPr>
          <w:p w14:paraId="5148A84A"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50,2 (16,3)</w:t>
            </w:r>
          </w:p>
          <w:p w14:paraId="6B6D04A2"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31 (75,6)</w:t>
            </w:r>
          </w:p>
          <w:p w14:paraId="5057AE51"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10 (24,4)</w:t>
            </w:r>
          </w:p>
        </w:tc>
        <w:tc>
          <w:tcPr>
            <w:tcW w:w="1488" w:type="dxa"/>
            <w:vAlign w:val="center"/>
          </w:tcPr>
          <w:p w14:paraId="4EC72FD1"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47,3 (15,8)</w:t>
            </w:r>
          </w:p>
          <w:p w14:paraId="4A824F53"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32 (82,1)</w:t>
            </w:r>
          </w:p>
          <w:p w14:paraId="0429FA4C"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7 (17,9)</w:t>
            </w:r>
          </w:p>
        </w:tc>
      </w:tr>
      <w:tr w:rsidR="006F7711" w:rsidRPr="00430399" w14:paraId="30A40033" w14:textId="77777777" w:rsidTr="009E7BEB">
        <w:trPr>
          <w:cantSplit/>
          <w:trHeight w:val="287"/>
        </w:trPr>
        <w:tc>
          <w:tcPr>
            <w:tcW w:w="4248" w:type="dxa"/>
            <w:vAlign w:val="center"/>
          </w:tcPr>
          <w:p w14:paraId="502ED23D" w14:textId="77777777" w:rsidR="006F7711" w:rsidRPr="00430399" w:rsidRDefault="006F7711" w:rsidP="004C46AB">
            <w:pPr>
              <w:pStyle w:val="C-BodyText"/>
              <w:keepNext/>
              <w:keepLines/>
              <w:spacing w:before="0" w:after="0" w:line="240" w:lineRule="auto"/>
              <w:rPr>
                <w:sz w:val="22"/>
                <w:szCs w:val="22"/>
              </w:rPr>
            </w:pPr>
            <w:proofErr w:type="spellStart"/>
            <w:r w:rsidRPr="00430399">
              <w:rPr>
                <w:sz w:val="22"/>
              </w:rPr>
              <w:t>Ekulitsumabin</w:t>
            </w:r>
            <w:proofErr w:type="spellEnd"/>
            <w:r w:rsidRPr="00430399">
              <w:rPr>
                <w:sz w:val="22"/>
              </w:rPr>
              <w:t xml:space="preserve"> annostaso lähtötilanteessa</w:t>
            </w:r>
          </w:p>
          <w:p w14:paraId="2F445543" w14:textId="77777777" w:rsidR="006F7711" w:rsidRPr="00430399" w:rsidRDefault="006F7711" w:rsidP="004C46AB">
            <w:pPr>
              <w:pStyle w:val="C-BodyText"/>
              <w:keepNext/>
              <w:keepLines/>
              <w:spacing w:before="0" w:after="0" w:line="240" w:lineRule="auto"/>
              <w:ind w:left="240"/>
              <w:rPr>
                <w:sz w:val="22"/>
                <w:szCs w:val="22"/>
              </w:rPr>
            </w:pPr>
            <w:r w:rsidRPr="00430399">
              <w:rPr>
                <w:sz w:val="22"/>
              </w:rPr>
              <w:t>Joka 2. viikko IV 900 mg</w:t>
            </w:r>
          </w:p>
          <w:p w14:paraId="6B87C2C7" w14:textId="77777777" w:rsidR="006F7711" w:rsidRPr="00430399" w:rsidRDefault="006F7711" w:rsidP="004C46AB">
            <w:pPr>
              <w:pStyle w:val="C-BodyText"/>
              <w:keepNext/>
              <w:keepLines/>
              <w:spacing w:before="0" w:after="0" w:line="240" w:lineRule="auto"/>
              <w:ind w:left="240"/>
              <w:rPr>
                <w:sz w:val="22"/>
                <w:szCs w:val="22"/>
              </w:rPr>
            </w:pPr>
            <w:r w:rsidRPr="00430399">
              <w:rPr>
                <w:sz w:val="22"/>
              </w:rPr>
              <w:t>Joka 11. päivä IV 900 mg</w:t>
            </w:r>
          </w:p>
          <w:p w14:paraId="52484B85" w14:textId="309D9A23" w:rsidR="006F7711" w:rsidRPr="00430399" w:rsidRDefault="006F7711" w:rsidP="004C46AB">
            <w:pPr>
              <w:pStyle w:val="C-BodyText"/>
              <w:keepNext/>
              <w:keepLines/>
              <w:spacing w:before="0" w:after="0" w:line="240" w:lineRule="auto"/>
              <w:ind w:left="240"/>
              <w:rPr>
                <w:sz w:val="22"/>
                <w:szCs w:val="22"/>
              </w:rPr>
            </w:pPr>
            <w:r w:rsidRPr="00430399">
              <w:rPr>
                <w:sz w:val="22"/>
              </w:rPr>
              <w:t>Joka 2. viikko IV 1 200 mg</w:t>
            </w:r>
          </w:p>
          <w:p w14:paraId="3A8617A4" w14:textId="292F06CF" w:rsidR="006F7711" w:rsidRPr="00430399" w:rsidRDefault="006F7711" w:rsidP="004C46AB">
            <w:pPr>
              <w:pStyle w:val="C-BodyText"/>
              <w:keepNext/>
              <w:keepLines/>
              <w:spacing w:before="0" w:after="0" w:line="240" w:lineRule="auto"/>
              <w:ind w:left="240"/>
              <w:rPr>
                <w:sz w:val="22"/>
                <w:szCs w:val="22"/>
              </w:rPr>
            </w:pPr>
            <w:r w:rsidRPr="00430399">
              <w:rPr>
                <w:sz w:val="22"/>
              </w:rPr>
              <w:t>Joka 2. viikko IV 1 500 mg</w:t>
            </w:r>
          </w:p>
        </w:tc>
        <w:tc>
          <w:tcPr>
            <w:tcW w:w="1701" w:type="dxa"/>
            <w:vAlign w:val="center"/>
          </w:tcPr>
          <w:p w14:paraId="1FB3B33A" w14:textId="77777777" w:rsidR="006F7711" w:rsidRPr="00430399" w:rsidRDefault="006F7711" w:rsidP="004C46AB">
            <w:pPr>
              <w:pStyle w:val="C-BodyText"/>
              <w:keepNext/>
              <w:keepLines/>
              <w:spacing w:before="0" w:after="0" w:line="240" w:lineRule="auto"/>
              <w:jc w:val="center"/>
              <w:rPr>
                <w:sz w:val="22"/>
                <w:szCs w:val="22"/>
              </w:rPr>
            </w:pPr>
          </w:p>
          <w:p w14:paraId="4BEF8BFD"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p w14:paraId="3FDA5389"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p w14:paraId="35C37474"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p w14:paraId="26575D22"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vAlign w:val="center"/>
          </w:tcPr>
          <w:p w14:paraId="171C801B" w14:textId="77777777" w:rsidR="006F7711" w:rsidRPr="00430399" w:rsidRDefault="006F7711" w:rsidP="004C46AB">
            <w:pPr>
              <w:pStyle w:val="C-BodyText"/>
              <w:keepNext/>
              <w:keepLines/>
              <w:spacing w:before="0" w:after="0" w:line="240" w:lineRule="auto"/>
              <w:jc w:val="center"/>
              <w:rPr>
                <w:sz w:val="22"/>
                <w:szCs w:val="22"/>
              </w:rPr>
            </w:pPr>
          </w:p>
          <w:p w14:paraId="3B6B4BCD"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26 (63,4)</w:t>
            </w:r>
          </w:p>
          <w:p w14:paraId="1E47BB19"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 (2,4)</w:t>
            </w:r>
          </w:p>
          <w:p w14:paraId="40E1721E"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12 (29,3)</w:t>
            </w:r>
          </w:p>
          <w:p w14:paraId="23E3C00B"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 (4,9)</w:t>
            </w:r>
          </w:p>
        </w:tc>
        <w:tc>
          <w:tcPr>
            <w:tcW w:w="1488" w:type="dxa"/>
            <w:vAlign w:val="center"/>
          </w:tcPr>
          <w:p w14:paraId="248A1835" w14:textId="77777777" w:rsidR="006F7711" w:rsidRPr="00430399" w:rsidRDefault="006F7711" w:rsidP="004C46AB">
            <w:pPr>
              <w:pStyle w:val="C-BodyText"/>
              <w:keepNext/>
              <w:keepLines/>
              <w:spacing w:before="0" w:after="0" w:line="240" w:lineRule="auto"/>
              <w:jc w:val="center"/>
              <w:rPr>
                <w:sz w:val="22"/>
                <w:szCs w:val="22"/>
              </w:rPr>
            </w:pPr>
          </w:p>
          <w:p w14:paraId="60CF6A11" w14:textId="378E2887" w:rsidR="006F7711" w:rsidRPr="00430399" w:rsidRDefault="008B13F1" w:rsidP="004C46AB">
            <w:pPr>
              <w:pStyle w:val="C-BodyText"/>
              <w:keepNext/>
              <w:keepLines/>
              <w:spacing w:before="0" w:after="0" w:line="240" w:lineRule="auto"/>
              <w:jc w:val="center"/>
              <w:rPr>
                <w:sz w:val="22"/>
                <w:szCs w:val="22"/>
              </w:rPr>
            </w:pPr>
            <w:r w:rsidRPr="00430399">
              <w:rPr>
                <w:sz w:val="22"/>
              </w:rPr>
              <w:t>29</w:t>
            </w:r>
            <w:r w:rsidR="006F7711" w:rsidRPr="00430399">
              <w:rPr>
                <w:sz w:val="22"/>
              </w:rPr>
              <w:t xml:space="preserve"> (7</w:t>
            </w:r>
            <w:r w:rsidRPr="00430399">
              <w:rPr>
                <w:sz w:val="22"/>
              </w:rPr>
              <w:t>4</w:t>
            </w:r>
            <w:r w:rsidR="006F7711" w:rsidRPr="00430399">
              <w:rPr>
                <w:sz w:val="22"/>
              </w:rPr>
              <w:t>,</w:t>
            </w:r>
            <w:r w:rsidRPr="00430399">
              <w:rPr>
                <w:sz w:val="22"/>
              </w:rPr>
              <w:t>4</w:t>
            </w:r>
            <w:r w:rsidR="006F7711" w:rsidRPr="00430399">
              <w:rPr>
                <w:sz w:val="22"/>
              </w:rPr>
              <w:t>)</w:t>
            </w:r>
          </w:p>
          <w:p w14:paraId="1024EC97" w14:textId="63B5A51F" w:rsidR="006F7711" w:rsidRPr="00430399" w:rsidRDefault="00FC100B" w:rsidP="004C46AB">
            <w:pPr>
              <w:pStyle w:val="C-BodyText"/>
              <w:keepNext/>
              <w:keepLines/>
              <w:spacing w:before="0" w:after="0" w:line="240" w:lineRule="auto"/>
              <w:jc w:val="center"/>
              <w:rPr>
                <w:sz w:val="22"/>
                <w:szCs w:val="22"/>
              </w:rPr>
            </w:pPr>
            <w:r w:rsidRPr="00430399">
              <w:rPr>
                <w:sz w:val="22"/>
              </w:rPr>
              <w:t>1 (2,6)</w:t>
            </w:r>
          </w:p>
          <w:p w14:paraId="73950B3C"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9 (23,1)</w:t>
            </w:r>
          </w:p>
          <w:p w14:paraId="37DCE759"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0</w:t>
            </w:r>
          </w:p>
        </w:tc>
      </w:tr>
      <w:tr w:rsidR="006F7711" w:rsidRPr="00430399" w14:paraId="3D57566C" w14:textId="77777777" w:rsidTr="009E7BEB">
        <w:trPr>
          <w:cantSplit/>
          <w:trHeight w:val="287"/>
        </w:trPr>
        <w:tc>
          <w:tcPr>
            <w:tcW w:w="4248" w:type="dxa"/>
            <w:vAlign w:val="center"/>
          </w:tcPr>
          <w:p w14:paraId="1EA86737" w14:textId="77777777" w:rsidR="006F7711" w:rsidRPr="00430399" w:rsidRDefault="006F7711" w:rsidP="004C46AB">
            <w:pPr>
              <w:pStyle w:val="C-BodyText"/>
              <w:keepNext/>
              <w:keepLines/>
              <w:spacing w:before="0" w:after="0" w:line="240" w:lineRule="auto"/>
              <w:rPr>
                <w:sz w:val="22"/>
                <w:szCs w:val="22"/>
              </w:rPr>
            </w:pPr>
            <w:r w:rsidRPr="00430399">
              <w:rPr>
                <w:sz w:val="22"/>
              </w:rPr>
              <w:t>Nainen</w:t>
            </w:r>
          </w:p>
        </w:tc>
        <w:tc>
          <w:tcPr>
            <w:tcW w:w="1701" w:type="dxa"/>
            <w:vAlign w:val="center"/>
          </w:tcPr>
          <w:p w14:paraId="3D8C75C8"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vAlign w:val="center"/>
          </w:tcPr>
          <w:p w14:paraId="508F5A77"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27 (65,9)</w:t>
            </w:r>
          </w:p>
        </w:tc>
        <w:tc>
          <w:tcPr>
            <w:tcW w:w="1488" w:type="dxa"/>
            <w:vAlign w:val="center"/>
          </w:tcPr>
          <w:p w14:paraId="268E54C8"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22 (56,4)</w:t>
            </w:r>
          </w:p>
        </w:tc>
      </w:tr>
      <w:tr w:rsidR="006F7711" w:rsidRPr="00430399" w14:paraId="0BA809D3" w14:textId="77777777" w:rsidTr="009E7BEB">
        <w:trPr>
          <w:cantSplit/>
          <w:trHeight w:val="296"/>
        </w:trPr>
        <w:tc>
          <w:tcPr>
            <w:tcW w:w="4248" w:type="dxa"/>
            <w:vAlign w:val="center"/>
          </w:tcPr>
          <w:p w14:paraId="5A9B37F0" w14:textId="3AA13F44" w:rsidR="006F7711" w:rsidRPr="00430399" w:rsidRDefault="006F7711" w:rsidP="004C46AB">
            <w:pPr>
              <w:pStyle w:val="C-BodyText"/>
              <w:keepNext/>
              <w:keepLines/>
              <w:spacing w:before="0" w:after="0" w:line="240" w:lineRule="auto"/>
              <w:rPr>
                <w:sz w:val="22"/>
                <w:szCs w:val="22"/>
              </w:rPr>
            </w:pPr>
            <w:r w:rsidRPr="00430399">
              <w:rPr>
                <w:sz w:val="22"/>
              </w:rPr>
              <w:t xml:space="preserve">Aika PNH-diagnoosista (vuotta) päivään </w:t>
            </w:r>
            <w:r w:rsidRPr="00430399">
              <w:rPr>
                <w:sz w:val="22"/>
              </w:rPr>
              <w:noBreakHyphen/>
              <w:t>28</w:t>
            </w:r>
          </w:p>
        </w:tc>
        <w:tc>
          <w:tcPr>
            <w:tcW w:w="1701" w:type="dxa"/>
            <w:vAlign w:val="center"/>
          </w:tcPr>
          <w:p w14:paraId="0FBDCFB4"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tc>
        <w:tc>
          <w:tcPr>
            <w:tcW w:w="1762" w:type="dxa"/>
            <w:vAlign w:val="center"/>
          </w:tcPr>
          <w:p w14:paraId="7FD5D3E0"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8,7 (7,4)</w:t>
            </w:r>
          </w:p>
        </w:tc>
        <w:tc>
          <w:tcPr>
            <w:tcW w:w="1488" w:type="dxa"/>
            <w:vAlign w:val="center"/>
          </w:tcPr>
          <w:p w14:paraId="492E2E03" w14:textId="0D1F144C" w:rsidR="006F7711" w:rsidRPr="00430399" w:rsidRDefault="006F7711" w:rsidP="004C46AB">
            <w:pPr>
              <w:pStyle w:val="C-BodyText"/>
              <w:keepNext/>
              <w:keepLines/>
              <w:spacing w:before="0" w:after="0" w:line="240" w:lineRule="auto"/>
              <w:jc w:val="center"/>
              <w:rPr>
                <w:sz w:val="22"/>
                <w:szCs w:val="22"/>
              </w:rPr>
            </w:pPr>
            <w:r w:rsidRPr="00430399">
              <w:rPr>
                <w:sz w:val="22"/>
              </w:rPr>
              <w:t>11,</w:t>
            </w:r>
            <w:r w:rsidR="00CE3A14" w:rsidRPr="00430399">
              <w:rPr>
                <w:sz w:val="22"/>
              </w:rPr>
              <w:t>4</w:t>
            </w:r>
            <w:r w:rsidRPr="00430399">
              <w:rPr>
                <w:sz w:val="22"/>
              </w:rPr>
              <w:t xml:space="preserve"> (9,</w:t>
            </w:r>
            <w:r w:rsidR="00CE3A14" w:rsidRPr="00430399">
              <w:rPr>
                <w:sz w:val="22"/>
              </w:rPr>
              <w:t>7</w:t>
            </w:r>
            <w:r w:rsidRPr="00430399">
              <w:rPr>
                <w:sz w:val="22"/>
              </w:rPr>
              <w:t>)</w:t>
            </w:r>
          </w:p>
        </w:tc>
      </w:tr>
      <w:tr w:rsidR="006F7711" w:rsidRPr="00430399" w14:paraId="7A917EBB" w14:textId="77777777" w:rsidTr="009E7BEB">
        <w:trPr>
          <w:cantSplit/>
        </w:trPr>
        <w:tc>
          <w:tcPr>
            <w:tcW w:w="4248" w:type="dxa"/>
            <w:vAlign w:val="center"/>
          </w:tcPr>
          <w:p w14:paraId="488DAA3C" w14:textId="36ACA2AF" w:rsidR="006F7711" w:rsidRPr="00430399" w:rsidRDefault="006F7711" w:rsidP="004C46AB">
            <w:pPr>
              <w:pStyle w:val="C-BodyText"/>
              <w:keepNext/>
              <w:keepLines/>
              <w:tabs>
                <w:tab w:val="left" w:pos="705"/>
              </w:tabs>
              <w:spacing w:before="0" w:after="0" w:line="240" w:lineRule="auto"/>
              <w:rPr>
                <w:sz w:val="22"/>
                <w:szCs w:val="22"/>
              </w:rPr>
            </w:pPr>
            <w:r w:rsidRPr="00430399">
              <w:rPr>
                <w:sz w:val="22"/>
              </w:rPr>
              <w:t>Hemoglobiinitaso (g/dl)</w:t>
            </w:r>
          </w:p>
        </w:tc>
        <w:tc>
          <w:tcPr>
            <w:tcW w:w="1701" w:type="dxa"/>
            <w:vAlign w:val="center"/>
          </w:tcPr>
          <w:p w14:paraId="7DC89DAE"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tc>
        <w:tc>
          <w:tcPr>
            <w:tcW w:w="1762" w:type="dxa"/>
            <w:vAlign w:val="center"/>
          </w:tcPr>
          <w:p w14:paraId="14560CE8"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8,7 (1,1)</w:t>
            </w:r>
          </w:p>
        </w:tc>
        <w:tc>
          <w:tcPr>
            <w:tcW w:w="1488" w:type="dxa"/>
            <w:vAlign w:val="center"/>
          </w:tcPr>
          <w:p w14:paraId="4439DAF3"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8,7 (0,9)</w:t>
            </w:r>
          </w:p>
        </w:tc>
      </w:tr>
      <w:tr w:rsidR="006F7711" w:rsidRPr="00430399" w14:paraId="1864B539" w14:textId="77777777" w:rsidTr="009E7BEB">
        <w:trPr>
          <w:cantSplit/>
        </w:trPr>
        <w:tc>
          <w:tcPr>
            <w:tcW w:w="4248" w:type="dxa"/>
            <w:vAlign w:val="center"/>
          </w:tcPr>
          <w:p w14:paraId="3AB7BFB3" w14:textId="17E9D956" w:rsidR="006F7711" w:rsidRPr="00430399" w:rsidRDefault="006F7711" w:rsidP="004C46AB">
            <w:pPr>
              <w:pStyle w:val="C-BodyText"/>
              <w:keepNext/>
              <w:keepLines/>
              <w:tabs>
                <w:tab w:val="left" w:pos="705"/>
              </w:tabs>
              <w:spacing w:before="0" w:after="0" w:line="240" w:lineRule="auto"/>
              <w:rPr>
                <w:sz w:val="22"/>
                <w:szCs w:val="22"/>
              </w:rPr>
            </w:pPr>
            <w:proofErr w:type="spellStart"/>
            <w:r w:rsidRPr="00430399">
              <w:rPr>
                <w:sz w:val="22"/>
              </w:rPr>
              <w:t>Retikulosyyttimäärä</w:t>
            </w:r>
            <w:proofErr w:type="spellEnd"/>
            <w:r w:rsidRPr="00430399">
              <w:rPr>
                <w:sz w:val="22"/>
              </w:rPr>
              <w:t xml:space="preserve"> (10</w:t>
            </w:r>
            <w:r w:rsidRPr="00430399">
              <w:rPr>
                <w:sz w:val="22"/>
                <w:vertAlign w:val="superscript"/>
              </w:rPr>
              <w:t>9</w:t>
            </w:r>
            <w:r w:rsidRPr="00430399">
              <w:rPr>
                <w:sz w:val="22"/>
              </w:rPr>
              <w:t>/l)</w:t>
            </w:r>
          </w:p>
        </w:tc>
        <w:tc>
          <w:tcPr>
            <w:tcW w:w="1701" w:type="dxa"/>
            <w:vAlign w:val="center"/>
          </w:tcPr>
          <w:p w14:paraId="364201EE"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tc>
        <w:tc>
          <w:tcPr>
            <w:tcW w:w="1762" w:type="dxa"/>
            <w:vAlign w:val="center"/>
          </w:tcPr>
          <w:p w14:paraId="1D50E161"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218 (75,0)</w:t>
            </w:r>
          </w:p>
        </w:tc>
        <w:tc>
          <w:tcPr>
            <w:tcW w:w="1488" w:type="dxa"/>
            <w:vAlign w:val="center"/>
          </w:tcPr>
          <w:p w14:paraId="42E2F884"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216 (69,1)</w:t>
            </w:r>
          </w:p>
        </w:tc>
      </w:tr>
      <w:tr w:rsidR="006F7711" w:rsidRPr="00430399" w14:paraId="7DA918A4" w14:textId="77777777" w:rsidTr="009E7BEB">
        <w:trPr>
          <w:cantSplit/>
        </w:trPr>
        <w:tc>
          <w:tcPr>
            <w:tcW w:w="4248" w:type="dxa"/>
            <w:vAlign w:val="center"/>
          </w:tcPr>
          <w:p w14:paraId="6A891A4E" w14:textId="01436FD8" w:rsidR="006F7711" w:rsidRPr="00430399" w:rsidRDefault="006F7711" w:rsidP="004C46AB">
            <w:pPr>
              <w:pStyle w:val="C-BodyText"/>
              <w:keepNext/>
              <w:keepLines/>
              <w:tabs>
                <w:tab w:val="left" w:pos="510"/>
                <w:tab w:val="left" w:pos="705"/>
              </w:tabs>
              <w:spacing w:before="0" w:after="0" w:line="240" w:lineRule="auto"/>
              <w:rPr>
                <w:sz w:val="22"/>
                <w:szCs w:val="22"/>
              </w:rPr>
            </w:pPr>
            <w:r w:rsidRPr="00430399">
              <w:rPr>
                <w:sz w:val="22"/>
              </w:rPr>
              <w:t>LDH-taso (U/l)</w:t>
            </w:r>
          </w:p>
        </w:tc>
        <w:tc>
          <w:tcPr>
            <w:tcW w:w="1701" w:type="dxa"/>
            <w:vAlign w:val="center"/>
          </w:tcPr>
          <w:p w14:paraId="28C310EF"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tc>
        <w:tc>
          <w:tcPr>
            <w:tcW w:w="1762" w:type="dxa"/>
            <w:vAlign w:val="center"/>
          </w:tcPr>
          <w:p w14:paraId="5E6D5832" w14:textId="7C5A5251" w:rsidR="006F7711" w:rsidRPr="00430399" w:rsidRDefault="006F7711" w:rsidP="004C46AB">
            <w:pPr>
              <w:pStyle w:val="C-BodyText"/>
              <w:keepNext/>
              <w:keepLines/>
              <w:spacing w:before="0" w:after="0" w:line="240" w:lineRule="auto"/>
              <w:jc w:val="center"/>
              <w:rPr>
                <w:sz w:val="22"/>
                <w:szCs w:val="22"/>
              </w:rPr>
            </w:pPr>
            <w:r w:rsidRPr="00430399">
              <w:rPr>
                <w:sz w:val="22"/>
              </w:rPr>
              <w:t>257,5 (97,</w:t>
            </w:r>
            <w:r w:rsidR="00732F9F" w:rsidRPr="00430399">
              <w:rPr>
                <w:sz w:val="22"/>
              </w:rPr>
              <w:t>6</w:t>
            </w:r>
            <w:r w:rsidRPr="00430399">
              <w:rPr>
                <w:sz w:val="22"/>
              </w:rPr>
              <w:t>)</w:t>
            </w:r>
          </w:p>
        </w:tc>
        <w:tc>
          <w:tcPr>
            <w:tcW w:w="1488" w:type="dxa"/>
            <w:vAlign w:val="center"/>
          </w:tcPr>
          <w:p w14:paraId="23DD58EC"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308,6 (284,8)</w:t>
            </w:r>
          </w:p>
        </w:tc>
      </w:tr>
      <w:tr w:rsidR="006F7711" w:rsidRPr="00430399" w14:paraId="10A0BA78" w14:textId="77777777" w:rsidTr="009E7BEB">
        <w:trPr>
          <w:cantSplit/>
        </w:trPr>
        <w:tc>
          <w:tcPr>
            <w:tcW w:w="4248" w:type="dxa"/>
            <w:vAlign w:val="center"/>
          </w:tcPr>
          <w:p w14:paraId="5B2353A6" w14:textId="13265C68" w:rsidR="006F7711" w:rsidRPr="00430399" w:rsidRDefault="006F7711" w:rsidP="004C46AB">
            <w:pPr>
              <w:pStyle w:val="C-BodyText"/>
              <w:keepNext/>
              <w:keepLines/>
              <w:tabs>
                <w:tab w:val="left" w:pos="510"/>
                <w:tab w:val="left" w:pos="705"/>
              </w:tabs>
              <w:spacing w:before="0" w:after="0" w:line="240" w:lineRule="auto"/>
              <w:rPr>
                <w:sz w:val="22"/>
                <w:szCs w:val="22"/>
              </w:rPr>
            </w:pPr>
            <w:r w:rsidRPr="00430399">
              <w:rPr>
                <w:sz w:val="22"/>
              </w:rPr>
              <w:t>Kokonais-FACIT</w:t>
            </w:r>
            <w:r w:rsidRPr="00430399">
              <w:rPr>
                <w:sz w:val="22"/>
              </w:rPr>
              <w:noBreakHyphen/>
              <w:t>väsymys*</w:t>
            </w:r>
          </w:p>
        </w:tc>
        <w:tc>
          <w:tcPr>
            <w:tcW w:w="1701" w:type="dxa"/>
            <w:vAlign w:val="center"/>
          </w:tcPr>
          <w:p w14:paraId="754CDBBF"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tc>
        <w:tc>
          <w:tcPr>
            <w:tcW w:w="1762" w:type="dxa"/>
            <w:vAlign w:val="center"/>
          </w:tcPr>
          <w:p w14:paraId="2097236D"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32,2 (11,4)</w:t>
            </w:r>
          </w:p>
        </w:tc>
        <w:tc>
          <w:tcPr>
            <w:tcW w:w="1488" w:type="dxa"/>
            <w:vAlign w:val="center"/>
          </w:tcPr>
          <w:p w14:paraId="6136DBF2"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31,6 (12,5)</w:t>
            </w:r>
          </w:p>
        </w:tc>
      </w:tr>
      <w:tr w:rsidR="006F7711" w:rsidRPr="00430399" w14:paraId="6FFA98D0" w14:textId="77777777" w:rsidTr="009E7BEB">
        <w:trPr>
          <w:cantSplit/>
          <w:trHeight w:val="445"/>
        </w:trPr>
        <w:tc>
          <w:tcPr>
            <w:tcW w:w="4248" w:type="dxa"/>
            <w:tcBorders>
              <w:bottom w:val="nil"/>
            </w:tcBorders>
            <w:vAlign w:val="center"/>
          </w:tcPr>
          <w:p w14:paraId="011E421F" w14:textId="5704D7BD" w:rsidR="006F7711" w:rsidRPr="00430399" w:rsidRDefault="006F7711" w:rsidP="004C46AB">
            <w:pPr>
              <w:pStyle w:val="C-BodyText"/>
              <w:keepNext/>
              <w:keepLines/>
              <w:tabs>
                <w:tab w:val="left" w:pos="510"/>
                <w:tab w:val="left" w:pos="705"/>
              </w:tabs>
              <w:spacing w:before="0" w:after="0" w:line="240" w:lineRule="auto"/>
              <w:rPr>
                <w:sz w:val="22"/>
                <w:szCs w:val="22"/>
              </w:rPr>
            </w:pPr>
            <w:r w:rsidRPr="00430399">
              <w:rPr>
                <w:sz w:val="22"/>
              </w:rPr>
              <w:t xml:space="preserve">Verensiirtojen määrä edellisten 12 kuukauden aikana ennen päivää </w:t>
            </w:r>
            <w:r w:rsidRPr="00430399">
              <w:rPr>
                <w:sz w:val="22"/>
              </w:rPr>
              <w:noBreakHyphen/>
              <w:t>28</w:t>
            </w:r>
          </w:p>
        </w:tc>
        <w:tc>
          <w:tcPr>
            <w:tcW w:w="1701" w:type="dxa"/>
            <w:vAlign w:val="center"/>
          </w:tcPr>
          <w:p w14:paraId="00DB5F68"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tc>
        <w:tc>
          <w:tcPr>
            <w:tcW w:w="1762" w:type="dxa"/>
            <w:vAlign w:val="center"/>
          </w:tcPr>
          <w:p w14:paraId="7AE7B879"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6,1 (7,3)</w:t>
            </w:r>
          </w:p>
        </w:tc>
        <w:tc>
          <w:tcPr>
            <w:tcW w:w="1488" w:type="dxa"/>
            <w:vAlign w:val="center"/>
          </w:tcPr>
          <w:p w14:paraId="269CFF4B"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6,9 (7,7)</w:t>
            </w:r>
          </w:p>
        </w:tc>
      </w:tr>
      <w:tr w:rsidR="006F7711" w:rsidRPr="00430399" w14:paraId="1D996336" w14:textId="77777777" w:rsidTr="009E7BEB">
        <w:trPr>
          <w:cantSplit/>
          <w:trHeight w:val="314"/>
        </w:trPr>
        <w:tc>
          <w:tcPr>
            <w:tcW w:w="4248" w:type="dxa"/>
            <w:tcBorders>
              <w:top w:val="nil"/>
              <w:bottom w:val="nil"/>
            </w:tcBorders>
            <w:vAlign w:val="center"/>
          </w:tcPr>
          <w:p w14:paraId="7BC56915" w14:textId="77777777" w:rsidR="006F7711" w:rsidRPr="00430399" w:rsidRDefault="006F7711" w:rsidP="004C46AB">
            <w:pPr>
              <w:pStyle w:val="C-BodyText"/>
              <w:keepNext/>
              <w:keepLines/>
              <w:tabs>
                <w:tab w:val="left" w:pos="510"/>
                <w:tab w:val="left" w:pos="705"/>
              </w:tabs>
              <w:spacing w:before="0" w:after="0" w:line="240" w:lineRule="auto"/>
              <w:ind w:left="510"/>
              <w:rPr>
                <w:sz w:val="22"/>
                <w:szCs w:val="22"/>
              </w:rPr>
            </w:pPr>
            <w:r w:rsidRPr="00430399">
              <w:rPr>
                <w:sz w:val="22"/>
              </w:rPr>
              <w:t>&lt; 4</w:t>
            </w:r>
          </w:p>
        </w:tc>
        <w:tc>
          <w:tcPr>
            <w:tcW w:w="1701" w:type="dxa"/>
            <w:vAlign w:val="center"/>
          </w:tcPr>
          <w:p w14:paraId="5F5D3ED7"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vAlign w:val="center"/>
          </w:tcPr>
          <w:p w14:paraId="1740B3D2"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20 (48,8)</w:t>
            </w:r>
          </w:p>
        </w:tc>
        <w:tc>
          <w:tcPr>
            <w:tcW w:w="1488" w:type="dxa"/>
            <w:vAlign w:val="center"/>
          </w:tcPr>
          <w:p w14:paraId="283F407A"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16 (41,0)</w:t>
            </w:r>
          </w:p>
        </w:tc>
      </w:tr>
      <w:tr w:rsidR="006F7711" w:rsidRPr="00430399" w14:paraId="7EE799A6" w14:textId="77777777" w:rsidTr="009E7BEB">
        <w:trPr>
          <w:cantSplit/>
          <w:trHeight w:val="269"/>
        </w:trPr>
        <w:tc>
          <w:tcPr>
            <w:tcW w:w="4248" w:type="dxa"/>
            <w:tcBorders>
              <w:top w:val="nil"/>
              <w:bottom w:val="single" w:sz="4" w:space="0" w:color="auto"/>
            </w:tcBorders>
            <w:vAlign w:val="center"/>
          </w:tcPr>
          <w:p w14:paraId="207FCEC2" w14:textId="77777777" w:rsidR="006F7711" w:rsidRPr="00430399" w:rsidRDefault="006F7711" w:rsidP="004C46AB">
            <w:pPr>
              <w:pStyle w:val="C-BodyText"/>
              <w:keepNext/>
              <w:keepLines/>
              <w:tabs>
                <w:tab w:val="left" w:pos="510"/>
                <w:tab w:val="left" w:pos="705"/>
              </w:tabs>
              <w:spacing w:before="0" w:after="0" w:line="240" w:lineRule="auto"/>
              <w:ind w:left="510"/>
              <w:rPr>
                <w:sz w:val="22"/>
                <w:szCs w:val="22"/>
              </w:rPr>
            </w:pPr>
            <w:r w:rsidRPr="00430399">
              <w:rPr>
                <w:sz w:val="22"/>
              </w:rPr>
              <w:t>≥ 4</w:t>
            </w:r>
          </w:p>
        </w:tc>
        <w:tc>
          <w:tcPr>
            <w:tcW w:w="1701" w:type="dxa"/>
            <w:tcBorders>
              <w:bottom w:val="single" w:sz="4" w:space="0" w:color="auto"/>
            </w:tcBorders>
            <w:vAlign w:val="center"/>
          </w:tcPr>
          <w:p w14:paraId="622BAE88"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tcBorders>
              <w:bottom w:val="single" w:sz="4" w:space="0" w:color="auto"/>
            </w:tcBorders>
            <w:vAlign w:val="center"/>
          </w:tcPr>
          <w:p w14:paraId="40D3913D"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21 (51,2)</w:t>
            </w:r>
          </w:p>
        </w:tc>
        <w:tc>
          <w:tcPr>
            <w:tcW w:w="1488" w:type="dxa"/>
            <w:tcBorders>
              <w:bottom w:val="single" w:sz="4" w:space="0" w:color="auto"/>
            </w:tcBorders>
            <w:vAlign w:val="center"/>
          </w:tcPr>
          <w:p w14:paraId="0F77B857"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23 (59,0)</w:t>
            </w:r>
          </w:p>
        </w:tc>
      </w:tr>
      <w:tr w:rsidR="006F7711" w:rsidRPr="00430399" w14:paraId="582CA6F1" w14:textId="77777777" w:rsidTr="009E7BEB">
        <w:trPr>
          <w:cantSplit/>
          <w:trHeight w:val="269"/>
        </w:trPr>
        <w:tc>
          <w:tcPr>
            <w:tcW w:w="4248" w:type="dxa"/>
            <w:tcBorders>
              <w:top w:val="single" w:sz="4" w:space="0" w:color="auto"/>
              <w:bottom w:val="single" w:sz="4" w:space="0" w:color="auto"/>
            </w:tcBorders>
            <w:vAlign w:val="center"/>
          </w:tcPr>
          <w:p w14:paraId="15FE706A" w14:textId="584A2ADA" w:rsidR="006F7711" w:rsidRPr="00430399" w:rsidRDefault="006F7711" w:rsidP="004C46AB">
            <w:pPr>
              <w:pStyle w:val="C-BodyText"/>
              <w:keepNext/>
              <w:keepLines/>
              <w:tabs>
                <w:tab w:val="left" w:pos="510"/>
                <w:tab w:val="left" w:pos="705"/>
              </w:tabs>
              <w:spacing w:before="0" w:after="0" w:line="240" w:lineRule="auto"/>
              <w:rPr>
                <w:sz w:val="22"/>
                <w:szCs w:val="22"/>
              </w:rPr>
            </w:pPr>
            <w:r w:rsidRPr="00430399">
              <w:rPr>
                <w:sz w:val="22"/>
              </w:rPr>
              <w:t>Verihiutalemäärä seulontahetkellä (</w:t>
            </w:r>
            <w:r w:rsidR="009D1B08" w:rsidRPr="00430399">
              <w:rPr>
                <w:sz w:val="22"/>
              </w:rPr>
              <w:t>10</w:t>
            </w:r>
            <w:r w:rsidR="009D1B08" w:rsidRPr="00430399">
              <w:rPr>
                <w:sz w:val="22"/>
                <w:vertAlign w:val="superscript"/>
              </w:rPr>
              <w:t>9</w:t>
            </w:r>
            <w:r w:rsidR="009D1B08" w:rsidRPr="00430399">
              <w:rPr>
                <w:sz w:val="22"/>
              </w:rPr>
              <w:t>/l</w:t>
            </w:r>
            <w:r w:rsidRPr="00430399">
              <w:rPr>
                <w:sz w:val="22"/>
              </w:rPr>
              <w:t>)</w:t>
            </w:r>
          </w:p>
        </w:tc>
        <w:tc>
          <w:tcPr>
            <w:tcW w:w="1701" w:type="dxa"/>
            <w:tcBorders>
              <w:bottom w:val="single" w:sz="4" w:space="0" w:color="auto"/>
            </w:tcBorders>
            <w:vAlign w:val="center"/>
          </w:tcPr>
          <w:p w14:paraId="5D2B56C4"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Keskiarvo (SD)</w:t>
            </w:r>
          </w:p>
        </w:tc>
        <w:tc>
          <w:tcPr>
            <w:tcW w:w="1762" w:type="dxa"/>
            <w:tcBorders>
              <w:bottom w:val="single" w:sz="4" w:space="0" w:color="auto"/>
            </w:tcBorders>
            <w:vAlign w:val="center"/>
          </w:tcPr>
          <w:p w14:paraId="62AC893F"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167 (98,3)</w:t>
            </w:r>
          </w:p>
        </w:tc>
        <w:tc>
          <w:tcPr>
            <w:tcW w:w="1488" w:type="dxa"/>
            <w:tcBorders>
              <w:bottom w:val="single" w:sz="4" w:space="0" w:color="auto"/>
            </w:tcBorders>
            <w:vAlign w:val="center"/>
          </w:tcPr>
          <w:p w14:paraId="101A333F"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147 (68,8)</w:t>
            </w:r>
          </w:p>
        </w:tc>
      </w:tr>
      <w:tr w:rsidR="006F7711" w:rsidRPr="00430399" w14:paraId="33337AA0" w14:textId="77777777" w:rsidTr="009E7BEB">
        <w:trPr>
          <w:cantSplit/>
          <w:trHeight w:val="269"/>
        </w:trPr>
        <w:tc>
          <w:tcPr>
            <w:tcW w:w="4248" w:type="dxa"/>
            <w:tcBorders>
              <w:top w:val="single" w:sz="4" w:space="0" w:color="auto"/>
              <w:bottom w:val="single" w:sz="4" w:space="0" w:color="auto"/>
            </w:tcBorders>
            <w:vAlign w:val="center"/>
          </w:tcPr>
          <w:p w14:paraId="440D4816" w14:textId="0E307691" w:rsidR="006F7711" w:rsidRPr="00430399" w:rsidRDefault="009D1B08" w:rsidP="009D1B08">
            <w:pPr>
              <w:pStyle w:val="C-BodyText"/>
              <w:keepNext/>
              <w:keepLines/>
              <w:tabs>
                <w:tab w:val="left" w:pos="510"/>
                <w:tab w:val="left" w:pos="705"/>
              </w:tabs>
              <w:spacing w:before="0" w:after="0" w:line="240" w:lineRule="auto"/>
              <w:rPr>
                <w:sz w:val="22"/>
                <w:szCs w:val="22"/>
              </w:rPr>
            </w:pPr>
            <w:r w:rsidRPr="00430399">
              <w:rPr>
                <w:sz w:val="22"/>
              </w:rPr>
              <w:t xml:space="preserve">Verihiutalemäärä seulontahetkellä </w:t>
            </w:r>
            <w:r w:rsidR="006F7711" w:rsidRPr="00430399">
              <w:rPr>
                <w:sz w:val="22"/>
              </w:rPr>
              <w:t>&lt; 100 000</w:t>
            </w:r>
            <w:r w:rsidRPr="00430399">
              <w:rPr>
                <w:sz w:val="22"/>
              </w:rPr>
              <w:t>/mm</w:t>
            </w:r>
            <w:r w:rsidRPr="00430399">
              <w:rPr>
                <w:sz w:val="22"/>
                <w:vertAlign w:val="superscript"/>
              </w:rPr>
              <w:t>3</w:t>
            </w:r>
          </w:p>
        </w:tc>
        <w:tc>
          <w:tcPr>
            <w:tcW w:w="1701" w:type="dxa"/>
            <w:tcBorders>
              <w:top w:val="single" w:sz="4" w:space="0" w:color="auto"/>
              <w:bottom w:val="single" w:sz="4" w:space="0" w:color="auto"/>
            </w:tcBorders>
            <w:vAlign w:val="center"/>
          </w:tcPr>
          <w:p w14:paraId="4C935A58"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tcBorders>
              <w:top w:val="single" w:sz="4" w:space="0" w:color="auto"/>
              <w:bottom w:val="single" w:sz="4" w:space="0" w:color="auto"/>
            </w:tcBorders>
            <w:vAlign w:val="center"/>
          </w:tcPr>
          <w:p w14:paraId="4BFDC074"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12 (29,3)</w:t>
            </w:r>
          </w:p>
        </w:tc>
        <w:tc>
          <w:tcPr>
            <w:tcW w:w="1488" w:type="dxa"/>
            <w:tcBorders>
              <w:top w:val="single" w:sz="4" w:space="0" w:color="auto"/>
              <w:bottom w:val="single" w:sz="4" w:space="0" w:color="auto"/>
            </w:tcBorders>
            <w:vAlign w:val="center"/>
          </w:tcPr>
          <w:p w14:paraId="60CCFDDA"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9 (23,1)</w:t>
            </w:r>
          </w:p>
        </w:tc>
      </w:tr>
      <w:tr w:rsidR="006F7711" w:rsidRPr="00430399" w14:paraId="1F01579F" w14:textId="77777777" w:rsidTr="009E7BEB">
        <w:trPr>
          <w:cantSplit/>
          <w:trHeight w:val="269"/>
        </w:trPr>
        <w:tc>
          <w:tcPr>
            <w:tcW w:w="4248" w:type="dxa"/>
            <w:tcBorders>
              <w:top w:val="nil"/>
            </w:tcBorders>
            <w:vAlign w:val="center"/>
          </w:tcPr>
          <w:p w14:paraId="58F40B37" w14:textId="086FD9CB" w:rsidR="006F7711" w:rsidRPr="00430399" w:rsidRDefault="009D1B08" w:rsidP="009D1B08">
            <w:pPr>
              <w:pStyle w:val="C-BodyText"/>
              <w:keepNext/>
              <w:keepLines/>
              <w:tabs>
                <w:tab w:val="left" w:pos="510"/>
                <w:tab w:val="left" w:pos="705"/>
              </w:tabs>
              <w:spacing w:before="0" w:after="0" w:line="240" w:lineRule="auto"/>
              <w:rPr>
                <w:sz w:val="22"/>
                <w:szCs w:val="22"/>
              </w:rPr>
            </w:pPr>
            <w:r w:rsidRPr="00430399">
              <w:rPr>
                <w:sz w:val="22"/>
              </w:rPr>
              <w:t xml:space="preserve">Verihiutalemäärä seulontahetkellä </w:t>
            </w:r>
            <w:r w:rsidR="006F7711" w:rsidRPr="00430399">
              <w:rPr>
                <w:sz w:val="22"/>
              </w:rPr>
              <w:t>≥ 100 000</w:t>
            </w:r>
            <w:r w:rsidRPr="00430399">
              <w:rPr>
                <w:sz w:val="22"/>
              </w:rPr>
              <w:t>/mm</w:t>
            </w:r>
            <w:r w:rsidRPr="00430399">
              <w:rPr>
                <w:sz w:val="22"/>
                <w:vertAlign w:val="superscript"/>
              </w:rPr>
              <w:t>3</w:t>
            </w:r>
          </w:p>
        </w:tc>
        <w:tc>
          <w:tcPr>
            <w:tcW w:w="1701" w:type="dxa"/>
            <w:vAlign w:val="center"/>
          </w:tcPr>
          <w:p w14:paraId="255F1493"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vAlign w:val="center"/>
          </w:tcPr>
          <w:p w14:paraId="4BA50BD7"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29 (70,7)</w:t>
            </w:r>
          </w:p>
        </w:tc>
        <w:tc>
          <w:tcPr>
            <w:tcW w:w="1488" w:type="dxa"/>
            <w:vAlign w:val="center"/>
          </w:tcPr>
          <w:p w14:paraId="15C4190A"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30 (76,9)</w:t>
            </w:r>
          </w:p>
        </w:tc>
      </w:tr>
      <w:tr w:rsidR="006F7711" w:rsidRPr="00430399" w14:paraId="2C386090" w14:textId="77777777" w:rsidTr="009E7BEB">
        <w:trPr>
          <w:cantSplit/>
          <w:trHeight w:val="269"/>
        </w:trPr>
        <w:tc>
          <w:tcPr>
            <w:tcW w:w="4248" w:type="dxa"/>
            <w:tcBorders>
              <w:top w:val="nil"/>
            </w:tcBorders>
            <w:vAlign w:val="center"/>
          </w:tcPr>
          <w:p w14:paraId="118B3114" w14:textId="77777777" w:rsidR="006F7711" w:rsidRPr="00430399" w:rsidRDefault="006F7711" w:rsidP="004C46AB">
            <w:pPr>
              <w:pStyle w:val="C-BodyText"/>
              <w:keepNext/>
              <w:keepLines/>
              <w:tabs>
                <w:tab w:val="left" w:pos="510"/>
                <w:tab w:val="left" w:pos="705"/>
              </w:tabs>
              <w:spacing w:before="0" w:after="0" w:line="240" w:lineRule="auto"/>
              <w:rPr>
                <w:sz w:val="22"/>
                <w:szCs w:val="22"/>
              </w:rPr>
            </w:pPr>
            <w:r w:rsidRPr="00430399">
              <w:rPr>
                <w:sz w:val="22"/>
              </w:rPr>
              <w:t xml:space="preserve">Aiempi </w:t>
            </w:r>
            <w:proofErr w:type="spellStart"/>
            <w:r w:rsidRPr="00430399">
              <w:rPr>
                <w:sz w:val="22"/>
              </w:rPr>
              <w:t>aplastinen</w:t>
            </w:r>
            <w:proofErr w:type="spellEnd"/>
            <w:r w:rsidRPr="00430399">
              <w:rPr>
                <w:sz w:val="22"/>
              </w:rPr>
              <w:t xml:space="preserve"> anemia</w:t>
            </w:r>
          </w:p>
        </w:tc>
        <w:tc>
          <w:tcPr>
            <w:tcW w:w="1701" w:type="dxa"/>
            <w:vAlign w:val="center"/>
          </w:tcPr>
          <w:p w14:paraId="23E6763A"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vAlign w:val="center"/>
          </w:tcPr>
          <w:p w14:paraId="5B525E1E"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11 (26,8)</w:t>
            </w:r>
          </w:p>
        </w:tc>
        <w:tc>
          <w:tcPr>
            <w:tcW w:w="1488" w:type="dxa"/>
            <w:vAlign w:val="center"/>
          </w:tcPr>
          <w:p w14:paraId="01F196F2"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9 (23,1)</w:t>
            </w:r>
          </w:p>
        </w:tc>
      </w:tr>
      <w:tr w:rsidR="006F7711" w:rsidRPr="00430399" w14:paraId="474598D7" w14:textId="77777777" w:rsidTr="009E7BEB">
        <w:trPr>
          <w:cantSplit/>
          <w:trHeight w:val="269"/>
        </w:trPr>
        <w:tc>
          <w:tcPr>
            <w:tcW w:w="4248" w:type="dxa"/>
            <w:tcBorders>
              <w:top w:val="single" w:sz="4" w:space="0" w:color="auto"/>
            </w:tcBorders>
            <w:vAlign w:val="center"/>
          </w:tcPr>
          <w:p w14:paraId="09DD32F5" w14:textId="1A952FD4" w:rsidR="006F7711" w:rsidRPr="00430399" w:rsidRDefault="006F7711" w:rsidP="004C46AB">
            <w:pPr>
              <w:pStyle w:val="C-BodyText"/>
              <w:keepNext/>
              <w:keepLines/>
              <w:tabs>
                <w:tab w:val="left" w:pos="510"/>
                <w:tab w:val="left" w:pos="705"/>
              </w:tabs>
              <w:spacing w:before="0" w:after="0" w:line="240" w:lineRule="auto"/>
              <w:rPr>
                <w:sz w:val="22"/>
                <w:szCs w:val="22"/>
              </w:rPr>
            </w:pPr>
            <w:r w:rsidRPr="00430399">
              <w:rPr>
                <w:sz w:val="22"/>
              </w:rPr>
              <w:t xml:space="preserve">Aiempi </w:t>
            </w:r>
            <w:proofErr w:type="spellStart"/>
            <w:r w:rsidRPr="00430399">
              <w:rPr>
                <w:rStyle w:val="hgkelc"/>
                <w:sz w:val="22"/>
              </w:rPr>
              <w:t>myelodysplastinen</w:t>
            </w:r>
            <w:proofErr w:type="spellEnd"/>
            <w:r w:rsidRPr="00430399">
              <w:rPr>
                <w:rStyle w:val="hgkelc"/>
                <w:sz w:val="22"/>
              </w:rPr>
              <w:t xml:space="preserve"> oireyhtymä</w:t>
            </w:r>
          </w:p>
        </w:tc>
        <w:tc>
          <w:tcPr>
            <w:tcW w:w="1701" w:type="dxa"/>
            <w:tcBorders>
              <w:top w:val="single" w:sz="4" w:space="0" w:color="auto"/>
            </w:tcBorders>
            <w:vAlign w:val="center"/>
          </w:tcPr>
          <w:p w14:paraId="05F8A5CB"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n (%)</w:t>
            </w:r>
          </w:p>
        </w:tc>
        <w:tc>
          <w:tcPr>
            <w:tcW w:w="1762" w:type="dxa"/>
            <w:tcBorders>
              <w:top w:val="single" w:sz="4" w:space="0" w:color="auto"/>
            </w:tcBorders>
            <w:vAlign w:val="center"/>
          </w:tcPr>
          <w:p w14:paraId="2EFD067C"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1 (2,4)</w:t>
            </w:r>
          </w:p>
        </w:tc>
        <w:tc>
          <w:tcPr>
            <w:tcW w:w="1488" w:type="dxa"/>
            <w:tcBorders>
              <w:top w:val="single" w:sz="4" w:space="0" w:color="auto"/>
            </w:tcBorders>
            <w:vAlign w:val="center"/>
          </w:tcPr>
          <w:p w14:paraId="3BEE7D31" w14:textId="77777777" w:rsidR="006F7711" w:rsidRPr="00430399" w:rsidRDefault="006F7711" w:rsidP="004C46AB">
            <w:pPr>
              <w:pStyle w:val="C-BodyText"/>
              <w:keepNext/>
              <w:keepLines/>
              <w:spacing w:before="0" w:after="0" w:line="240" w:lineRule="auto"/>
              <w:jc w:val="center"/>
              <w:rPr>
                <w:sz w:val="22"/>
                <w:szCs w:val="22"/>
              </w:rPr>
            </w:pPr>
            <w:r w:rsidRPr="00430399">
              <w:rPr>
                <w:sz w:val="22"/>
              </w:rPr>
              <w:t>2 (5,1)</w:t>
            </w:r>
          </w:p>
        </w:tc>
      </w:tr>
    </w:tbl>
    <w:p w14:paraId="54055A5A" w14:textId="77777777" w:rsidR="006F7711" w:rsidRPr="00430399" w:rsidRDefault="006F7711" w:rsidP="004C46AB">
      <w:pPr>
        <w:pStyle w:val="C-BodyText"/>
        <w:spacing w:before="0" w:after="0" w:line="240" w:lineRule="auto"/>
        <w:rPr>
          <w:sz w:val="20"/>
        </w:rPr>
      </w:pPr>
      <w:r w:rsidRPr="00430399">
        <w:rPr>
          <w:sz w:val="20"/>
          <w:szCs w:val="18"/>
        </w:rPr>
        <w:t>*FACIT</w:t>
      </w:r>
      <w:r w:rsidRPr="00430399">
        <w:rPr>
          <w:sz w:val="20"/>
          <w:szCs w:val="18"/>
        </w:rPr>
        <w:noBreakHyphen/>
        <w:t>väsymys mitataan asteikolla 0–52, jossa korkeammat arvot osoittavat vähemmän väsymystä.</w:t>
      </w:r>
    </w:p>
    <w:p w14:paraId="6C681E43" w14:textId="4E046455" w:rsidR="006F7711" w:rsidRPr="00430399" w:rsidRDefault="006F7711" w:rsidP="004C46AB">
      <w:pPr>
        <w:pStyle w:val="C-BodyText"/>
        <w:spacing w:before="0" w:after="0" w:line="240" w:lineRule="auto"/>
        <w:rPr>
          <w:sz w:val="22"/>
          <w:szCs w:val="22"/>
        </w:rPr>
      </w:pPr>
    </w:p>
    <w:p w14:paraId="715DDBEF" w14:textId="73616AC1" w:rsidR="006F7711" w:rsidRPr="00430399" w:rsidRDefault="00A45E3C" w:rsidP="00DB5AA4">
      <w:pPr>
        <w:pStyle w:val="C-BodyText"/>
        <w:spacing w:before="0" w:after="0" w:line="240" w:lineRule="auto"/>
        <w:rPr>
          <w:sz w:val="22"/>
          <w:szCs w:val="22"/>
        </w:rPr>
      </w:pPr>
      <w:r w:rsidRPr="00430399">
        <w:rPr>
          <w:sz w:val="22"/>
          <w:szCs w:val="22"/>
        </w:rPr>
        <w:t>Pegsetakoplaani</w:t>
      </w:r>
      <w:r w:rsidRPr="00430399">
        <w:rPr>
          <w:sz w:val="22"/>
        </w:rPr>
        <w:t xml:space="preserve"> </w:t>
      </w:r>
      <w:r w:rsidR="006F7711" w:rsidRPr="00430399">
        <w:rPr>
          <w:sz w:val="22"/>
        </w:rPr>
        <w:t xml:space="preserve">oli </w:t>
      </w:r>
      <w:proofErr w:type="spellStart"/>
      <w:r w:rsidR="006F7711" w:rsidRPr="00430399">
        <w:rPr>
          <w:sz w:val="22"/>
        </w:rPr>
        <w:t>ekulitsumabia</w:t>
      </w:r>
      <w:proofErr w:type="spellEnd"/>
      <w:r w:rsidR="006F7711" w:rsidRPr="00430399">
        <w:rPr>
          <w:sz w:val="22"/>
        </w:rPr>
        <w:t xml:space="preserve"> </w:t>
      </w:r>
      <w:r w:rsidR="00DF5282" w:rsidRPr="00430399">
        <w:rPr>
          <w:sz w:val="22"/>
        </w:rPr>
        <w:t xml:space="preserve">(P &lt; 0,0001) </w:t>
      </w:r>
      <w:r w:rsidR="006F7711" w:rsidRPr="00430399">
        <w:rPr>
          <w:sz w:val="22"/>
        </w:rPr>
        <w:t>parempi ensisijaisessa päätepisteessä hemoglobiinin muutos lähtötilanteesta</w:t>
      </w:r>
      <w:r w:rsidR="00DF5282" w:rsidRPr="00430399">
        <w:rPr>
          <w:sz w:val="22"/>
        </w:rPr>
        <w:t>.</w:t>
      </w:r>
    </w:p>
    <w:p w14:paraId="6A56DE0C" w14:textId="77777777" w:rsidR="00E0525E" w:rsidRPr="00430399" w:rsidRDefault="00E0525E" w:rsidP="004C46AB">
      <w:pPr>
        <w:pStyle w:val="C-BodyText"/>
        <w:spacing w:before="0" w:after="0" w:line="240" w:lineRule="auto"/>
        <w:rPr>
          <w:sz w:val="22"/>
          <w:szCs w:val="22"/>
        </w:rPr>
      </w:pPr>
    </w:p>
    <w:p w14:paraId="5F3625E9" w14:textId="1A6B74EC" w:rsidR="00E0525E" w:rsidRPr="00430399" w:rsidRDefault="006F7711" w:rsidP="004C46AB">
      <w:pPr>
        <w:pStyle w:val="C-BodyText"/>
        <w:keepNext/>
        <w:spacing w:before="0" w:after="0" w:line="240" w:lineRule="auto"/>
        <w:rPr>
          <w:b/>
          <w:bCs/>
          <w:sz w:val="22"/>
          <w:szCs w:val="22"/>
        </w:rPr>
      </w:pPr>
      <w:r w:rsidRPr="00430399">
        <w:rPr>
          <w:b/>
          <w:sz w:val="22"/>
        </w:rPr>
        <w:t xml:space="preserve">Kuva 1. Säädetty keskimääräinen hemoglobiinin muutos (g/dl) </w:t>
      </w:r>
      <w:r w:rsidR="00FF03DF" w:rsidRPr="00430399">
        <w:rPr>
          <w:b/>
          <w:sz w:val="22"/>
        </w:rPr>
        <w:t xml:space="preserve">tutkimuksen APL2-302 </w:t>
      </w:r>
      <w:r w:rsidRPr="00430399">
        <w:rPr>
          <w:b/>
          <w:sz w:val="22"/>
        </w:rPr>
        <w:t>lähtötil</w:t>
      </w:r>
      <w:bookmarkStart w:id="24" w:name="_Hlk86157644"/>
      <w:r w:rsidRPr="00430399">
        <w:rPr>
          <w:b/>
          <w:sz w:val="22"/>
        </w:rPr>
        <w:t>anteesta viikolle </w:t>
      </w:r>
      <w:bookmarkEnd w:id="24"/>
      <w:r w:rsidRPr="00430399">
        <w:rPr>
          <w:b/>
          <w:sz w:val="22"/>
        </w:rPr>
        <w:t>16</w:t>
      </w:r>
    </w:p>
    <w:p w14:paraId="7AB6D30D" w14:textId="6AAE541B" w:rsidR="00B10BB0" w:rsidRPr="00430399" w:rsidRDefault="00952E4E" w:rsidP="00B10BB0">
      <w:pPr>
        <w:tabs>
          <w:tab w:val="clear" w:pos="567"/>
        </w:tabs>
        <w:spacing w:after="160" w:line="259" w:lineRule="auto"/>
        <w:rPr>
          <w:rFonts w:ascii="Calibri" w:eastAsia="Calibri" w:hAnsi="Calibri"/>
          <w:szCs w:val="22"/>
        </w:rPr>
      </w:pPr>
      <w:r w:rsidRPr="00430399">
        <w:rPr>
          <w:rFonts w:ascii="Calibri" w:eastAsia="Calibri" w:hAnsi="Calibri"/>
          <w:noProof/>
          <w:szCs w:val="22"/>
          <w:lang w:eastAsia="nl-NL"/>
        </w:rPr>
        <mc:AlternateContent>
          <mc:Choice Requires="wps">
            <w:drawing>
              <wp:anchor distT="45720" distB="45720" distL="114300" distR="114300" simplePos="0" relativeHeight="251676672" behindDoc="0" locked="0" layoutInCell="1" allowOverlap="1" wp14:anchorId="679F29DE" wp14:editId="3EB6164C">
                <wp:simplePos x="0" y="0"/>
                <wp:positionH relativeFrom="column">
                  <wp:posOffset>994410</wp:posOffset>
                </wp:positionH>
                <wp:positionV relativeFrom="paragraph">
                  <wp:posOffset>2723515</wp:posOffset>
                </wp:positionV>
                <wp:extent cx="447675" cy="127000"/>
                <wp:effectExtent l="0" t="0" r="9525" b="6350"/>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27000"/>
                        </a:xfrm>
                        <a:prstGeom prst="rect">
                          <a:avLst/>
                        </a:prstGeom>
                        <a:solidFill>
                          <a:srgbClr val="FFFFFF"/>
                        </a:solidFill>
                        <a:ln w="9525">
                          <a:noFill/>
                          <a:miter lim="800000"/>
                          <a:headEnd/>
                          <a:tailEnd/>
                        </a:ln>
                      </wps:spPr>
                      <wps:txbx>
                        <w:txbxContent>
                          <w:p w14:paraId="4CB4CF15" w14:textId="77777777" w:rsidR="00191631" w:rsidRPr="00885C6F" w:rsidRDefault="00191631" w:rsidP="000C7E15">
                            <w:pPr>
                              <w:spacing w:line="240" w:lineRule="auto"/>
                              <w:rPr>
                                <w:sz w:val="16"/>
                              </w:rPr>
                            </w:pPr>
                            <w:r w:rsidRPr="00885C6F">
                              <w:rPr>
                                <w:sz w:val="16"/>
                              </w:rPr>
                              <w:t>Viikko 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9F29DE" id="_x0000_t202" coordsize="21600,21600" o:spt="202" path="m,l,21600r21600,l21600,xe">
                <v:stroke joinstyle="miter"/>
                <v:path gradientshapeok="t" o:connecttype="rect"/>
              </v:shapetype>
              <v:shape id="Textfeld 30" o:spid="_x0000_s1026" type="#_x0000_t202" style="position:absolute;margin-left:78.3pt;margin-top:214.45pt;width:35.25pt;height:10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" stroked="f">
                <v:textbox inset="0,0,0,0">
                  <w:txbxContent>
                    <w:p w14:paraId="4CB4CF15" w14:textId="77777777" w:rsidR="00191631" w:rsidRPr="00885C6F" w:rsidRDefault="00191631" w:rsidP="000C7E15">
                      <w:pPr>
                        <w:spacing w:line="240" w:lineRule="auto"/>
                        <w:rPr>
                          <w:sz w:val="16"/>
                        </w:rPr>
                      </w:pPr>
                      <w:r w:rsidRPr="00885C6F">
                        <w:rPr>
                          <w:sz w:val="16"/>
                        </w:rPr>
                        <w:t>Viikko 4</w:t>
                      </w:r>
                    </w:p>
                  </w:txbxContent>
                </v:textbox>
              </v:shape>
            </w:pict>
          </mc:Fallback>
        </mc:AlternateContent>
      </w:r>
      <w:r w:rsidR="005F3C88" w:rsidRPr="00430399">
        <w:rPr>
          <w:rFonts w:ascii="Calibri" w:eastAsia="Calibri" w:hAnsi="Calibri"/>
          <w:noProof/>
          <w:szCs w:val="22"/>
          <w:lang w:eastAsia="nl-NL"/>
        </w:rPr>
        <mc:AlternateContent>
          <mc:Choice Requires="wps">
            <w:drawing>
              <wp:anchor distT="45720" distB="45720" distL="114300" distR="114300" simplePos="0" relativeHeight="251682816" behindDoc="0" locked="0" layoutInCell="1" allowOverlap="1" wp14:anchorId="45E31604" wp14:editId="29EF1C08">
                <wp:simplePos x="0" y="0"/>
                <wp:positionH relativeFrom="column">
                  <wp:posOffset>2031637</wp:posOffset>
                </wp:positionH>
                <wp:positionV relativeFrom="paragraph">
                  <wp:posOffset>2995930</wp:posOffset>
                </wp:positionV>
                <wp:extent cx="438150" cy="152400"/>
                <wp:effectExtent l="0" t="0" r="0" b="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52400"/>
                        </a:xfrm>
                        <a:prstGeom prst="rect">
                          <a:avLst/>
                        </a:prstGeom>
                        <a:solidFill>
                          <a:srgbClr val="FFFFFF"/>
                        </a:solidFill>
                        <a:ln w="9525">
                          <a:noFill/>
                          <a:miter lim="800000"/>
                          <a:headEnd/>
                          <a:tailEnd/>
                        </a:ln>
                      </wps:spPr>
                      <wps:txbx>
                        <w:txbxContent>
                          <w:p w14:paraId="3C5770B0" w14:textId="77777777" w:rsidR="00191631" w:rsidRPr="00885C6F" w:rsidRDefault="00191631" w:rsidP="000C7E15">
                            <w:pPr>
                              <w:spacing w:line="240" w:lineRule="auto"/>
                              <w:rPr>
                                <w:sz w:val="16"/>
                              </w:rPr>
                            </w:pPr>
                            <w:r w:rsidRPr="00885C6F">
                              <w:rPr>
                                <w:sz w:val="16"/>
                              </w:rPr>
                              <w:t>Hoito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31604" id="Textfeld 27" o:spid="_x0000_s1027" type="#_x0000_t202" style="position:absolute;margin-left:159.95pt;margin-top:235.9pt;width:34.5pt;height:1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" stroked="f">
                <v:textbox inset="0,0,0,0">
                  <w:txbxContent>
                    <w:p w14:paraId="3C5770B0" w14:textId="77777777" w:rsidR="00191631" w:rsidRPr="00885C6F" w:rsidRDefault="00191631" w:rsidP="000C7E15">
                      <w:pPr>
                        <w:spacing w:line="240" w:lineRule="auto"/>
                        <w:rPr>
                          <w:sz w:val="16"/>
                        </w:rPr>
                      </w:pPr>
                      <w:r w:rsidRPr="00885C6F">
                        <w:rPr>
                          <w:sz w:val="16"/>
                        </w:rPr>
                        <w:t>Hoito</w:t>
                      </w:r>
                    </w:p>
                  </w:txbxContent>
                </v:textbox>
              </v:shape>
            </w:pict>
          </mc:Fallback>
        </mc:AlternateContent>
      </w:r>
      <w:r w:rsidR="000C7E15" w:rsidRPr="00430399">
        <w:rPr>
          <w:rFonts w:ascii="Calibri" w:eastAsia="Calibri" w:hAnsi="Calibri"/>
          <w:noProof/>
          <w:szCs w:val="22"/>
          <w:lang w:eastAsia="nl-NL"/>
        </w:rPr>
        <mc:AlternateContent>
          <mc:Choice Requires="wps">
            <w:drawing>
              <wp:anchor distT="45720" distB="45720" distL="114300" distR="114300" simplePos="0" relativeHeight="251674624" behindDoc="0" locked="0" layoutInCell="1" allowOverlap="1" wp14:anchorId="593A5316" wp14:editId="6A9EC217">
                <wp:simplePos x="0" y="0"/>
                <wp:positionH relativeFrom="margin">
                  <wp:posOffset>67310</wp:posOffset>
                </wp:positionH>
                <wp:positionV relativeFrom="paragraph">
                  <wp:posOffset>480967</wp:posOffset>
                </wp:positionV>
                <wp:extent cx="179614" cy="186944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14" cy="1869440"/>
                        </a:xfrm>
                        <a:prstGeom prst="rect">
                          <a:avLst/>
                        </a:prstGeom>
                        <a:solidFill>
                          <a:srgbClr val="FFFFFF"/>
                        </a:solidFill>
                        <a:ln w="9525">
                          <a:noFill/>
                          <a:miter lim="800000"/>
                          <a:headEnd/>
                          <a:tailEnd/>
                        </a:ln>
                      </wps:spPr>
                      <wps:txbx>
                        <w:txbxContent>
                          <w:p w14:paraId="3FF370D2" w14:textId="77777777" w:rsidR="00191631" w:rsidRPr="00885C6F" w:rsidRDefault="00191631" w:rsidP="000C7E15">
                            <w:pPr>
                              <w:spacing w:line="240" w:lineRule="auto"/>
                              <w:rPr>
                                <w:sz w:val="16"/>
                              </w:rPr>
                            </w:pPr>
                            <w:r w:rsidRPr="00885C6F">
                              <w:rPr>
                                <w:sz w:val="16"/>
                              </w:rPr>
                              <w:t>Hemoglobiinin muutos lähtötilanteesta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A5316" id="Textfeld 2" o:spid="_x0000_s1028" type="#_x0000_t202" style="position:absolute;margin-left:5.3pt;margin-top:37.85pt;width:14.15pt;height:147.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" stroked="f">
                <v:textbox style="layout-flow:vertical;mso-layout-flow-alt:bottom-to-top" inset="0,0,0,0">
                  <w:txbxContent>
                    <w:p w14:paraId="3FF370D2" w14:textId="77777777" w:rsidR="00191631" w:rsidRPr="00885C6F" w:rsidRDefault="00191631" w:rsidP="000C7E15">
                      <w:pPr>
                        <w:spacing w:line="240" w:lineRule="auto"/>
                        <w:rPr>
                          <w:sz w:val="16"/>
                        </w:rPr>
                      </w:pPr>
                      <w:r w:rsidRPr="00885C6F">
                        <w:rPr>
                          <w:sz w:val="16"/>
                        </w:rPr>
                        <w:t>Hemoglobiinin muutos lähtötilanteesta (g/dl)</w:t>
                      </w:r>
                    </w:p>
                  </w:txbxContent>
                </v:textbox>
                <w10:wrap anchorx="margin"/>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80768" behindDoc="0" locked="0" layoutInCell="1" allowOverlap="1" wp14:anchorId="6758B0CB" wp14:editId="1D908894">
                <wp:simplePos x="0" y="0"/>
                <wp:positionH relativeFrom="margin">
                  <wp:align>right</wp:align>
                </wp:positionH>
                <wp:positionV relativeFrom="paragraph">
                  <wp:posOffset>2710180</wp:posOffset>
                </wp:positionV>
                <wp:extent cx="495300" cy="209550"/>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09550"/>
                        </a:xfrm>
                        <a:prstGeom prst="rect">
                          <a:avLst/>
                        </a:prstGeom>
                        <a:solidFill>
                          <a:srgbClr val="FFFFFF"/>
                        </a:solidFill>
                        <a:ln w="9525">
                          <a:noFill/>
                          <a:miter lim="800000"/>
                          <a:headEnd/>
                          <a:tailEnd/>
                        </a:ln>
                      </wps:spPr>
                      <wps:txbx>
                        <w:txbxContent>
                          <w:p w14:paraId="3E420224" w14:textId="77777777" w:rsidR="00191631" w:rsidRPr="00885C6F" w:rsidRDefault="00191631" w:rsidP="000C7E15">
                            <w:pPr>
                              <w:spacing w:line="240" w:lineRule="auto"/>
                              <w:rPr>
                                <w:sz w:val="16"/>
                              </w:rPr>
                            </w:pPr>
                            <w:r w:rsidRPr="00885C6F">
                              <w:rPr>
                                <w:sz w:val="16"/>
                              </w:rPr>
                              <w:t>Viikko 16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8B0CB" id="Textfeld 7" o:spid="_x0000_s1029" type="#_x0000_t202" style="position:absolute;margin-left:-12.2pt;margin-top:213.4pt;width:39pt;height:16.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" stroked="f">
                <v:textbox inset="0,0,0,0">
                  <w:txbxContent>
                    <w:p w14:paraId="3E420224" w14:textId="77777777" w:rsidR="00191631" w:rsidRPr="00885C6F" w:rsidRDefault="00191631" w:rsidP="000C7E15">
                      <w:pPr>
                        <w:spacing w:line="240" w:lineRule="auto"/>
                        <w:rPr>
                          <w:sz w:val="16"/>
                        </w:rPr>
                      </w:pPr>
                      <w:r w:rsidRPr="00885C6F">
                        <w:rPr>
                          <w:sz w:val="16"/>
                        </w:rPr>
                        <w:t>Viikko 16</w:t>
                      </w:r>
                    </w:p>
                  </w:txbxContent>
                </v:textbox>
                <w10:wrap anchorx="margin"/>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78720" behindDoc="0" locked="0" layoutInCell="1" allowOverlap="1" wp14:anchorId="60625E57" wp14:editId="0BCAB787">
                <wp:simplePos x="0" y="0"/>
                <wp:positionH relativeFrom="column">
                  <wp:posOffset>2499995</wp:posOffset>
                </wp:positionH>
                <wp:positionV relativeFrom="paragraph">
                  <wp:posOffset>2691130</wp:posOffset>
                </wp:positionV>
                <wp:extent cx="457200" cy="155575"/>
                <wp:effectExtent l="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55575"/>
                        </a:xfrm>
                        <a:prstGeom prst="rect">
                          <a:avLst/>
                        </a:prstGeom>
                        <a:solidFill>
                          <a:srgbClr val="FFFFFF"/>
                        </a:solidFill>
                        <a:ln w="9525">
                          <a:noFill/>
                          <a:miter lim="800000"/>
                          <a:headEnd/>
                          <a:tailEnd/>
                        </a:ln>
                      </wps:spPr>
                      <wps:txbx>
                        <w:txbxContent>
                          <w:p w14:paraId="46828822" w14:textId="77777777" w:rsidR="00191631" w:rsidRPr="00885C6F" w:rsidRDefault="00191631" w:rsidP="000C7E15">
                            <w:pPr>
                              <w:spacing w:line="240" w:lineRule="auto"/>
                              <w:rPr>
                                <w:sz w:val="16"/>
                              </w:rPr>
                            </w:pPr>
                            <w:r w:rsidRPr="00885C6F">
                              <w:rPr>
                                <w:sz w:val="16"/>
                              </w:rPr>
                              <w:t>Viikko 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25E57" id="Textfeld 5" o:spid="_x0000_s1030" type="#_x0000_t202" style="position:absolute;margin-left:196.85pt;margin-top:211.9pt;width:36pt;height:12.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" stroked="f">
                <v:textbox inset="0,0,0,0">
                  <w:txbxContent>
                    <w:p w14:paraId="46828822" w14:textId="77777777" w:rsidR="00191631" w:rsidRPr="00885C6F" w:rsidRDefault="00191631" w:rsidP="000C7E15">
                      <w:pPr>
                        <w:spacing w:line="240" w:lineRule="auto"/>
                        <w:rPr>
                          <w:sz w:val="16"/>
                        </w:rPr>
                      </w:pPr>
                      <w:r w:rsidRPr="00885C6F">
                        <w:rPr>
                          <w:sz w:val="16"/>
                        </w:rPr>
                        <w:t>Viikko 8</w:t>
                      </w:r>
                    </w:p>
                  </w:txbxContent>
                </v:textbox>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77696" behindDoc="0" locked="0" layoutInCell="1" allowOverlap="1" wp14:anchorId="3C740E15" wp14:editId="3CDD7B68">
                <wp:simplePos x="0" y="0"/>
                <wp:positionH relativeFrom="column">
                  <wp:posOffset>1699895</wp:posOffset>
                </wp:positionH>
                <wp:positionV relativeFrom="paragraph">
                  <wp:posOffset>2710180</wp:posOffset>
                </wp:positionV>
                <wp:extent cx="457200" cy="146050"/>
                <wp:effectExtent l="0" t="0" r="0" b="6350"/>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6050"/>
                        </a:xfrm>
                        <a:prstGeom prst="rect">
                          <a:avLst/>
                        </a:prstGeom>
                        <a:solidFill>
                          <a:srgbClr val="FFFFFF"/>
                        </a:solidFill>
                        <a:ln w="9525">
                          <a:noFill/>
                          <a:miter lim="800000"/>
                          <a:headEnd/>
                          <a:tailEnd/>
                        </a:ln>
                      </wps:spPr>
                      <wps:txbx>
                        <w:txbxContent>
                          <w:p w14:paraId="18AD5579" w14:textId="77777777" w:rsidR="00191631" w:rsidRPr="00885C6F" w:rsidRDefault="00191631" w:rsidP="000C7E15">
                            <w:pPr>
                              <w:spacing w:line="240" w:lineRule="auto"/>
                              <w:rPr>
                                <w:sz w:val="16"/>
                              </w:rPr>
                            </w:pPr>
                            <w:r w:rsidRPr="00885C6F">
                              <w:rPr>
                                <w:sz w:val="16"/>
                              </w:rPr>
                              <w:t>Viikko 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40E15" id="Textfeld 28" o:spid="_x0000_s1031" type="#_x0000_t202" style="position:absolute;margin-left:133.85pt;margin-top:213.4pt;width:36pt;height:1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" stroked="f">
                <v:textbox inset="0,0,0,0">
                  <w:txbxContent>
                    <w:p w14:paraId="18AD5579" w14:textId="77777777" w:rsidR="00191631" w:rsidRPr="00885C6F" w:rsidRDefault="00191631" w:rsidP="000C7E15">
                      <w:pPr>
                        <w:spacing w:line="240" w:lineRule="auto"/>
                        <w:rPr>
                          <w:sz w:val="16"/>
                        </w:rPr>
                      </w:pPr>
                      <w:r w:rsidRPr="00885C6F">
                        <w:rPr>
                          <w:sz w:val="16"/>
                        </w:rPr>
                        <w:t>Viikko 6</w:t>
                      </w:r>
                    </w:p>
                  </w:txbxContent>
                </v:textbox>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75648" behindDoc="0" locked="0" layoutInCell="1" allowOverlap="1" wp14:anchorId="497F0DD6" wp14:editId="26B0FD11">
                <wp:simplePos x="0" y="0"/>
                <wp:positionH relativeFrom="column">
                  <wp:posOffset>261620</wp:posOffset>
                </wp:positionH>
                <wp:positionV relativeFrom="paragraph">
                  <wp:posOffset>2719705</wp:posOffset>
                </wp:positionV>
                <wp:extent cx="485775" cy="136525"/>
                <wp:effectExtent l="0" t="0" r="952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36525"/>
                        </a:xfrm>
                        <a:prstGeom prst="rect">
                          <a:avLst/>
                        </a:prstGeom>
                        <a:solidFill>
                          <a:srgbClr val="FFFFFF"/>
                        </a:solidFill>
                        <a:ln w="9525">
                          <a:noFill/>
                          <a:miter lim="800000"/>
                          <a:headEnd/>
                          <a:tailEnd/>
                        </a:ln>
                      </wps:spPr>
                      <wps:txbx>
                        <w:txbxContent>
                          <w:p w14:paraId="4F794772" w14:textId="77777777" w:rsidR="00191631" w:rsidRPr="00885C6F" w:rsidRDefault="00191631" w:rsidP="000C7E15">
                            <w:pPr>
                              <w:spacing w:line="240" w:lineRule="auto"/>
                              <w:rPr>
                                <w:sz w:val="16"/>
                              </w:rPr>
                            </w:pPr>
                            <w:r w:rsidRPr="00885C6F">
                              <w:rPr>
                                <w:sz w:val="16"/>
                              </w:rPr>
                              <w:t>Viikko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F0DD6" id="_x0000_s1032" type="#_x0000_t202" style="position:absolute;margin-left:20.6pt;margin-top:214.15pt;width:38.25pt;height:1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" stroked="f">
                <v:textbox inset="0,0,0,0">
                  <w:txbxContent>
                    <w:p w14:paraId="4F794772" w14:textId="77777777" w:rsidR="00191631" w:rsidRPr="00885C6F" w:rsidRDefault="00191631" w:rsidP="000C7E15">
                      <w:pPr>
                        <w:spacing w:line="240" w:lineRule="auto"/>
                        <w:rPr>
                          <w:sz w:val="16"/>
                        </w:rPr>
                      </w:pPr>
                      <w:r w:rsidRPr="00885C6F">
                        <w:rPr>
                          <w:sz w:val="16"/>
                        </w:rPr>
                        <w:t>Viikko 2</w:t>
                      </w:r>
                    </w:p>
                  </w:txbxContent>
                </v:textbox>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79744" behindDoc="0" locked="0" layoutInCell="1" allowOverlap="1" wp14:anchorId="554F65CB" wp14:editId="3CCD0221">
                <wp:simplePos x="0" y="0"/>
                <wp:positionH relativeFrom="column">
                  <wp:posOffset>3919220</wp:posOffset>
                </wp:positionH>
                <wp:positionV relativeFrom="paragraph">
                  <wp:posOffset>2719070</wp:posOffset>
                </wp:positionV>
                <wp:extent cx="504825" cy="161925"/>
                <wp:effectExtent l="0" t="0" r="9525" b="952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61925"/>
                        </a:xfrm>
                        <a:prstGeom prst="rect">
                          <a:avLst/>
                        </a:prstGeom>
                        <a:solidFill>
                          <a:srgbClr val="FFFFFF"/>
                        </a:solidFill>
                        <a:ln w="9525">
                          <a:noFill/>
                          <a:miter lim="800000"/>
                          <a:headEnd/>
                          <a:tailEnd/>
                        </a:ln>
                      </wps:spPr>
                      <wps:txbx>
                        <w:txbxContent>
                          <w:p w14:paraId="0558EFC8" w14:textId="77777777" w:rsidR="00191631" w:rsidRPr="00885C6F" w:rsidRDefault="00191631" w:rsidP="000C7E15">
                            <w:pPr>
                              <w:spacing w:line="240" w:lineRule="auto"/>
                              <w:rPr>
                                <w:sz w:val="16"/>
                              </w:rPr>
                            </w:pPr>
                            <w:r w:rsidRPr="00885C6F">
                              <w:rPr>
                                <w:sz w:val="16"/>
                              </w:rPr>
                              <w:t>Viikko 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F65CB" id="Textfeld 6" o:spid="_x0000_s1033" type="#_x0000_t202" style="position:absolute;margin-left:308.6pt;margin-top:214.1pt;width:39.75pt;height:12.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" stroked="f">
                <v:textbox inset="0,0,0,0">
                  <w:txbxContent>
                    <w:p w14:paraId="0558EFC8" w14:textId="77777777" w:rsidR="00191631" w:rsidRPr="00885C6F" w:rsidRDefault="00191631" w:rsidP="000C7E15">
                      <w:pPr>
                        <w:spacing w:line="240" w:lineRule="auto"/>
                        <w:rPr>
                          <w:sz w:val="16"/>
                        </w:rPr>
                      </w:pPr>
                      <w:r w:rsidRPr="00885C6F">
                        <w:rPr>
                          <w:sz w:val="16"/>
                        </w:rPr>
                        <w:t>Viikko 12</w:t>
                      </w:r>
                    </w:p>
                  </w:txbxContent>
                </v:textbox>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81792" behindDoc="0" locked="0" layoutInCell="1" allowOverlap="1" wp14:anchorId="5FB68EFC" wp14:editId="42B962EA">
                <wp:simplePos x="0" y="0"/>
                <wp:positionH relativeFrom="column">
                  <wp:posOffset>2671445</wp:posOffset>
                </wp:positionH>
                <wp:positionV relativeFrom="paragraph">
                  <wp:posOffset>2834005</wp:posOffset>
                </wp:positionV>
                <wp:extent cx="749300" cy="13335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33350"/>
                        </a:xfrm>
                        <a:prstGeom prst="rect">
                          <a:avLst/>
                        </a:prstGeom>
                        <a:solidFill>
                          <a:srgbClr val="FFFFFF"/>
                        </a:solidFill>
                        <a:ln w="9525">
                          <a:noFill/>
                          <a:miter lim="800000"/>
                          <a:headEnd/>
                          <a:tailEnd/>
                        </a:ln>
                      </wps:spPr>
                      <wps:txbx>
                        <w:txbxContent>
                          <w:p w14:paraId="018AD7B9" w14:textId="77777777" w:rsidR="00191631" w:rsidRPr="00885C6F" w:rsidRDefault="00191631" w:rsidP="000C7E15">
                            <w:pPr>
                              <w:spacing w:line="240" w:lineRule="auto"/>
                              <w:rPr>
                                <w:sz w:val="16"/>
                              </w:rPr>
                            </w:pPr>
                            <w:r w:rsidRPr="00885C6F">
                              <w:rPr>
                                <w:sz w:val="16"/>
                              </w:rPr>
                              <w:t>Analyysikäynti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68EFC" id="Textfeld 8" o:spid="_x0000_s1034" type="#_x0000_t202" style="position:absolute;margin-left:210.35pt;margin-top:223.15pt;width:59pt;height:1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" stroked="f">
                <v:textbox inset="0,0,0,0">
                  <w:txbxContent>
                    <w:p w14:paraId="018AD7B9" w14:textId="77777777" w:rsidR="00191631" w:rsidRPr="00885C6F" w:rsidRDefault="00191631" w:rsidP="000C7E15">
                      <w:pPr>
                        <w:spacing w:line="240" w:lineRule="auto"/>
                        <w:rPr>
                          <w:sz w:val="16"/>
                        </w:rPr>
                      </w:pPr>
                      <w:r w:rsidRPr="00885C6F">
                        <w:rPr>
                          <w:sz w:val="16"/>
                        </w:rPr>
                        <w:t>Analyysikäynti</w:t>
                      </w:r>
                    </w:p>
                  </w:txbxContent>
                </v:textbox>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84864" behindDoc="0" locked="0" layoutInCell="1" allowOverlap="1" wp14:anchorId="62E79E8A" wp14:editId="0EF59BB7">
                <wp:simplePos x="0" y="0"/>
                <wp:positionH relativeFrom="column">
                  <wp:posOffset>3928745</wp:posOffset>
                </wp:positionH>
                <wp:positionV relativeFrom="paragraph">
                  <wp:posOffset>3005455</wp:posOffset>
                </wp:positionV>
                <wp:extent cx="603250" cy="142875"/>
                <wp:effectExtent l="0" t="0" r="6350" b="9525"/>
                <wp:wrapNone/>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42875"/>
                        </a:xfrm>
                        <a:prstGeom prst="rect">
                          <a:avLst/>
                        </a:prstGeom>
                        <a:solidFill>
                          <a:srgbClr val="FFFFFF"/>
                        </a:solidFill>
                        <a:ln w="9525">
                          <a:noFill/>
                          <a:miter lim="800000"/>
                          <a:headEnd/>
                          <a:tailEnd/>
                        </a:ln>
                      </wps:spPr>
                      <wps:txbx>
                        <w:txbxContent>
                          <w:p w14:paraId="793C05B9" w14:textId="77777777" w:rsidR="00191631" w:rsidRPr="00885C6F" w:rsidRDefault="00191631" w:rsidP="000C7E15">
                            <w:pPr>
                              <w:spacing w:line="240" w:lineRule="auto"/>
                              <w:rPr>
                                <w:sz w:val="16"/>
                              </w:rPr>
                            </w:pPr>
                            <w:r w:rsidRPr="00885C6F">
                              <w:rPr>
                                <w:sz w:val="16"/>
                              </w:rPr>
                              <w:t>Ekulitsumabi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79E8A" id="Textfeld 25" o:spid="_x0000_s1035" type="#_x0000_t202" style="position:absolute;margin-left:309.35pt;margin-top:236.65pt;width:47.5pt;height:11.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" stroked="f">
                <v:textbox inset="0,0,0,0">
                  <w:txbxContent>
                    <w:p w14:paraId="793C05B9" w14:textId="77777777" w:rsidR="00191631" w:rsidRPr="00885C6F" w:rsidRDefault="00191631" w:rsidP="000C7E15">
                      <w:pPr>
                        <w:spacing w:line="240" w:lineRule="auto"/>
                        <w:rPr>
                          <w:sz w:val="16"/>
                        </w:rPr>
                      </w:pPr>
                      <w:r w:rsidRPr="00885C6F">
                        <w:rPr>
                          <w:sz w:val="16"/>
                        </w:rPr>
                        <w:t>Ekulitsumabi</w:t>
                      </w:r>
                    </w:p>
                  </w:txbxContent>
                </v:textbox>
              </v:shape>
            </w:pict>
          </mc:Fallback>
        </mc:AlternateContent>
      </w:r>
      <w:r w:rsidR="00B10BB0" w:rsidRPr="00430399">
        <w:rPr>
          <w:rFonts w:ascii="Calibri" w:eastAsia="Calibri" w:hAnsi="Calibri"/>
          <w:noProof/>
          <w:szCs w:val="22"/>
          <w:lang w:eastAsia="nl-NL"/>
        </w:rPr>
        <mc:AlternateContent>
          <mc:Choice Requires="wps">
            <w:drawing>
              <wp:anchor distT="45720" distB="45720" distL="114300" distR="114300" simplePos="0" relativeHeight="251683840" behindDoc="0" locked="0" layoutInCell="1" allowOverlap="1" wp14:anchorId="79BA5D53" wp14:editId="2BF82691">
                <wp:simplePos x="0" y="0"/>
                <wp:positionH relativeFrom="column">
                  <wp:posOffset>2852420</wp:posOffset>
                </wp:positionH>
                <wp:positionV relativeFrom="paragraph">
                  <wp:posOffset>3005455</wp:posOffset>
                </wp:positionV>
                <wp:extent cx="749300" cy="133350"/>
                <wp:effectExtent l="0" t="0" r="0" b="0"/>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33350"/>
                        </a:xfrm>
                        <a:prstGeom prst="rect">
                          <a:avLst/>
                        </a:prstGeom>
                        <a:solidFill>
                          <a:srgbClr val="FFFFFF"/>
                        </a:solidFill>
                        <a:ln w="9525">
                          <a:noFill/>
                          <a:miter lim="800000"/>
                          <a:headEnd/>
                          <a:tailEnd/>
                        </a:ln>
                      </wps:spPr>
                      <wps:txbx>
                        <w:txbxContent>
                          <w:p w14:paraId="0EB47775" w14:textId="77777777" w:rsidR="00191631" w:rsidRPr="00885C6F" w:rsidRDefault="00191631" w:rsidP="000C7E15">
                            <w:pPr>
                              <w:spacing w:line="240" w:lineRule="auto"/>
                              <w:rPr>
                                <w:sz w:val="16"/>
                              </w:rPr>
                            </w:pPr>
                            <w:r w:rsidRPr="00885C6F">
                              <w:rPr>
                                <w:sz w:val="16"/>
                              </w:rPr>
                              <w:t>Pegsetakoplaani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A5D53" id="Textfeld 26" o:spid="_x0000_s1036" type="#_x0000_t202" style="position:absolute;margin-left:224.6pt;margin-top:236.65pt;width:59pt;height:1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" stroked="f">
                <v:textbox inset="0,0,0,0">
                  <w:txbxContent>
                    <w:p w14:paraId="0EB47775" w14:textId="77777777" w:rsidR="00191631" w:rsidRPr="00885C6F" w:rsidRDefault="00191631" w:rsidP="000C7E15">
                      <w:pPr>
                        <w:spacing w:line="240" w:lineRule="auto"/>
                        <w:rPr>
                          <w:sz w:val="16"/>
                        </w:rPr>
                      </w:pPr>
                      <w:r w:rsidRPr="00885C6F">
                        <w:rPr>
                          <w:sz w:val="16"/>
                        </w:rPr>
                        <w:t>Pegsetakoplaani</w:t>
                      </w:r>
                    </w:p>
                  </w:txbxContent>
                </v:textbox>
              </v:shape>
            </w:pict>
          </mc:Fallback>
        </mc:AlternateContent>
      </w:r>
      <w:r w:rsidR="00B10BB0" w:rsidRPr="00430399">
        <w:rPr>
          <w:rFonts w:ascii="Calibri" w:eastAsia="Calibri" w:hAnsi="Calibri"/>
          <w:noProof/>
          <w:szCs w:val="22"/>
          <w:lang w:eastAsia="nl-NL"/>
        </w:rPr>
        <w:drawing>
          <wp:inline distT="0" distB="0" distL="0" distR="0" wp14:anchorId="5CA1D7EA" wp14:editId="47E52637">
            <wp:extent cx="5761355" cy="32004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3200400"/>
                    </a:xfrm>
                    <a:prstGeom prst="rect">
                      <a:avLst/>
                    </a:prstGeom>
                    <a:noFill/>
                  </pic:spPr>
                </pic:pic>
              </a:graphicData>
            </a:graphic>
          </wp:inline>
        </w:drawing>
      </w:r>
    </w:p>
    <w:p w14:paraId="6C3E4927" w14:textId="28A0DC29" w:rsidR="006F7711" w:rsidRPr="00430399" w:rsidRDefault="006F7711" w:rsidP="004C46AB">
      <w:pPr>
        <w:pStyle w:val="C-BodyText"/>
        <w:spacing w:before="0" w:after="0" w:line="240" w:lineRule="auto"/>
        <w:rPr>
          <w:sz w:val="22"/>
          <w:szCs w:val="22"/>
        </w:rPr>
      </w:pPr>
    </w:p>
    <w:p w14:paraId="282CACBF" w14:textId="28B25E26" w:rsidR="006F7711" w:rsidRPr="00430399" w:rsidRDefault="000B5B59" w:rsidP="004C46AB">
      <w:pPr>
        <w:pStyle w:val="C-BodyText"/>
        <w:spacing w:before="0" w:after="0" w:line="240" w:lineRule="auto"/>
        <w:rPr>
          <w:sz w:val="22"/>
          <w:szCs w:val="22"/>
        </w:rPr>
      </w:pPr>
      <w:r w:rsidRPr="00430399">
        <w:rPr>
          <w:sz w:val="22"/>
        </w:rPr>
        <w:t>Vertailukelpoisuus</w:t>
      </w:r>
      <w:r w:rsidR="006F7711" w:rsidRPr="00430399">
        <w:rPr>
          <w:sz w:val="22"/>
        </w:rPr>
        <w:t xml:space="preserve"> </w:t>
      </w:r>
      <w:bookmarkStart w:id="25" w:name="_Hlk86141283"/>
      <w:r w:rsidR="000041CA" w:rsidRPr="00430399">
        <w:rPr>
          <w:sz w:val="22"/>
        </w:rPr>
        <w:t>(non-</w:t>
      </w:r>
      <w:proofErr w:type="spellStart"/>
      <w:r w:rsidR="000041CA" w:rsidRPr="00430399">
        <w:rPr>
          <w:sz w:val="22"/>
        </w:rPr>
        <w:t>inferiority</w:t>
      </w:r>
      <w:proofErr w:type="spellEnd"/>
      <w:r w:rsidR="000041CA" w:rsidRPr="00430399">
        <w:rPr>
          <w:sz w:val="22"/>
        </w:rPr>
        <w:t xml:space="preserve">) </w:t>
      </w:r>
      <w:bookmarkEnd w:id="25"/>
      <w:r w:rsidR="006F7711" w:rsidRPr="00430399">
        <w:rPr>
          <w:sz w:val="22"/>
        </w:rPr>
        <w:t>osoitettiin tärkeimmissä toissijaisissa pääte</w:t>
      </w:r>
      <w:r w:rsidRPr="00430399">
        <w:rPr>
          <w:sz w:val="22"/>
        </w:rPr>
        <w:t>tapahtumissa</w:t>
      </w:r>
      <w:r w:rsidR="006F7711" w:rsidRPr="00430399">
        <w:rPr>
          <w:sz w:val="22"/>
        </w:rPr>
        <w:t>, verensiirtojen tarpeettomuudessa ja ARC-arvon muutoksessa lähtötilanteesta.</w:t>
      </w:r>
    </w:p>
    <w:p w14:paraId="54EBEA5C" w14:textId="77777777" w:rsidR="006F7711" w:rsidRPr="00430399" w:rsidRDefault="006F7711" w:rsidP="004C46AB">
      <w:pPr>
        <w:pStyle w:val="C-BodyText"/>
        <w:spacing w:before="0" w:after="0" w:line="240" w:lineRule="auto"/>
        <w:rPr>
          <w:sz w:val="22"/>
          <w:szCs w:val="22"/>
        </w:rPr>
      </w:pPr>
    </w:p>
    <w:p w14:paraId="798AB67E" w14:textId="13816C0F" w:rsidR="006F7711" w:rsidRPr="00430399" w:rsidRDefault="000B5B59" w:rsidP="004C46AB">
      <w:pPr>
        <w:pStyle w:val="C-BodyText"/>
        <w:spacing w:before="0" w:after="0" w:line="240" w:lineRule="auto"/>
        <w:rPr>
          <w:sz w:val="22"/>
          <w:szCs w:val="22"/>
        </w:rPr>
      </w:pPr>
      <w:r w:rsidRPr="00430399">
        <w:rPr>
          <w:sz w:val="22"/>
        </w:rPr>
        <w:t xml:space="preserve">Vertailukelpoisuus </w:t>
      </w:r>
      <w:r w:rsidR="000041CA" w:rsidRPr="00430399">
        <w:rPr>
          <w:sz w:val="22"/>
        </w:rPr>
        <w:t>(non-</w:t>
      </w:r>
      <w:proofErr w:type="spellStart"/>
      <w:r w:rsidR="000041CA" w:rsidRPr="00430399">
        <w:rPr>
          <w:sz w:val="22"/>
        </w:rPr>
        <w:t>inferiority</w:t>
      </w:r>
      <w:proofErr w:type="spellEnd"/>
      <w:r w:rsidR="000041CA" w:rsidRPr="00430399">
        <w:rPr>
          <w:sz w:val="22"/>
        </w:rPr>
        <w:t>)</w:t>
      </w:r>
      <w:r w:rsidR="006F7711" w:rsidRPr="00430399">
        <w:rPr>
          <w:sz w:val="22"/>
        </w:rPr>
        <w:t xml:space="preserve"> ei saavutettu LDH-arvon muutoksessa lähtötilanteesta.</w:t>
      </w:r>
    </w:p>
    <w:p w14:paraId="5987EF44" w14:textId="77777777" w:rsidR="006F7711" w:rsidRPr="00430399" w:rsidRDefault="006F7711" w:rsidP="004C46AB">
      <w:pPr>
        <w:pStyle w:val="C-BodyText"/>
        <w:spacing w:before="0" w:after="0" w:line="240" w:lineRule="auto"/>
        <w:rPr>
          <w:sz w:val="22"/>
          <w:szCs w:val="22"/>
        </w:rPr>
      </w:pPr>
    </w:p>
    <w:p w14:paraId="4EF2E855" w14:textId="0BE54BA8" w:rsidR="006F7711" w:rsidRPr="00430399" w:rsidRDefault="006F7711" w:rsidP="004C46AB">
      <w:pPr>
        <w:pStyle w:val="C-BodyText"/>
        <w:spacing w:before="0" w:after="0" w:line="240" w:lineRule="auto"/>
        <w:rPr>
          <w:sz w:val="22"/>
          <w:szCs w:val="22"/>
        </w:rPr>
      </w:pPr>
      <w:r w:rsidRPr="00430399">
        <w:rPr>
          <w:sz w:val="22"/>
        </w:rPr>
        <w:t>Hierarkkisen testauksen vuoksi FACIT</w:t>
      </w:r>
      <w:r w:rsidRPr="00430399">
        <w:rPr>
          <w:sz w:val="22"/>
        </w:rPr>
        <w:noBreakHyphen/>
        <w:t>väsymyspisteiden muutokselle lähtötilanteesta ei tehty muodollista tilastollista testausta.</w:t>
      </w:r>
    </w:p>
    <w:p w14:paraId="57C7DC8B" w14:textId="77777777" w:rsidR="006F7711" w:rsidRPr="00430399" w:rsidRDefault="006F7711" w:rsidP="004C46AB">
      <w:pPr>
        <w:pStyle w:val="C-BodyText"/>
        <w:spacing w:before="0" w:after="0" w:line="240" w:lineRule="auto"/>
        <w:rPr>
          <w:sz w:val="22"/>
          <w:szCs w:val="22"/>
        </w:rPr>
      </w:pPr>
    </w:p>
    <w:p w14:paraId="2964AE45" w14:textId="671B44F4" w:rsidR="006F7711" w:rsidRPr="00430399" w:rsidRDefault="006F7711" w:rsidP="004C46AB">
      <w:pPr>
        <w:pStyle w:val="C-BodyText"/>
        <w:spacing w:before="0" w:after="0" w:line="240" w:lineRule="auto"/>
        <w:rPr>
          <w:sz w:val="22"/>
          <w:szCs w:val="22"/>
        </w:rPr>
      </w:pPr>
      <w:r w:rsidRPr="00430399">
        <w:rPr>
          <w:sz w:val="22"/>
        </w:rPr>
        <w:t>Tarkempien toissijaisten pääte</w:t>
      </w:r>
      <w:r w:rsidR="000B5B59" w:rsidRPr="00430399">
        <w:rPr>
          <w:sz w:val="22"/>
        </w:rPr>
        <w:t>tapahtumien</w:t>
      </w:r>
      <w:r w:rsidRPr="00430399">
        <w:rPr>
          <w:sz w:val="22"/>
        </w:rPr>
        <w:t xml:space="preserve"> säädetyt keskiarvot, hoitoero, luottamusvälit ja tilastolliset analyysit on esitetty kuvassa 2.</w:t>
      </w:r>
    </w:p>
    <w:p w14:paraId="6CE653DB" w14:textId="77777777" w:rsidR="00E0525E" w:rsidRPr="00430399" w:rsidRDefault="00E0525E" w:rsidP="004C46AB">
      <w:pPr>
        <w:pStyle w:val="C-BodyText"/>
        <w:spacing w:before="0" w:after="0" w:line="240" w:lineRule="auto"/>
        <w:rPr>
          <w:sz w:val="22"/>
          <w:szCs w:val="22"/>
        </w:rPr>
      </w:pPr>
    </w:p>
    <w:p w14:paraId="7A92617A" w14:textId="458AB345" w:rsidR="00E0525E" w:rsidRPr="00430399" w:rsidRDefault="006F7711" w:rsidP="004C46AB">
      <w:pPr>
        <w:pStyle w:val="C-BodyText"/>
        <w:keepNext/>
        <w:spacing w:before="0" w:after="0" w:line="240" w:lineRule="auto"/>
        <w:rPr>
          <w:sz w:val="22"/>
          <w:szCs w:val="22"/>
        </w:rPr>
      </w:pPr>
      <w:r w:rsidRPr="00430399">
        <w:rPr>
          <w:b/>
          <w:sz w:val="22"/>
        </w:rPr>
        <w:t xml:space="preserve">Kuva 2. </w:t>
      </w:r>
      <w:r w:rsidR="00FF03DF" w:rsidRPr="00430399">
        <w:rPr>
          <w:b/>
          <w:sz w:val="22"/>
        </w:rPr>
        <w:t>Tutkimuksen APL2-302 t</w:t>
      </w:r>
      <w:r w:rsidRPr="00430399">
        <w:rPr>
          <w:b/>
          <w:sz w:val="22"/>
        </w:rPr>
        <w:t>ärkeimpien toissijaisten päätepisteiden analyysi</w:t>
      </w:r>
    </w:p>
    <w:p w14:paraId="6B848D63" w14:textId="13DF88CE" w:rsidR="00BF45F8" w:rsidRPr="00430399" w:rsidRDefault="00DB1FCD" w:rsidP="00BF45F8">
      <w:pPr>
        <w:tabs>
          <w:tab w:val="clear" w:pos="567"/>
        </w:tabs>
        <w:spacing w:after="160" w:line="259" w:lineRule="auto"/>
        <w:rPr>
          <w:rFonts w:eastAsia="Calibri"/>
          <w:szCs w:val="22"/>
        </w:rPr>
      </w:pPr>
      <w:r w:rsidRPr="00430399">
        <w:rPr>
          <w:rFonts w:eastAsia="Calibri"/>
          <w:noProof/>
          <w:szCs w:val="22"/>
          <w:lang w:eastAsia="nl-NL"/>
        </w:rPr>
        <mc:AlternateContent>
          <mc:Choice Requires="wps">
            <w:drawing>
              <wp:anchor distT="45720" distB="45720" distL="114300" distR="114300" simplePos="0" relativeHeight="251702272" behindDoc="0" locked="0" layoutInCell="1" allowOverlap="1" wp14:anchorId="44CC7871" wp14:editId="5C5987E9">
                <wp:simplePos x="0" y="0"/>
                <wp:positionH relativeFrom="margin">
                  <wp:posOffset>5214620</wp:posOffset>
                </wp:positionH>
                <wp:positionV relativeFrom="paragraph">
                  <wp:posOffset>101600</wp:posOffset>
                </wp:positionV>
                <wp:extent cx="736600" cy="342900"/>
                <wp:effectExtent l="0" t="0" r="6350" b="0"/>
                <wp:wrapNone/>
                <wp:docPr id="1680241409" name="Textfeld 1680241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342900"/>
                        </a:xfrm>
                        <a:prstGeom prst="rect">
                          <a:avLst/>
                        </a:prstGeom>
                        <a:solidFill>
                          <a:srgbClr val="FFFFFF"/>
                        </a:solidFill>
                        <a:ln w="9525">
                          <a:noFill/>
                          <a:miter lim="800000"/>
                          <a:headEnd/>
                          <a:tailEnd/>
                        </a:ln>
                      </wps:spPr>
                      <wps:txbx>
                        <w:txbxContent>
                          <w:p w14:paraId="01CE83E6" w14:textId="79656CBB" w:rsidR="00191631" w:rsidRPr="00885C6F" w:rsidRDefault="00191631" w:rsidP="0037544F">
                            <w:pPr>
                              <w:spacing w:before="100" w:beforeAutospacing="1" w:after="100" w:afterAutospacing="1" w:line="240" w:lineRule="auto"/>
                              <w:jc w:val="center"/>
                              <w:rPr>
                                <w:b/>
                                <w:sz w:val="14"/>
                              </w:rPr>
                            </w:pPr>
                            <w:r w:rsidRPr="00885C6F">
                              <w:rPr>
                                <w:b/>
                                <w:sz w:val="14"/>
                              </w:rPr>
                              <w:t>Vertailukelpoisuus (non inferiority)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C7871" id="Textfeld 1680241409" o:spid="_x0000_s1037" type="#_x0000_t202" style="position:absolute;margin-left:410.6pt;margin-top:8pt;width:58pt;height:27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" stroked="f">
                <v:textbox inset="0,0,0,0">
                  <w:txbxContent>
                    <w:p w14:paraId="01CE83E6" w14:textId="79656CBB" w:rsidR="00191631" w:rsidRPr="00885C6F" w:rsidRDefault="00191631" w:rsidP="0037544F">
                      <w:pPr>
                        <w:spacing w:before="100" w:beforeAutospacing="1" w:after="100" w:afterAutospacing="1" w:line="240" w:lineRule="auto"/>
                        <w:jc w:val="center"/>
                        <w:rPr>
                          <w:b/>
                          <w:sz w:val="14"/>
                        </w:rPr>
                      </w:pPr>
                      <w:r w:rsidRPr="00885C6F">
                        <w:rPr>
                          <w:b/>
                          <w:sz w:val="14"/>
                        </w:rPr>
                        <w:t>Vertailukelpoisuus (non inferiority)</w:t>
                      </w:r>
                    </w:p>
                  </w:txbxContent>
                </v:textbox>
                <w10:wrap anchorx="margin"/>
              </v:shape>
            </w:pict>
          </mc:Fallback>
        </mc:AlternateContent>
      </w:r>
      <w:r w:rsidR="005F3C88" w:rsidRPr="00430399">
        <w:rPr>
          <w:rFonts w:eastAsia="Calibri"/>
          <w:noProof/>
          <w:szCs w:val="22"/>
          <w:lang w:eastAsia="nl-NL"/>
        </w:rPr>
        <mc:AlternateContent>
          <mc:Choice Requires="wps">
            <w:drawing>
              <wp:anchor distT="45720" distB="45720" distL="114300" distR="114300" simplePos="0" relativeHeight="251707392" behindDoc="0" locked="0" layoutInCell="1" allowOverlap="1" wp14:anchorId="0E50EB45" wp14:editId="540E3EDA">
                <wp:simplePos x="0" y="0"/>
                <wp:positionH relativeFrom="column">
                  <wp:posOffset>3720465</wp:posOffset>
                </wp:positionH>
                <wp:positionV relativeFrom="paragraph">
                  <wp:posOffset>2206988</wp:posOffset>
                </wp:positionV>
                <wp:extent cx="1976755" cy="184785"/>
                <wp:effectExtent l="0" t="0" r="4445" b="5715"/>
                <wp:wrapNone/>
                <wp:docPr id="195" name="Textfeld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184785"/>
                        </a:xfrm>
                        <a:prstGeom prst="rect">
                          <a:avLst/>
                        </a:prstGeom>
                        <a:solidFill>
                          <a:srgbClr val="FFFFFF"/>
                        </a:solidFill>
                        <a:ln w="9525">
                          <a:noFill/>
                          <a:miter lim="800000"/>
                          <a:headEnd/>
                          <a:tailEnd/>
                        </a:ln>
                      </wps:spPr>
                      <wps:txbx>
                        <w:txbxContent>
                          <w:p w14:paraId="0E681842" w14:textId="77777777" w:rsidR="00191631" w:rsidRPr="00885C6F" w:rsidRDefault="00191631" w:rsidP="0037544F">
                            <w:pPr>
                              <w:spacing w:line="240" w:lineRule="auto"/>
                              <w:rPr>
                                <w:sz w:val="12"/>
                              </w:rPr>
                            </w:pPr>
                            <w:r w:rsidRPr="00885C6F">
                              <w:rPr>
                                <w:sz w:val="12"/>
                              </w:rPr>
                              <w:t>Kustakin parametrista näytetään tasaveroisuuden marginaali kunkin päätepisteen osalta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0EB45" id="Textfeld 195" o:spid="_x0000_s1038" type="#_x0000_t202" style="position:absolute;margin-left:292.95pt;margin-top:173.8pt;width:155.65pt;height:14.5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" stroked="f">
                <v:textbox inset="0,0,0,0">
                  <w:txbxContent>
                    <w:p w14:paraId="0E681842" w14:textId="77777777" w:rsidR="00191631" w:rsidRPr="00885C6F" w:rsidRDefault="00191631" w:rsidP="0037544F">
                      <w:pPr>
                        <w:spacing w:line="240" w:lineRule="auto"/>
                        <w:rPr>
                          <w:sz w:val="12"/>
                        </w:rPr>
                      </w:pPr>
                      <w:r w:rsidRPr="00885C6F">
                        <w:rPr>
                          <w:sz w:val="12"/>
                        </w:rPr>
                        <w:t>Kustakin parametrista näytetään tasaveroisuuden marginaali kunkin päätepisteen osalta</w:t>
                      </w:r>
                    </w:p>
                  </w:txbxContent>
                </v:textbox>
              </v:shape>
            </w:pict>
          </mc:Fallback>
        </mc:AlternateContent>
      </w:r>
      <w:r w:rsidR="005F3C88" w:rsidRPr="00430399">
        <w:rPr>
          <w:rFonts w:eastAsia="Calibri"/>
          <w:noProof/>
          <w:szCs w:val="22"/>
          <w:lang w:eastAsia="nl-NL"/>
        </w:rPr>
        <mc:AlternateContent>
          <mc:Choice Requires="wps">
            <w:drawing>
              <wp:anchor distT="45720" distB="45720" distL="114300" distR="114300" simplePos="0" relativeHeight="251708416" behindDoc="0" locked="0" layoutInCell="1" allowOverlap="1" wp14:anchorId="0C180032" wp14:editId="58D9FA04">
                <wp:simplePos x="0" y="0"/>
                <wp:positionH relativeFrom="column">
                  <wp:posOffset>3720556</wp:posOffset>
                </wp:positionH>
                <wp:positionV relativeFrom="paragraph">
                  <wp:posOffset>2402205</wp:posOffset>
                </wp:positionV>
                <wp:extent cx="1398270" cy="123553"/>
                <wp:effectExtent l="0" t="0" r="0" b="0"/>
                <wp:wrapNone/>
                <wp:docPr id="196"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123553"/>
                        </a:xfrm>
                        <a:prstGeom prst="rect">
                          <a:avLst/>
                        </a:prstGeom>
                        <a:solidFill>
                          <a:srgbClr val="FFFFFF"/>
                        </a:solidFill>
                        <a:ln w="9525">
                          <a:noFill/>
                          <a:miter lim="800000"/>
                          <a:headEnd/>
                          <a:tailEnd/>
                        </a:ln>
                      </wps:spPr>
                      <wps:txbx>
                        <w:txbxContent>
                          <w:p w14:paraId="57EA5E5E" w14:textId="77777777" w:rsidR="00191631" w:rsidRPr="00885C6F" w:rsidRDefault="00191631" w:rsidP="0037544F">
                            <w:pPr>
                              <w:spacing w:line="240" w:lineRule="auto"/>
                              <w:rPr>
                                <w:sz w:val="12"/>
                              </w:rPr>
                            </w:pPr>
                            <w:r w:rsidRPr="00885C6F">
                              <w:rPr>
                                <w:sz w:val="12"/>
                              </w:rPr>
                              <w:t>Pegsetakoplaanin ja ekulitsumabin ero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80032" id="Textfeld 196" o:spid="_x0000_s1039" type="#_x0000_t202" style="position:absolute;margin-left:292.95pt;margin-top:189.15pt;width:110.1pt;height:9.7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" stroked="f">
                <v:textbox inset="0,0,0,0">
                  <w:txbxContent>
                    <w:p w14:paraId="57EA5E5E" w14:textId="77777777" w:rsidR="00191631" w:rsidRPr="00885C6F" w:rsidRDefault="00191631" w:rsidP="0037544F">
                      <w:pPr>
                        <w:spacing w:line="240" w:lineRule="auto"/>
                        <w:rPr>
                          <w:sz w:val="12"/>
                        </w:rPr>
                      </w:pPr>
                      <w:r w:rsidRPr="00885C6F">
                        <w:rPr>
                          <w:sz w:val="12"/>
                        </w:rPr>
                        <w:t>Pegsetakoplaanin ja ekulitsumabin ero</w:t>
                      </w:r>
                    </w:p>
                  </w:txbxContent>
                </v:textbox>
              </v:shape>
            </w:pict>
          </mc:Fallback>
        </mc:AlternateContent>
      </w:r>
      <w:r w:rsidR="005F3C88" w:rsidRPr="00430399">
        <w:rPr>
          <w:rFonts w:eastAsia="Calibri"/>
          <w:noProof/>
          <w:szCs w:val="22"/>
          <w:lang w:eastAsia="nl-NL"/>
        </w:rPr>
        <mc:AlternateContent>
          <mc:Choice Requires="wps">
            <w:drawing>
              <wp:anchor distT="45720" distB="45720" distL="114300" distR="114300" simplePos="0" relativeHeight="251710464" behindDoc="0" locked="0" layoutInCell="1" allowOverlap="1" wp14:anchorId="0F8B0964" wp14:editId="26A4F573">
                <wp:simplePos x="0" y="0"/>
                <wp:positionH relativeFrom="margin">
                  <wp:posOffset>3721100</wp:posOffset>
                </wp:positionH>
                <wp:positionV relativeFrom="paragraph">
                  <wp:posOffset>2515870</wp:posOffset>
                </wp:positionV>
                <wp:extent cx="333375" cy="118745"/>
                <wp:effectExtent l="0" t="0" r="9525" b="0"/>
                <wp:wrapNone/>
                <wp:docPr id="1680241435" name="Textfeld 168024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18745"/>
                        </a:xfrm>
                        <a:prstGeom prst="rect">
                          <a:avLst/>
                        </a:prstGeom>
                        <a:solidFill>
                          <a:srgbClr val="FFFFFF"/>
                        </a:solidFill>
                        <a:ln w="9525">
                          <a:noFill/>
                          <a:miter lim="800000"/>
                          <a:headEnd/>
                          <a:tailEnd/>
                        </a:ln>
                      </wps:spPr>
                      <wps:txbx>
                        <w:txbxContent>
                          <w:p w14:paraId="28101C59" w14:textId="586E41BA" w:rsidR="00191631" w:rsidRPr="00885C6F" w:rsidRDefault="00191631" w:rsidP="002E101D">
                            <w:pPr>
                              <w:spacing w:line="276" w:lineRule="auto"/>
                              <w:rPr>
                                <w:sz w:val="12"/>
                              </w:rPr>
                            </w:pPr>
                            <w:r w:rsidRPr="00885C6F">
                              <w:rPr>
                                <w:sz w:val="12"/>
                              </w:rPr>
                              <w:t>95% 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B0964" id="Textfeld 1680241435" o:spid="_x0000_s1040" type="#_x0000_t202" style="position:absolute;margin-left:293pt;margin-top:198.1pt;width:26.25pt;height:9.3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" stroked="f">
                <v:textbox inset="0,0,0,0">
                  <w:txbxContent>
                    <w:p w14:paraId="28101C59" w14:textId="586E41BA" w:rsidR="00191631" w:rsidRPr="00885C6F" w:rsidRDefault="00191631" w:rsidP="002E101D">
                      <w:pPr>
                        <w:spacing w:line="276" w:lineRule="auto"/>
                        <w:rPr>
                          <w:sz w:val="12"/>
                        </w:rPr>
                      </w:pPr>
                      <w:r w:rsidRPr="00885C6F">
                        <w:rPr>
                          <w:sz w:val="12"/>
                        </w:rPr>
                        <w:t>95% CI</w:t>
                      </w:r>
                    </w:p>
                  </w:txbxContent>
                </v:textbox>
                <w10:wrap anchorx="margin"/>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703296" behindDoc="0" locked="0" layoutInCell="1" allowOverlap="1" wp14:anchorId="699ACD9F" wp14:editId="4F66AC53">
                <wp:simplePos x="0" y="0"/>
                <wp:positionH relativeFrom="margin">
                  <wp:posOffset>5415744</wp:posOffset>
                </wp:positionH>
                <wp:positionV relativeFrom="paragraph">
                  <wp:posOffset>923788</wp:posOffset>
                </wp:positionV>
                <wp:extent cx="301625" cy="158750"/>
                <wp:effectExtent l="0" t="0" r="3175" b="0"/>
                <wp:wrapNone/>
                <wp:docPr id="1680241408" name="Textfeld 168024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58750"/>
                        </a:xfrm>
                        <a:prstGeom prst="rect">
                          <a:avLst/>
                        </a:prstGeom>
                        <a:solidFill>
                          <a:srgbClr val="FFFFFF"/>
                        </a:solidFill>
                        <a:ln w="9525">
                          <a:noFill/>
                          <a:miter lim="800000"/>
                          <a:headEnd/>
                          <a:tailEnd/>
                        </a:ln>
                      </wps:spPr>
                      <wps:txbx>
                        <w:txbxContent>
                          <w:p w14:paraId="1952651B" w14:textId="77777777" w:rsidR="00191631" w:rsidRPr="00885C6F" w:rsidRDefault="00191631" w:rsidP="0037544F">
                            <w:pPr>
                              <w:spacing w:line="240" w:lineRule="auto"/>
                              <w:rPr>
                                <w:sz w:val="12"/>
                              </w:rPr>
                            </w:pPr>
                            <w:r w:rsidRPr="00885C6F">
                              <w:rPr>
                                <w:sz w:val="12"/>
                              </w:rPr>
                              <w:t>Kyllä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ACD9F" id="Textfeld 1680241408" o:spid="_x0000_s1041" type="#_x0000_t202" style="position:absolute;margin-left:426.45pt;margin-top:72.75pt;width:23.75pt;height:1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" stroked="f">
                <v:textbox inset="0,0,0,0">
                  <w:txbxContent>
                    <w:p w14:paraId="1952651B" w14:textId="77777777" w:rsidR="00191631" w:rsidRPr="00885C6F" w:rsidRDefault="00191631" w:rsidP="0037544F">
                      <w:pPr>
                        <w:spacing w:line="240" w:lineRule="auto"/>
                        <w:rPr>
                          <w:sz w:val="12"/>
                        </w:rPr>
                      </w:pPr>
                      <w:r w:rsidRPr="00885C6F">
                        <w:rPr>
                          <w:sz w:val="12"/>
                        </w:rPr>
                        <w:t>Kyllä</w:t>
                      </w:r>
                    </w:p>
                  </w:txbxContent>
                </v:textbox>
                <w10:wrap anchorx="margin"/>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705344" behindDoc="0" locked="0" layoutInCell="1" allowOverlap="1" wp14:anchorId="0E81FF9B" wp14:editId="7390CF19">
                <wp:simplePos x="0" y="0"/>
                <wp:positionH relativeFrom="column">
                  <wp:posOffset>5450703</wp:posOffset>
                </wp:positionH>
                <wp:positionV relativeFrom="paragraph">
                  <wp:posOffset>1419860</wp:posOffset>
                </wp:positionV>
                <wp:extent cx="220980" cy="118745"/>
                <wp:effectExtent l="0" t="0" r="7620" b="0"/>
                <wp:wrapNone/>
                <wp:docPr id="193" name="Textfeld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18745"/>
                        </a:xfrm>
                        <a:prstGeom prst="rect">
                          <a:avLst/>
                        </a:prstGeom>
                        <a:solidFill>
                          <a:srgbClr val="FFFFFF"/>
                        </a:solidFill>
                        <a:ln w="9525">
                          <a:noFill/>
                          <a:miter lim="800000"/>
                          <a:headEnd/>
                          <a:tailEnd/>
                        </a:ln>
                      </wps:spPr>
                      <wps:txbx>
                        <w:txbxContent>
                          <w:p w14:paraId="262CA212" w14:textId="77777777" w:rsidR="00191631" w:rsidRPr="00885C6F" w:rsidRDefault="00191631" w:rsidP="0037544F">
                            <w:pPr>
                              <w:spacing w:line="240" w:lineRule="auto"/>
                              <w:rPr>
                                <w:sz w:val="12"/>
                              </w:rPr>
                            </w:pPr>
                            <w:r w:rsidRPr="00885C6F">
                              <w:rPr>
                                <w:sz w:val="12"/>
                              </w:rPr>
                              <w:t>Ei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1FF9B" id="Textfeld 193" o:spid="_x0000_s1042" type="#_x0000_t202" style="position:absolute;margin-left:429.2pt;margin-top:111.8pt;width:17.4pt;height:9.3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" stroked="f">
                <v:textbox inset="0,0,0,0">
                  <w:txbxContent>
                    <w:p w14:paraId="262CA212" w14:textId="77777777" w:rsidR="00191631" w:rsidRPr="00885C6F" w:rsidRDefault="00191631" w:rsidP="0037544F">
                      <w:pPr>
                        <w:spacing w:line="240" w:lineRule="auto"/>
                        <w:rPr>
                          <w:sz w:val="12"/>
                        </w:rPr>
                      </w:pPr>
                      <w:r w:rsidRPr="00885C6F">
                        <w:rPr>
                          <w:sz w:val="12"/>
                        </w:rPr>
                        <w:t>Ei</w:t>
                      </w:r>
                    </w:p>
                  </w:txbxContent>
                </v:textbox>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706368" behindDoc="0" locked="0" layoutInCell="1" allowOverlap="1" wp14:anchorId="2A061651" wp14:editId="06167A33">
                <wp:simplePos x="0" y="0"/>
                <wp:positionH relativeFrom="margin">
                  <wp:posOffset>5342203</wp:posOffset>
                </wp:positionH>
                <wp:positionV relativeFrom="paragraph">
                  <wp:posOffset>1994433</wp:posOffset>
                </wp:positionV>
                <wp:extent cx="417383" cy="128510"/>
                <wp:effectExtent l="0" t="0" r="1905" b="5080"/>
                <wp:wrapNone/>
                <wp:docPr id="194" name="Textfeld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383" cy="128510"/>
                        </a:xfrm>
                        <a:prstGeom prst="rect">
                          <a:avLst/>
                        </a:prstGeom>
                        <a:solidFill>
                          <a:srgbClr val="FFFFFF"/>
                        </a:solidFill>
                        <a:ln w="9525">
                          <a:noFill/>
                          <a:miter lim="800000"/>
                          <a:headEnd/>
                          <a:tailEnd/>
                        </a:ln>
                      </wps:spPr>
                      <wps:txbx>
                        <w:txbxContent>
                          <w:p w14:paraId="55332559" w14:textId="77777777" w:rsidR="00191631" w:rsidRPr="00885C6F" w:rsidRDefault="00191631" w:rsidP="0037544F">
                            <w:pPr>
                              <w:spacing w:line="240" w:lineRule="auto"/>
                              <w:rPr>
                                <w:sz w:val="12"/>
                              </w:rPr>
                            </w:pPr>
                            <w:r w:rsidRPr="00885C6F">
                              <w:rPr>
                                <w:sz w:val="12"/>
                              </w:rPr>
                              <w:t>Ei testattu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61651" id="Textfeld 194" o:spid="_x0000_s1043" type="#_x0000_t202" style="position:absolute;margin-left:420.65pt;margin-top:157.05pt;width:32.85pt;height:10.1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" stroked="f">
                <v:textbox inset="0,0,0,0">
                  <w:txbxContent>
                    <w:p w14:paraId="55332559" w14:textId="77777777" w:rsidR="00191631" w:rsidRPr="00885C6F" w:rsidRDefault="00191631" w:rsidP="0037544F">
                      <w:pPr>
                        <w:spacing w:line="240" w:lineRule="auto"/>
                        <w:rPr>
                          <w:sz w:val="12"/>
                        </w:rPr>
                      </w:pPr>
                      <w:r w:rsidRPr="00885C6F">
                        <w:rPr>
                          <w:sz w:val="12"/>
                        </w:rPr>
                        <w:t>Ei testattu</w:t>
                      </w:r>
                    </w:p>
                  </w:txbxContent>
                </v:textbox>
                <w10:wrap anchorx="margin"/>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701248" behindDoc="0" locked="0" layoutInCell="1" allowOverlap="1" wp14:anchorId="2BFB8294" wp14:editId="6F635901">
                <wp:simplePos x="0" y="0"/>
                <wp:positionH relativeFrom="column">
                  <wp:posOffset>4699137</wp:posOffset>
                </wp:positionH>
                <wp:positionV relativeFrom="paragraph">
                  <wp:posOffset>107950</wp:posOffset>
                </wp:positionV>
                <wp:extent cx="556260" cy="262255"/>
                <wp:effectExtent l="0" t="0" r="0" b="4445"/>
                <wp:wrapNone/>
                <wp:docPr id="1002152600" name="Textfeld 1002152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62255"/>
                        </a:xfrm>
                        <a:prstGeom prst="rect">
                          <a:avLst/>
                        </a:prstGeom>
                        <a:solidFill>
                          <a:srgbClr val="FFFFFF"/>
                        </a:solidFill>
                        <a:ln w="9525">
                          <a:noFill/>
                          <a:miter lim="800000"/>
                          <a:headEnd/>
                          <a:tailEnd/>
                        </a:ln>
                      </wps:spPr>
                      <wps:txbx>
                        <w:txbxContent>
                          <w:p w14:paraId="4A77675B" w14:textId="77777777" w:rsidR="00191631" w:rsidRPr="00885C6F" w:rsidRDefault="00191631" w:rsidP="0037544F">
                            <w:pPr>
                              <w:spacing w:line="240" w:lineRule="auto"/>
                              <w:jc w:val="center"/>
                              <w:rPr>
                                <w:b/>
                                <w:sz w:val="14"/>
                              </w:rPr>
                            </w:pPr>
                            <w:r w:rsidRPr="00885C6F">
                              <w:rPr>
                                <w:b/>
                                <w:sz w:val="14"/>
                              </w:rPr>
                              <w:t>Ero</w:t>
                            </w:r>
                          </w:p>
                          <w:p w14:paraId="61C4DD8E" w14:textId="77777777" w:rsidR="00191631" w:rsidRPr="00885C6F" w:rsidRDefault="00191631" w:rsidP="0037544F">
                            <w:pPr>
                              <w:spacing w:line="240" w:lineRule="auto"/>
                              <w:jc w:val="center"/>
                              <w:rPr>
                                <w:b/>
                                <w:sz w:val="14"/>
                              </w:rPr>
                            </w:pPr>
                            <w:r w:rsidRPr="00885C6F">
                              <w:rPr>
                                <w:b/>
                                <w:sz w:val="14"/>
                              </w:rPr>
                              <w:t>(95 % 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B8294" id="Textfeld 1002152600" o:spid="_x0000_s1044" type="#_x0000_t202" style="position:absolute;margin-left:370pt;margin-top:8.5pt;width:43.8pt;height:20.6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" stroked="f">
                <v:textbox inset="0,0,0,0">
                  <w:txbxContent>
                    <w:p w14:paraId="4A77675B" w14:textId="77777777" w:rsidR="00191631" w:rsidRPr="00885C6F" w:rsidRDefault="00191631" w:rsidP="0037544F">
                      <w:pPr>
                        <w:spacing w:line="240" w:lineRule="auto"/>
                        <w:jc w:val="center"/>
                        <w:rPr>
                          <w:b/>
                          <w:sz w:val="14"/>
                        </w:rPr>
                      </w:pPr>
                      <w:r w:rsidRPr="00885C6F">
                        <w:rPr>
                          <w:b/>
                          <w:sz w:val="14"/>
                        </w:rPr>
                        <w:t>Ero</w:t>
                      </w:r>
                    </w:p>
                    <w:p w14:paraId="61C4DD8E" w14:textId="77777777" w:rsidR="00191631" w:rsidRPr="00885C6F" w:rsidRDefault="00191631" w:rsidP="0037544F">
                      <w:pPr>
                        <w:spacing w:line="240" w:lineRule="auto"/>
                        <w:jc w:val="center"/>
                        <w:rPr>
                          <w:b/>
                          <w:sz w:val="14"/>
                        </w:rPr>
                      </w:pPr>
                      <w:r w:rsidRPr="00885C6F">
                        <w:rPr>
                          <w:b/>
                          <w:sz w:val="14"/>
                        </w:rPr>
                        <w:t>(95 % CI)</w:t>
                      </w:r>
                    </w:p>
                  </w:txbxContent>
                </v:textbox>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700224" behindDoc="0" locked="0" layoutInCell="1" allowOverlap="1" wp14:anchorId="638D8895" wp14:editId="4E8DF2D9">
                <wp:simplePos x="0" y="0"/>
                <wp:positionH relativeFrom="column">
                  <wp:posOffset>4062867</wp:posOffset>
                </wp:positionH>
                <wp:positionV relativeFrom="paragraph">
                  <wp:posOffset>116205</wp:posOffset>
                </wp:positionV>
                <wp:extent cx="612140" cy="278130"/>
                <wp:effectExtent l="0" t="0" r="0" b="7620"/>
                <wp:wrapNone/>
                <wp:docPr id="1680241410" name="Textfeld 1680241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78130"/>
                        </a:xfrm>
                        <a:prstGeom prst="rect">
                          <a:avLst/>
                        </a:prstGeom>
                        <a:solidFill>
                          <a:srgbClr val="FFFFFF"/>
                        </a:solidFill>
                        <a:ln w="9525">
                          <a:noFill/>
                          <a:miter lim="800000"/>
                          <a:headEnd/>
                          <a:tailEnd/>
                        </a:ln>
                      </wps:spPr>
                      <wps:txbx>
                        <w:txbxContent>
                          <w:p w14:paraId="6AA6B00C" w14:textId="77777777" w:rsidR="00191631" w:rsidRPr="00885C6F" w:rsidRDefault="00191631" w:rsidP="0037544F">
                            <w:pPr>
                              <w:spacing w:line="240" w:lineRule="auto"/>
                              <w:jc w:val="center"/>
                              <w:rPr>
                                <w:b/>
                                <w:sz w:val="14"/>
                              </w:rPr>
                            </w:pPr>
                            <w:r w:rsidRPr="00885C6F">
                              <w:rPr>
                                <w:b/>
                                <w:sz w:val="14"/>
                              </w:rPr>
                              <w:t>Ekulitsumabi</w:t>
                            </w:r>
                          </w:p>
                          <w:p w14:paraId="17BC9D9F" w14:textId="77777777" w:rsidR="00191631" w:rsidRPr="00885C6F" w:rsidRDefault="00191631" w:rsidP="0037544F">
                            <w:pPr>
                              <w:spacing w:line="240" w:lineRule="auto"/>
                              <w:jc w:val="center"/>
                              <w:rPr>
                                <w:b/>
                                <w:sz w:val="14"/>
                              </w:rPr>
                            </w:pPr>
                            <w:r w:rsidRPr="00885C6F">
                              <w:rPr>
                                <w:b/>
                                <w:sz w:val="14"/>
                              </w:rPr>
                              <w:t>(n = 39)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8895" id="Textfeld 1680241410" o:spid="_x0000_s1045" type="#_x0000_t202" style="position:absolute;margin-left:319.9pt;margin-top:9.15pt;width:48.2pt;height:21.9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" stroked="f">
                <v:textbox inset="0,0,0,0">
                  <w:txbxContent>
                    <w:p w14:paraId="6AA6B00C" w14:textId="77777777" w:rsidR="00191631" w:rsidRPr="00885C6F" w:rsidRDefault="00191631" w:rsidP="0037544F">
                      <w:pPr>
                        <w:spacing w:line="240" w:lineRule="auto"/>
                        <w:jc w:val="center"/>
                        <w:rPr>
                          <w:b/>
                          <w:sz w:val="14"/>
                        </w:rPr>
                      </w:pPr>
                      <w:r w:rsidRPr="00885C6F">
                        <w:rPr>
                          <w:b/>
                          <w:sz w:val="14"/>
                        </w:rPr>
                        <w:t>Ekulitsumabi</w:t>
                      </w:r>
                    </w:p>
                    <w:p w14:paraId="17BC9D9F" w14:textId="77777777" w:rsidR="00191631" w:rsidRPr="00885C6F" w:rsidRDefault="00191631" w:rsidP="0037544F">
                      <w:pPr>
                        <w:spacing w:line="240" w:lineRule="auto"/>
                        <w:jc w:val="center"/>
                        <w:rPr>
                          <w:b/>
                          <w:sz w:val="14"/>
                        </w:rPr>
                      </w:pPr>
                      <w:r w:rsidRPr="00885C6F">
                        <w:rPr>
                          <w:b/>
                          <w:sz w:val="14"/>
                        </w:rPr>
                        <w:t>(n = 39)</w:t>
                      </w:r>
                    </w:p>
                  </w:txbxContent>
                </v:textbox>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699200" behindDoc="0" locked="0" layoutInCell="1" allowOverlap="1" wp14:anchorId="5C162E9D" wp14:editId="2CC3D95F">
                <wp:simplePos x="0" y="0"/>
                <wp:positionH relativeFrom="column">
                  <wp:posOffset>3360180</wp:posOffset>
                </wp:positionH>
                <wp:positionV relativeFrom="paragraph">
                  <wp:posOffset>106321</wp:posOffset>
                </wp:positionV>
                <wp:extent cx="657225" cy="271848"/>
                <wp:effectExtent l="0" t="0" r="9525" b="0"/>
                <wp:wrapNone/>
                <wp:docPr id="1002152601" name="Textfeld 1002152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1848"/>
                        </a:xfrm>
                        <a:prstGeom prst="rect">
                          <a:avLst/>
                        </a:prstGeom>
                        <a:solidFill>
                          <a:srgbClr val="FFFFFF"/>
                        </a:solidFill>
                        <a:ln w="9525">
                          <a:noFill/>
                          <a:miter lim="800000"/>
                          <a:headEnd/>
                          <a:tailEnd/>
                        </a:ln>
                      </wps:spPr>
                      <wps:txbx>
                        <w:txbxContent>
                          <w:p w14:paraId="58748613" w14:textId="77777777" w:rsidR="00191631" w:rsidRPr="00885C6F" w:rsidRDefault="00191631" w:rsidP="0037544F">
                            <w:pPr>
                              <w:spacing w:line="240" w:lineRule="auto"/>
                              <w:jc w:val="center"/>
                              <w:rPr>
                                <w:b/>
                                <w:sz w:val="14"/>
                              </w:rPr>
                            </w:pPr>
                            <w:r w:rsidRPr="00885C6F">
                              <w:rPr>
                                <w:b/>
                                <w:sz w:val="14"/>
                              </w:rPr>
                              <w:t>Pegsetakoplaani</w:t>
                            </w:r>
                          </w:p>
                          <w:p w14:paraId="0948598D" w14:textId="77777777" w:rsidR="00191631" w:rsidRPr="00885C6F" w:rsidRDefault="00191631" w:rsidP="0037544F">
                            <w:pPr>
                              <w:spacing w:line="240" w:lineRule="auto"/>
                              <w:jc w:val="center"/>
                              <w:rPr>
                                <w:b/>
                                <w:sz w:val="14"/>
                              </w:rPr>
                            </w:pPr>
                            <w:r w:rsidRPr="00885C6F">
                              <w:rPr>
                                <w:b/>
                                <w:sz w:val="14"/>
                              </w:rPr>
                              <w:t>(n = 41)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62E9D" id="Textfeld 1002152601" o:spid="_x0000_s1046" type="#_x0000_t202" style="position:absolute;margin-left:264.6pt;margin-top:8.35pt;width:51.75pt;height:21.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" stroked="f">
                <v:textbox inset="0,0,0,0">
                  <w:txbxContent>
                    <w:p w14:paraId="58748613" w14:textId="77777777" w:rsidR="00191631" w:rsidRPr="00885C6F" w:rsidRDefault="00191631" w:rsidP="0037544F">
                      <w:pPr>
                        <w:spacing w:line="240" w:lineRule="auto"/>
                        <w:jc w:val="center"/>
                        <w:rPr>
                          <w:b/>
                          <w:sz w:val="14"/>
                        </w:rPr>
                      </w:pPr>
                      <w:r w:rsidRPr="00885C6F">
                        <w:rPr>
                          <w:b/>
                          <w:sz w:val="14"/>
                        </w:rPr>
                        <w:t>Pegsetakoplaani</w:t>
                      </w:r>
                    </w:p>
                    <w:p w14:paraId="0948598D" w14:textId="77777777" w:rsidR="00191631" w:rsidRPr="00885C6F" w:rsidRDefault="00191631" w:rsidP="0037544F">
                      <w:pPr>
                        <w:spacing w:line="240" w:lineRule="auto"/>
                        <w:jc w:val="center"/>
                        <w:rPr>
                          <w:b/>
                          <w:sz w:val="14"/>
                        </w:rPr>
                      </w:pPr>
                      <w:r w:rsidRPr="00885C6F">
                        <w:rPr>
                          <w:b/>
                          <w:sz w:val="14"/>
                        </w:rPr>
                        <w:t>(n = 41)</w:t>
                      </w:r>
                    </w:p>
                  </w:txbxContent>
                </v:textbox>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694080" behindDoc="0" locked="0" layoutInCell="1" allowOverlap="1" wp14:anchorId="2E4E6A56" wp14:editId="19E11D6A">
                <wp:simplePos x="0" y="0"/>
                <wp:positionH relativeFrom="column">
                  <wp:posOffset>2184400</wp:posOffset>
                </wp:positionH>
                <wp:positionV relativeFrom="paragraph">
                  <wp:posOffset>1257437</wp:posOffset>
                </wp:positionV>
                <wp:extent cx="667385" cy="87630"/>
                <wp:effectExtent l="0" t="0" r="0" b="7620"/>
                <wp:wrapNone/>
                <wp:docPr id="1002152605" name="Textfeld 1002152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87630"/>
                        </a:xfrm>
                        <a:prstGeom prst="rect">
                          <a:avLst/>
                        </a:prstGeom>
                        <a:solidFill>
                          <a:srgbClr val="FFFFFF"/>
                        </a:solidFill>
                        <a:ln w="9525">
                          <a:noFill/>
                          <a:miter lim="800000"/>
                          <a:headEnd/>
                          <a:tailEnd/>
                        </a:ln>
                      </wps:spPr>
                      <wps:txbx>
                        <w:txbxContent>
                          <w:p w14:paraId="5D6EF93F" w14:textId="77777777" w:rsidR="00191631" w:rsidRPr="00885C6F" w:rsidRDefault="00191631" w:rsidP="0037544F">
                            <w:pPr>
                              <w:spacing w:line="240" w:lineRule="auto"/>
                              <w:rPr>
                                <w:sz w:val="12"/>
                              </w:rPr>
                            </w:pPr>
                            <w:r w:rsidRPr="00885C6F">
                              <w:rPr>
                                <w:sz w:val="12"/>
                              </w:rPr>
                              <w:t>Suosii ekulitsumabia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E6A56" id="Textfeld 1002152605" o:spid="_x0000_s1047" type="#_x0000_t202" style="position:absolute;margin-left:172pt;margin-top:99pt;width:52.55pt;height:6.9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" stroked="f">
                <v:textbox inset="0,0,0,0">
                  <w:txbxContent>
                    <w:p w14:paraId="5D6EF93F" w14:textId="77777777" w:rsidR="00191631" w:rsidRPr="00885C6F" w:rsidRDefault="00191631" w:rsidP="0037544F">
                      <w:pPr>
                        <w:spacing w:line="240" w:lineRule="auto"/>
                        <w:rPr>
                          <w:sz w:val="12"/>
                        </w:rPr>
                      </w:pPr>
                      <w:r w:rsidRPr="00885C6F">
                        <w:rPr>
                          <w:sz w:val="12"/>
                        </w:rPr>
                        <w:t>Suosii ekulitsumabia</w:t>
                      </w:r>
                    </w:p>
                  </w:txbxContent>
                </v:textbox>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692032" behindDoc="0" locked="0" layoutInCell="1" allowOverlap="1" wp14:anchorId="0FF3A172" wp14:editId="3E4D5A17">
                <wp:simplePos x="0" y="0"/>
                <wp:positionH relativeFrom="column">
                  <wp:posOffset>1405255</wp:posOffset>
                </wp:positionH>
                <wp:positionV relativeFrom="paragraph">
                  <wp:posOffset>1255395</wp:posOffset>
                </wp:positionV>
                <wp:extent cx="810895" cy="94615"/>
                <wp:effectExtent l="0" t="0" r="8255" b="635"/>
                <wp:wrapNone/>
                <wp:docPr id="1002152607" name="Textfeld 1002152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94615"/>
                        </a:xfrm>
                        <a:prstGeom prst="rect">
                          <a:avLst/>
                        </a:prstGeom>
                        <a:solidFill>
                          <a:srgbClr val="FFFFFF"/>
                        </a:solidFill>
                        <a:ln w="9525">
                          <a:noFill/>
                          <a:miter lim="800000"/>
                          <a:headEnd/>
                          <a:tailEnd/>
                        </a:ln>
                      </wps:spPr>
                      <wps:txbx>
                        <w:txbxContent>
                          <w:p w14:paraId="546692F6" w14:textId="77777777" w:rsidR="00191631" w:rsidRPr="00885C6F" w:rsidRDefault="00191631" w:rsidP="0037544F">
                            <w:pPr>
                              <w:spacing w:line="240" w:lineRule="auto"/>
                              <w:rPr>
                                <w:b/>
                                <w:sz w:val="12"/>
                              </w:rPr>
                            </w:pPr>
                            <w:r w:rsidRPr="00885C6F">
                              <w:rPr>
                                <w:b/>
                                <w:sz w:val="12"/>
                              </w:rPr>
                              <w:t>Suosii pegsetakoplaania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3A172" id="Textfeld 1002152607" o:spid="_x0000_s1048" type="#_x0000_t202" style="position:absolute;margin-left:110.65pt;margin-top:98.85pt;width:63.85pt;height:7.4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" stroked="f">
                <v:textbox inset="0,0,0,0">
                  <w:txbxContent>
                    <w:p w14:paraId="546692F6" w14:textId="77777777" w:rsidR="00191631" w:rsidRPr="00885C6F" w:rsidRDefault="00191631" w:rsidP="0037544F">
                      <w:pPr>
                        <w:spacing w:line="240" w:lineRule="auto"/>
                        <w:rPr>
                          <w:b/>
                          <w:sz w:val="12"/>
                        </w:rPr>
                      </w:pPr>
                      <w:r w:rsidRPr="00885C6F">
                        <w:rPr>
                          <w:b/>
                          <w:sz w:val="12"/>
                        </w:rPr>
                        <w:t>Suosii pegsetakoplaania</w:t>
                      </w:r>
                    </w:p>
                  </w:txbxContent>
                </v:textbox>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693056" behindDoc="0" locked="0" layoutInCell="1" allowOverlap="1" wp14:anchorId="1B6D58C0" wp14:editId="63E38556">
                <wp:simplePos x="0" y="0"/>
                <wp:positionH relativeFrom="column">
                  <wp:posOffset>1424940</wp:posOffset>
                </wp:positionH>
                <wp:positionV relativeFrom="paragraph">
                  <wp:posOffset>1759585</wp:posOffset>
                </wp:positionV>
                <wp:extent cx="790575" cy="114300"/>
                <wp:effectExtent l="0" t="0" r="9525" b="0"/>
                <wp:wrapNone/>
                <wp:docPr id="1002152606" name="Textfeld 1002152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14300"/>
                        </a:xfrm>
                        <a:prstGeom prst="rect">
                          <a:avLst/>
                        </a:prstGeom>
                        <a:solidFill>
                          <a:srgbClr val="FFFFFF"/>
                        </a:solidFill>
                        <a:ln w="9525">
                          <a:noFill/>
                          <a:miter lim="800000"/>
                          <a:headEnd/>
                          <a:tailEnd/>
                        </a:ln>
                      </wps:spPr>
                      <wps:txbx>
                        <w:txbxContent>
                          <w:p w14:paraId="055CC1C1" w14:textId="77777777" w:rsidR="00191631" w:rsidRPr="00885C6F" w:rsidRDefault="00191631" w:rsidP="0037544F">
                            <w:pPr>
                              <w:spacing w:line="240" w:lineRule="auto"/>
                              <w:rPr>
                                <w:b/>
                                <w:sz w:val="12"/>
                              </w:rPr>
                            </w:pPr>
                            <w:r w:rsidRPr="00885C6F">
                              <w:rPr>
                                <w:b/>
                                <w:sz w:val="12"/>
                              </w:rPr>
                              <w:t>Suosii pegsetakoplaania</w:t>
                            </w:r>
                          </w:p>
                          <w:p w14:paraId="5281B0C0" w14:textId="77777777" w:rsidR="00191631" w:rsidRPr="00885C6F" w:rsidRDefault="00191631" w:rsidP="00BF45F8">
                            <w:pPr>
                              <w:rPr>
                                <w:b/>
                                <w:sz w:val="1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D58C0" id="Textfeld 1002152606" o:spid="_x0000_s1049" type="#_x0000_t202" style="position:absolute;margin-left:112.2pt;margin-top:138.55pt;width:62.25pt;height:9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" stroked="f">
                <v:textbox inset="0,0,0,0">
                  <w:txbxContent>
                    <w:p w14:paraId="055CC1C1" w14:textId="77777777" w:rsidR="00191631" w:rsidRPr="00885C6F" w:rsidRDefault="00191631" w:rsidP="0037544F">
                      <w:pPr>
                        <w:spacing w:line="240" w:lineRule="auto"/>
                        <w:rPr>
                          <w:b/>
                          <w:sz w:val="12"/>
                        </w:rPr>
                      </w:pPr>
                      <w:r w:rsidRPr="00885C6F">
                        <w:rPr>
                          <w:b/>
                          <w:sz w:val="12"/>
                        </w:rPr>
                        <w:t>Suosii pegsetakoplaania</w:t>
                      </w:r>
                    </w:p>
                    <w:p w14:paraId="5281B0C0" w14:textId="77777777" w:rsidR="00191631" w:rsidRPr="00885C6F" w:rsidRDefault="00191631" w:rsidP="00BF45F8">
                      <w:pPr>
                        <w:rPr>
                          <w:b/>
                          <w:sz w:val="12"/>
                        </w:rPr>
                      </w:pPr>
                    </w:p>
                  </w:txbxContent>
                </v:textbox>
              </v:shape>
            </w:pict>
          </mc:Fallback>
        </mc:AlternateContent>
      </w:r>
      <w:r w:rsidR="0037544F" w:rsidRPr="00430399">
        <w:rPr>
          <w:rFonts w:eastAsia="Calibri"/>
          <w:noProof/>
          <w:szCs w:val="22"/>
          <w:lang w:eastAsia="nl-NL"/>
        </w:rPr>
        <mc:AlternateContent>
          <mc:Choice Requires="wps">
            <w:drawing>
              <wp:anchor distT="45720" distB="45720" distL="114300" distR="114300" simplePos="0" relativeHeight="251695104" behindDoc="0" locked="0" layoutInCell="1" allowOverlap="1" wp14:anchorId="4AAFBCE7" wp14:editId="4528D640">
                <wp:simplePos x="0" y="0"/>
                <wp:positionH relativeFrom="column">
                  <wp:posOffset>2209800</wp:posOffset>
                </wp:positionH>
                <wp:positionV relativeFrom="paragraph">
                  <wp:posOffset>1766072</wp:posOffset>
                </wp:positionV>
                <wp:extent cx="647700" cy="100330"/>
                <wp:effectExtent l="0" t="0" r="0" b="0"/>
                <wp:wrapNone/>
                <wp:docPr id="1002152604" name="Textfeld 1002152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00330"/>
                        </a:xfrm>
                        <a:prstGeom prst="rect">
                          <a:avLst/>
                        </a:prstGeom>
                        <a:solidFill>
                          <a:srgbClr val="FFFFFF"/>
                        </a:solidFill>
                        <a:ln w="9525">
                          <a:noFill/>
                          <a:miter lim="800000"/>
                          <a:headEnd/>
                          <a:tailEnd/>
                        </a:ln>
                      </wps:spPr>
                      <wps:txbx>
                        <w:txbxContent>
                          <w:p w14:paraId="25515EF6" w14:textId="77777777" w:rsidR="00191631" w:rsidRPr="00885C6F" w:rsidRDefault="00191631" w:rsidP="0037544F">
                            <w:pPr>
                              <w:spacing w:line="240" w:lineRule="auto"/>
                              <w:rPr>
                                <w:sz w:val="12"/>
                              </w:rPr>
                            </w:pPr>
                            <w:r w:rsidRPr="00885C6F">
                              <w:rPr>
                                <w:sz w:val="12"/>
                              </w:rPr>
                              <w:t>Suosii ekulitsumabia</w:t>
                            </w:r>
                          </w:p>
                          <w:p w14:paraId="3DB4D57D" w14:textId="77777777" w:rsidR="00191631" w:rsidRPr="00885C6F" w:rsidRDefault="00191631" w:rsidP="00BF45F8">
                            <w:pPr>
                              <w:rPr>
                                <w:sz w:val="1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FBCE7" id="Textfeld 1002152604" o:spid="_x0000_s1050" type="#_x0000_t202" style="position:absolute;margin-left:174pt;margin-top:139.05pt;width:51pt;height:7.9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" stroked="f">
                <v:textbox inset="0,0,0,0">
                  <w:txbxContent>
                    <w:p w14:paraId="25515EF6" w14:textId="77777777" w:rsidR="00191631" w:rsidRPr="00885C6F" w:rsidRDefault="00191631" w:rsidP="0037544F">
                      <w:pPr>
                        <w:spacing w:line="240" w:lineRule="auto"/>
                        <w:rPr>
                          <w:sz w:val="12"/>
                        </w:rPr>
                      </w:pPr>
                      <w:r w:rsidRPr="00885C6F">
                        <w:rPr>
                          <w:sz w:val="12"/>
                        </w:rPr>
                        <w:t>Suosii ekulitsumabia</w:t>
                      </w:r>
                    </w:p>
                    <w:p w14:paraId="3DB4D57D" w14:textId="77777777" w:rsidR="00191631" w:rsidRPr="00885C6F" w:rsidRDefault="00191631" w:rsidP="00BF45F8">
                      <w:pPr>
                        <w:rPr>
                          <w:sz w:val="12"/>
                        </w:rPr>
                      </w:pPr>
                    </w:p>
                  </w:txbxContent>
                </v:textbox>
              </v:shape>
            </w:pict>
          </mc:Fallback>
        </mc:AlternateContent>
      </w:r>
      <w:r w:rsidR="00476CBD" w:rsidRPr="00430399">
        <w:rPr>
          <w:rFonts w:eastAsia="Calibri"/>
          <w:noProof/>
          <w:szCs w:val="22"/>
          <w:lang w:eastAsia="nl-NL"/>
        </w:rPr>
        <mc:AlternateContent>
          <mc:Choice Requires="wps">
            <w:drawing>
              <wp:anchor distT="45720" distB="45720" distL="114300" distR="114300" simplePos="0" relativeHeight="251689984" behindDoc="0" locked="0" layoutInCell="1" allowOverlap="1" wp14:anchorId="0A1A1668" wp14:editId="7DC3F837">
                <wp:simplePos x="0" y="0"/>
                <wp:positionH relativeFrom="margin">
                  <wp:align>left</wp:align>
                </wp:positionH>
                <wp:positionV relativeFrom="paragraph">
                  <wp:posOffset>1901462</wp:posOffset>
                </wp:positionV>
                <wp:extent cx="887186" cy="370114"/>
                <wp:effectExtent l="0" t="0" r="8255"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186" cy="370114"/>
                        </a:xfrm>
                        <a:prstGeom prst="rect">
                          <a:avLst/>
                        </a:prstGeom>
                        <a:solidFill>
                          <a:srgbClr val="FFFFFF"/>
                        </a:solidFill>
                        <a:ln w="9525">
                          <a:noFill/>
                          <a:miter lim="800000"/>
                          <a:headEnd/>
                          <a:tailEnd/>
                        </a:ln>
                      </wps:spPr>
                      <wps:txbx>
                        <w:txbxContent>
                          <w:p w14:paraId="7533F5F5" w14:textId="77777777" w:rsidR="00191631" w:rsidRPr="00885C6F" w:rsidRDefault="00191631" w:rsidP="00476CBD">
                            <w:pPr>
                              <w:tabs>
                                <w:tab w:val="clear" w:pos="567"/>
                              </w:tabs>
                              <w:spacing w:line="240" w:lineRule="auto"/>
                              <w:rPr>
                                <w:sz w:val="12"/>
                              </w:rPr>
                            </w:pPr>
                            <w:r w:rsidRPr="00885C6F">
                              <w:rPr>
                                <w:b/>
                                <w:sz w:val="12"/>
                              </w:rPr>
                              <w:t>FACIT-väsymyspisteiden muutos lähtötilanteesta</w:t>
                            </w:r>
                          </w:p>
                          <w:p w14:paraId="656FABD7" w14:textId="77777777" w:rsidR="00191631" w:rsidRPr="00885C6F" w:rsidRDefault="00191631" w:rsidP="00476CBD">
                            <w:pPr>
                              <w:tabs>
                                <w:tab w:val="clear" w:pos="567"/>
                              </w:tabs>
                              <w:spacing w:line="240" w:lineRule="auto"/>
                              <w:rPr>
                                <w:sz w:val="12"/>
                              </w:rPr>
                            </w:pPr>
                            <w:r w:rsidRPr="00885C6F">
                              <w:rPr>
                                <w:sz w:val="12"/>
                              </w:rPr>
                              <w:t>Pienimmän neliösumman keskiarvo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A1668" id="Textfeld 16" o:spid="_x0000_s1051" type="#_x0000_t202" style="position:absolute;margin-left:0;margin-top:149.7pt;width:69.85pt;height:29.15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" stroked="f">
                <v:textbox inset="0,0,0,0">
                  <w:txbxContent>
                    <w:p w14:paraId="7533F5F5" w14:textId="77777777" w:rsidR="00191631" w:rsidRPr="00885C6F" w:rsidRDefault="00191631" w:rsidP="00476CBD">
                      <w:pPr>
                        <w:tabs>
                          <w:tab w:val="clear" w:pos="567"/>
                        </w:tabs>
                        <w:spacing w:line="240" w:lineRule="auto"/>
                        <w:rPr>
                          <w:sz w:val="12"/>
                        </w:rPr>
                      </w:pPr>
                      <w:r w:rsidRPr="00885C6F">
                        <w:rPr>
                          <w:b/>
                          <w:sz w:val="12"/>
                        </w:rPr>
                        <w:t>FACIT-väsymyspisteiden muutos lähtötilanteesta</w:t>
                      </w:r>
                    </w:p>
                    <w:p w14:paraId="656FABD7" w14:textId="77777777" w:rsidR="00191631" w:rsidRPr="00885C6F" w:rsidRDefault="00191631" w:rsidP="00476CBD">
                      <w:pPr>
                        <w:tabs>
                          <w:tab w:val="clear" w:pos="567"/>
                        </w:tabs>
                        <w:spacing w:line="240" w:lineRule="auto"/>
                        <w:rPr>
                          <w:sz w:val="12"/>
                        </w:rPr>
                      </w:pPr>
                      <w:r w:rsidRPr="00885C6F">
                        <w:rPr>
                          <w:sz w:val="12"/>
                        </w:rPr>
                        <w:t>Pienimmän neliösumman keskiarvo (SE)</w:t>
                      </w:r>
                    </w:p>
                  </w:txbxContent>
                </v:textbox>
                <w10:wrap anchorx="margin"/>
              </v:shape>
            </w:pict>
          </mc:Fallback>
        </mc:AlternateContent>
      </w:r>
      <w:r w:rsidR="00476CBD" w:rsidRPr="00430399">
        <w:rPr>
          <w:rFonts w:eastAsia="Calibri"/>
          <w:noProof/>
          <w:szCs w:val="22"/>
          <w:lang w:eastAsia="nl-NL"/>
        </w:rPr>
        <mc:AlternateContent>
          <mc:Choice Requires="wps">
            <w:drawing>
              <wp:anchor distT="45720" distB="45720" distL="114300" distR="114300" simplePos="0" relativeHeight="251687936" behindDoc="0" locked="0" layoutInCell="1" allowOverlap="1" wp14:anchorId="66E4EA52" wp14:editId="48C50893">
                <wp:simplePos x="0" y="0"/>
                <wp:positionH relativeFrom="margin">
                  <wp:posOffset>0</wp:posOffset>
                </wp:positionH>
                <wp:positionV relativeFrom="paragraph">
                  <wp:posOffset>877298</wp:posOffset>
                </wp:positionV>
                <wp:extent cx="918845" cy="391886"/>
                <wp:effectExtent l="0" t="0" r="0" b="8255"/>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391886"/>
                        </a:xfrm>
                        <a:prstGeom prst="rect">
                          <a:avLst/>
                        </a:prstGeom>
                        <a:solidFill>
                          <a:srgbClr val="FFFFFF"/>
                        </a:solidFill>
                        <a:ln w="9525">
                          <a:noFill/>
                          <a:miter lim="800000"/>
                          <a:headEnd/>
                          <a:tailEnd/>
                        </a:ln>
                      </wps:spPr>
                      <wps:txbx>
                        <w:txbxContent>
                          <w:p w14:paraId="7E20BFB4" w14:textId="77777777" w:rsidR="00191631" w:rsidRPr="00885C6F" w:rsidRDefault="00191631" w:rsidP="00476CBD">
                            <w:pPr>
                              <w:tabs>
                                <w:tab w:val="clear" w:pos="567"/>
                              </w:tabs>
                              <w:spacing w:line="240" w:lineRule="auto"/>
                              <w:rPr>
                                <w:sz w:val="12"/>
                              </w:rPr>
                            </w:pPr>
                            <w:r w:rsidRPr="00885C6F">
                              <w:rPr>
                                <w:b/>
                                <w:sz w:val="12"/>
                              </w:rPr>
                              <w:t>Retikulosyyttiarvon muutos lähtötilanteesta</w:t>
                            </w:r>
                            <w:r w:rsidRPr="00885C6F">
                              <w:rPr>
                                <w:sz w:val="12"/>
                              </w:rPr>
                              <w:t>, 10</w:t>
                            </w:r>
                            <w:r w:rsidRPr="00885C6F">
                              <w:rPr>
                                <w:sz w:val="12"/>
                                <w:vertAlign w:val="superscript"/>
                              </w:rPr>
                              <w:t>9</w:t>
                            </w:r>
                            <w:r w:rsidRPr="00885C6F">
                              <w:rPr>
                                <w:sz w:val="12"/>
                              </w:rPr>
                              <w:t>/l</w:t>
                            </w:r>
                          </w:p>
                          <w:p w14:paraId="49676283" w14:textId="77777777" w:rsidR="00191631" w:rsidRPr="00885C6F" w:rsidRDefault="00191631" w:rsidP="00476CBD">
                            <w:pPr>
                              <w:tabs>
                                <w:tab w:val="clear" w:pos="567"/>
                              </w:tabs>
                              <w:spacing w:line="240" w:lineRule="auto"/>
                              <w:rPr>
                                <w:sz w:val="12"/>
                              </w:rPr>
                            </w:pPr>
                            <w:r w:rsidRPr="00885C6F">
                              <w:rPr>
                                <w:sz w:val="12"/>
                              </w:rPr>
                              <w:t>Pienimmän neliösumman keskiarvo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4EA52" id="Textfeld 13" o:spid="_x0000_s1052" type="#_x0000_t202" style="position:absolute;margin-left:0;margin-top:69.1pt;width:72.35pt;height:30.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" stroked="f">
                <v:textbox inset="0,0,0,0">
                  <w:txbxContent>
                    <w:p w14:paraId="7E20BFB4" w14:textId="77777777" w:rsidR="00191631" w:rsidRPr="00885C6F" w:rsidRDefault="00191631" w:rsidP="00476CBD">
                      <w:pPr>
                        <w:tabs>
                          <w:tab w:val="clear" w:pos="567"/>
                        </w:tabs>
                        <w:spacing w:line="240" w:lineRule="auto"/>
                        <w:rPr>
                          <w:sz w:val="12"/>
                        </w:rPr>
                      </w:pPr>
                      <w:r w:rsidRPr="00885C6F">
                        <w:rPr>
                          <w:b/>
                          <w:sz w:val="12"/>
                        </w:rPr>
                        <w:t>Retikulosyyttiarvon muutos lähtötilanteesta</w:t>
                      </w:r>
                      <w:r w:rsidRPr="00885C6F">
                        <w:rPr>
                          <w:sz w:val="12"/>
                        </w:rPr>
                        <w:t>, 10</w:t>
                      </w:r>
                      <w:r w:rsidRPr="00885C6F">
                        <w:rPr>
                          <w:sz w:val="12"/>
                          <w:vertAlign w:val="superscript"/>
                        </w:rPr>
                        <w:t>9</w:t>
                      </w:r>
                      <w:r w:rsidRPr="00885C6F">
                        <w:rPr>
                          <w:sz w:val="12"/>
                        </w:rPr>
                        <w:t>/l</w:t>
                      </w:r>
                    </w:p>
                    <w:p w14:paraId="49676283" w14:textId="77777777" w:rsidR="00191631" w:rsidRPr="00885C6F" w:rsidRDefault="00191631" w:rsidP="00476CBD">
                      <w:pPr>
                        <w:tabs>
                          <w:tab w:val="clear" w:pos="567"/>
                        </w:tabs>
                        <w:spacing w:line="240" w:lineRule="auto"/>
                        <w:rPr>
                          <w:sz w:val="12"/>
                        </w:rPr>
                      </w:pPr>
                      <w:r w:rsidRPr="00885C6F">
                        <w:rPr>
                          <w:sz w:val="12"/>
                        </w:rPr>
                        <w:t>Pienimmän neliösumman keskiarvo (SE)</w:t>
                      </w:r>
                    </w:p>
                  </w:txbxContent>
                </v:textbox>
                <w10:wrap anchorx="margin"/>
              </v:shape>
            </w:pict>
          </mc:Fallback>
        </mc:AlternateContent>
      </w:r>
      <w:r w:rsidR="00476CBD" w:rsidRPr="00430399">
        <w:rPr>
          <w:rFonts w:eastAsia="Calibri"/>
          <w:noProof/>
          <w:szCs w:val="22"/>
          <w:lang w:eastAsia="nl-NL"/>
        </w:rPr>
        <mc:AlternateContent>
          <mc:Choice Requires="wps">
            <w:drawing>
              <wp:anchor distT="45720" distB="45720" distL="114300" distR="114300" simplePos="0" relativeHeight="251688960" behindDoc="0" locked="0" layoutInCell="1" allowOverlap="1" wp14:anchorId="446AA3F0" wp14:editId="17B73FA2">
                <wp:simplePos x="0" y="0"/>
                <wp:positionH relativeFrom="margin">
                  <wp:posOffset>0</wp:posOffset>
                </wp:positionH>
                <wp:positionV relativeFrom="paragraph">
                  <wp:posOffset>1396728</wp:posOffset>
                </wp:positionV>
                <wp:extent cx="847725" cy="397328"/>
                <wp:effectExtent l="0" t="0" r="9525" b="3175"/>
                <wp:wrapNone/>
                <wp:docPr id="1002152603" name="Textfeld 1002152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97328"/>
                        </a:xfrm>
                        <a:prstGeom prst="rect">
                          <a:avLst/>
                        </a:prstGeom>
                        <a:solidFill>
                          <a:srgbClr val="FFFFFF"/>
                        </a:solidFill>
                        <a:ln w="9525">
                          <a:noFill/>
                          <a:miter lim="800000"/>
                          <a:headEnd/>
                          <a:tailEnd/>
                        </a:ln>
                      </wps:spPr>
                      <wps:txbx>
                        <w:txbxContent>
                          <w:p w14:paraId="0820506B" w14:textId="77777777" w:rsidR="00191631" w:rsidRPr="00885C6F" w:rsidRDefault="00191631" w:rsidP="00476CBD">
                            <w:pPr>
                              <w:tabs>
                                <w:tab w:val="clear" w:pos="567"/>
                              </w:tabs>
                              <w:spacing w:line="240" w:lineRule="auto"/>
                              <w:rPr>
                                <w:sz w:val="12"/>
                              </w:rPr>
                            </w:pPr>
                            <w:r w:rsidRPr="00885C6F">
                              <w:rPr>
                                <w:b/>
                                <w:sz w:val="12"/>
                              </w:rPr>
                              <w:t xml:space="preserve">LDH-arvon muutos lähtötilanteesta; </w:t>
                            </w:r>
                            <w:r w:rsidRPr="00885C6F">
                              <w:rPr>
                                <w:sz w:val="12"/>
                              </w:rPr>
                              <w:t>U/l</w:t>
                            </w:r>
                          </w:p>
                          <w:p w14:paraId="5AB9CF45" w14:textId="77777777" w:rsidR="00191631" w:rsidRPr="00885C6F" w:rsidRDefault="00191631" w:rsidP="00476CBD">
                            <w:pPr>
                              <w:tabs>
                                <w:tab w:val="clear" w:pos="567"/>
                              </w:tabs>
                              <w:spacing w:line="240" w:lineRule="auto"/>
                              <w:rPr>
                                <w:sz w:val="12"/>
                              </w:rPr>
                            </w:pPr>
                            <w:r w:rsidRPr="00885C6F">
                              <w:rPr>
                                <w:sz w:val="12"/>
                              </w:rPr>
                              <w:t>Pienimmän neliösumman keskiarvo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AA3F0" id="Textfeld 1002152603" o:spid="_x0000_s1053" type="#_x0000_t202" style="position:absolute;margin-left:0;margin-top:110pt;width:66.75pt;height:31.3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" stroked="f">
                <v:textbox inset="0,0,0,0">
                  <w:txbxContent>
                    <w:p w14:paraId="0820506B" w14:textId="77777777" w:rsidR="00191631" w:rsidRPr="00885C6F" w:rsidRDefault="00191631" w:rsidP="00476CBD">
                      <w:pPr>
                        <w:tabs>
                          <w:tab w:val="clear" w:pos="567"/>
                        </w:tabs>
                        <w:spacing w:line="240" w:lineRule="auto"/>
                        <w:rPr>
                          <w:sz w:val="12"/>
                        </w:rPr>
                      </w:pPr>
                      <w:r w:rsidRPr="00885C6F">
                        <w:rPr>
                          <w:b/>
                          <w:sz w:val="12"/>
                        </w:rPr>
                        <w:t xml:space="preserve">LDH-arvon muutos lähtötilanteesta; </w:t>
                      </w:r>
                      <w:r w:rsidRPr="00885C6F">
                        <w:rPr>
                          <w:sz w:val="12"/>
                        </w:rPr>
                        <w:t>U/l</w:t>
                      </w:r>
                    </w:p>
                    <w:p w14:paraId="5AB9CF45" w14:textId="77777777" w:rsidR="00191631" w:rsidRPr="00885C6F" w:rsidRDefault="00191631" w:rsidP="00476CBD">
                      <w:pPr>
                        <w:tabs>
                          <w:tab w:val="clear" w:pos="567"/>
                        </w:tabs>
                        <w:spacing w:line="240" w:lineRule="auto"/>
                        <w:rPr>
                          <w:sz w:val="12"/>
                        </w:rPr>
                      </w:pPr>
                      <w:r w:rsidRPr="00885C6F">
                        <w:rPr>
                          <w:sz w:val="12"/>
                        </w:rPr>
                        <w:t>Pienimmän neliösumman keskiarvo (SE)</w:t>
                      </w:r>
                    </w:p>
                  </w:txbxContent>
                </v:textbox>
                <w10:wrap anchorx="margin"/>
              </v:shape>
            </w:pict>
          </mc:Fallback>
        </mc:AlternateContent>
      </w:r>
      <w:r w:rsidR="00A835C6" w:rsidRPr="00430399">
        <w:rPr>
          <w:rFonts w:eastAsia="Calibri"/>
          <w:noProof/>
          <w:szCs w:val="22"/>
          <w:lang w:eastAsia="nl-NL"/>
        </w:rPr>
        <mc:AlternateContent>
          <mc:Choice Requires="wps">
            <w:drawing>
              <wp:anchor distT="45720" distB="45720" distL="114300" distR="114300" simplePos="0" relativeHeight="251704320" behindDoc="0" locked="0" layoutInCell="1" allowOverlap="1" wp14:anchorId="143BC341" wp14:editId="709CFA8D">
                <wp:simplePos x="0" y="0"/>
                <wp:positionH relativeFrom="column">
                  <wp:posOffset>5428808</wp:posOffset>
                </wp:positionH>
                <wp:positionV relativeFrom="paragraph">
                  <wp:posOffset>529673</wp:posOffset>
                </wp:positionV>
                <wp:extent cx="310101" cy="127221"/>
                <wp:effectExtent l="0" t="0" r="0" b="6350"/>
                <wp:wrapNone/>
                <wp:docPr id="192" name="Textfeld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1" cy="127221"/>
                        </a:xfrm>
                        <a:prstGeom prst="rect">
                          <a:avLst/>
                        </a:prstGeom>
                        <a:solidFill>
                          <a:srgbClr val="FFFFFF"/>
                        </a:solidFill>
                        <a:ln w="9525">
                          <a:noFill/>
                          <a:miter lim="800000"/>
                          <a:headEnd/>
                          <a:tailEnd/>
                        </a:ln>
                      </wps:spPr>
                      <wps:txbx>
                        <w:txbxContent>
                          <w:p w14:paraId="08FD8B1D" w14:textId="77777777" w:rsidR="00191631" w:rsidRPr="00885C6F" w:rsidRDefault="00191631" w:rsidP="0037544F">
                            <w:pPr>
                              <w:spacing w:line="240" w:lineRule="auto"/>
                              <w:rPr>
                                <w:sz w:val="12"/>
                              </w:rPr>
                            </w:pPr>
                            <w:r w:rsidRPr="00885C6F">
                              <w:rPr>
                                <w:sz w:val="12"/>
                              </w:rPr>
                              <w:t>Kyllä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BC341" id="Textfeld 192" o:spid="_x0000_s1054" type="#_x0000_t202" style="position:absolute;margin-left:427.45pt;margin-top:41.7pt;width:24.4pt;height:10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" stroked="f">
                <v:textbox inset="0,0,0,0">
                  <w:txbxContent>
                    <w:p w14:paraId="08FD8B1D" w14:textId="77777777" w:rsidR="00191631" w:rsidRPr="00885C6F" w:rsidRDefault="00191631" w:rsidP="0037544F">
                      <w:pPr>
                        <w:spacing w:line="240" w:lineRule="auto"/>
                        <w:rPr>
                          <w:sz w:val="12"/>
                        </w:rPr>
                      </w:pPr>
                      <w:r w:rsidRPr="00885C6F">
                        <w:rPr>
                          <w:sz w:val="12"/>
                        </w:rPr>
                        <w:t>Kyllä</w:t>
                      </w:r>
                    </w:p>
                  </w:txbxContent>
                </v:textbox>
              </v:shape>
            </w:pict>
          </mc:Fallback>
        </mc:AlternateContent>
      </w:r>
      <w:r w:rsidR="00A835C6" w:rsidRPr="00430399">
        <w:rPr>
          <w:rFonts w:eastAsia="Calibri"/>
          <w:noProof/>
          <w:szCs w:val="22"/>
          <w:lang w:eastAsia="nl-NL"/>
        </w:rPr>
        <mc:AlternateContent>
          <mc:Choice Requires="wps">
            <w:drawing>
              <wp:anchor distT="45720" distB="45720" distL="114300" distR="114300" simplePos="0" relativeHeight="251691008" behindDoc="0" locked="0" layoutInCell="1" allowOverlap="1" wp14:anchorId="59B02FA2" wp14:editId="5D322869">
                <wp:simplePos x="0" y="0"/>
                <wp:positionH relativeFrom="column">
                  <wp:posOffset>1524719</wp:posOffset>
                </wp:positionH>
                <wp:positionV relativeFrom="paragraph">
                  <wp:posOffset>760262</wp:posOffset>
                </wp:positionV>
                <wp:extent cx="659958" cy="126696"/>
                <wp:effectExtent l="0" t="0" r="6985" b="6985"/>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8" cy="126696"/>
                        </a:xfrm>
                        <a:prstGeom prst="rect">
                          <a:avLst/>
                        </a:prstGeom>
                        <a:solidFill>
                          <a:srgbClr val="FFFFFF"/>
                        </a:solidFill>
                        <a:ln w="9525">
                          <a:noFill/>
                          <a:miter lim="800000"/>
                          <a:headEnd/>
                          <a:tailEnd/>
                        </a:ln>
                      </wps:spPr>
                      <wps:txbx>
                        <w:txbxContent>
                          <w:p w14:paraId="5C80E552" w14:textId="77777777" w:rsidR="00191631" w:rsidRPr="00885C6F" w:rsidRDefault="00191631" w:rsidP="0037544F">
                            <w:pPr>
                              <w:spacing w:line="240" w:lineRule="auto"/>
                              <w:rPr>
                                <w:sz w:val="12"/>
                              </w:rPr>
                            </w:pPr>
                            <w:r w:rsidRPr="00885C6F">
                              <w:rPr>
                                <w:sz w:val="12"/>
                              </w:rPr>
                              <w:t>Suosii ekulitsumabia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2FA2" id="Textfeld 18" o:spid="_x0000_s1055" type="#_x0000_t202" style="position:absolute;margin-left:120.05pt;margin-top:59.85pt;width:51.95pt;height:10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" stroked="f">
                <v:textbox inset="0,0,0,0">
                  <w:txbxContent>
                    <w:p w14:paraId="5C80E552" w14:textId="77777777" w:rsidR="00191631" w:rsidRPr="00885C6F" w:rsidRDefault="00191631" w:rsidP="0037544F">
                      <w:pPr>
                        <w:spacing w:line="240" w:lineRule="auto"/>
                        <w:rPr>
                          <w:sz w:val="12"/>
                        </w:rPr>
                      </w:pPr>
                      <w:r w:rsidRPr="00885C6F">
                        <w:rPr>
                          <w:sz w:val="12"/>
                        </w:rPr>
                        <w:t>Suosii ekulitsumabia</w:t>
                      </w:r>
                    </w:p>
                  </w:txbxContent>
                </v:textbox>
              </v:shape>
            </w:pict>
          </mc:Fallback>
        </mc:AlternateContent>
      </w:r>
      <w:r w:rsidR="00A835C6" w:rsidRPr="00430399">
        <w:rPr>
          <w:rFonts w:eastAsia="Calibri"/>
          <w:noProof/>
          <w:szCs w:val="22"/>
          <w:lang w:eastAsia="nl-NL"/>
        </w:rPr>
        <mc:AlternateContent>
          <mc:Choice Requires="wps">
            <w:drawing>
              <wp:anchor distT="45720" distB="45720" distL="114300" distR="114300" simplePos="0" relativeHeight="251696128" behindDoc="0" locked="0" layoutInCell="1" allowOverlap="1" wp14:anchorId="1362F035" wp14:editId="751C5290">
                <wp:simplePos x="0" y="0"/>
                <wp:positionH relativeFrom="column">
                  <wp:posOffset>2195941</wp:posOffset>
                </wp:positionH>
                <wp:positionV relativeFrom="paragraph">
                  <wp:posOffset>767688</wp:posOffset>
                </wp:positionV>
                <wp:extent cx="787179" cy="136221"/>
                <wp:effectExtent l="0" t="0" r="0" b="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179" cy="136221"/>
                        </a:xfrm>
                        <a:prstGeom prst="rect">
                          <a:avLst/>
                        </a:prstGeom>
                        <a:solidFill>
                          <a:srgbClr val="FFFFFF"/>
                        </a:solidFill>
                        <a:ln w="9525">
                          <a:noFill/>
                          <a:miter lim="800000"/>
                          <a:headEnd/>
                          <a:tailEnd/>
                        </a:ln>
                      </wps:spPr>
                      <wps:txbx>
                        <w:txbxContent>
                          <w:p w14:paraId="1E3B1AD3" w14:textId="77777777" w:rsidR="00191631" w:rsidRPr="00885C6F" w:rsidRDefault="00191631" w:rsidP="0037544F">
                            <w:pPr>
                              <w:spacing w:line="240" w:lineRule="auto"/>
                              <w:rPr>
                                <w:b/>
                                <w:sz w:val="12"/>
                              </w:rPr>
                            </w:pPr>
                            <w:r w:rsidRPr="00885C6F">
                              <w:rPr>
                                <w:b/>
                                <w:sz w:val="12"/>
                              </w:rPr>
                              <w:t>Suosii pegsetakoplaania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2F035" id="Textfeld 23" o:spid="_x0000_s1056" type="#_x0000_t202" style="position:absolute;margin-left:172.9pt;margin-top:60.45pt;width:62pt;height:10.7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" stroked="f">
                <v:textbox inset="0,0,0,0">
                  <w:txbxContent>
                    <w:p w14:paraId="1E3B1AD3" w14:textId="77777777" w:rsidR="00191631" w:rsidRPr="00885C6F" w:rsidRDefault="00191631" w:rsidP="0037544F">
                      <w:pPr>
                        <w:spacing w:line="240" w:lineRule="auto"/>
                        <w:rPr>
                          <w:b/>
                          <w:sz w:val="12"/>
                        </w:rPr>
                      </w:pPr>
                      <w:r w:rsidRPr="00885C6F">
                        <w:rPr>
                          <w:b/>
                          <w:sz w:val="12"/>
                        </w:rPr>
                        <w:t>Suosii pegsetakoplaania</w:t>
                      </w:r>
                    </w:p>
                  </w:txbxContent>
                </v:textbox>
              </v:shape>
            </w:pict>
          </mc:Fallback>
        </mc:AlternateContent>
      </w:r>
      <w:r w:rsidR="00A835C6" w:rsidRPr="00430399">
        <w:rPr>
          <w:rFonts w:eastAsia="Calibri"/>
          <w:noProof/>
          <w:szCs w:val="22"/>
          <w:lang w:eastAsia="nl-NL"/>
        </w:rPr>
        <mc:AlternateContent>
          <mc:Choice Requires="wps">
            <w:drawing>
              <wp:anchor distT="45720" distB="45720" distL="114300" distR="114300" simplePos="0" relativeHeight="251697152" behindDoc="0" locked="0" layoutInCell="1" allowOverlap="1" wp14:anchorId="22F7C7EE" wp14:editId="24CB49F3">
                <wp:simplePos x="0" y="0"/>
                <wp:positionH relativeFrom="column">
                  <wp:posOffset>1553210</wp:posOffset>
                </wp:positionH>
                <wp:positionV relativeFrom="paragraph">
                  <wp:posOffset>2260572</wp:posOffset>
                </wp:positionV>
                <wp:extent cx="647065" cy="120650"/>
                <wp:effectExtent l="0" t="0" r="635" b="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120650"/>
                        </a:xfrm>
                        <a:prstGeom prst="rect">
                          <a:avLst/>
                        </a:prstGeom>
                        <a:solidFill>
                          <a:srgbClr val="FFFFFF"/>
                        </a:solidFill>
                        <a:ln w="9525">
                          <a:noFill/>
                          <a:miter lim="800000"/>
                          <a:headEnd/>
                          <a:tailEnd/>
                        </a:ln>
                      </wps:spPr>
                      <wps:txbx>
                        <w:txbxContent>
                          <w:p w14:paraId="186F128D" w14:textId="77777777" w:rsidR="00191631" w:rsidRPr="00885C6F" w:rsidRDefault="00191631" w:rsidP="0037544F">
                            <w:pPr>
                              <w:spacing w:line="240" w:lineRule="auto"/>
                              <w:rPr>
                                <w:sz w:val="12"/>
                              </w:rPr>
                            </w:pPr>
                            <w:r w:rsidRPr="00885C6F">
                              <w:rPr>
                                <w:sz w:val="12"/>
                              </w:rPr>
                              <w:t>Suosii ekulitsumabia</w:t>
                            </w:r>
                          </w:p>
                          <w:p w14:paraId="78277BD8" w14:textId="77777777" w:rsidR="00191631" w:rsidRPr="00885C6F" w:rsidRDefault="00191631" w:rsidP="00BF45F8">
                            <w:pPr>
                              <w:rPr>
                                <w:sz w:val="12"/>
                              </w:rPr>
                            </w:pPr>
                          </w:p>
                          <w:p w14:paraId="1DC6F865" w14:textId="77777777" w:rsidR="00191631" w:rsidRPr="00885C6F" w:rsidRDefault="00191631" w:rsidP="00BF45F8">
                            <w:pPr>
                              <w:rPr>
                                <w:sz w:val="1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7C7EE" id="Textfeld 24" o:spid="_x0000_s1057" type="#_x0000_t202" style="position:absolute;margin-left:122.3pt;margin-top:178pt;width:50.95pt;height:9.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" stroked="f">
                <v:textbox inset="0,0,0,0">
                  <w:txbxContent>
                    <w:p w14:paraId="186F128D" w14:textId="77777777" w:rsidR="00191631" w:rsidRPr="00885C6F" w:rsidRDefault="00191631" w:rsidP="0037544F">
                      <w:pPr>
                        <w:spacing w:line="240" w:lineRule="auto"/>
                        <w:rPr>
                          <w:sz w:val="12"/>
                        </w:rPr>
                      </w:pPr>
                      <w:r w:rsidRPr="00885C6F">
                        <w:rPr>
                          <w:sz w:val="12"/>
                        </w:rPr>
                        <w:t>Suosii ekulitsumabia</w:t>
                      </w:r>
                    </w:p>
                    <w:p w14:paraId="78277BD8" w14:textId="77777777" w:rsidR="00191631" w:rsidRPr="00885C6F" w:rsidRDefault="00191631" w:rsidP="00BF45F8">
                      <w:pPr>
                        <w:rPr>
                          <w:sz w:val="12"/>
                        </w:rPr>
                      </w:pPr>
                    </w:p>
                    <w:p w14:paraId="1DC6F865" w14:textId="77777777" w:rsidR="00191631" w:rsidRPr="00885C6F" w:rsidRDefault="00191631" w:rsidP="00BF45F8">
                      <w:pPr>
                        <w:rPr>
                          <w:sz w:val="12"/>
                        </w:rPr>
                      </w:pPr>
                    </w:p>
                  </w:txbxContent>
                </v:textbox>
              </v:shape>
            </w:pict>
          </mc:Fallback>
        </mc:AlternateContent>
      </w:r>
      <w:r w:rsidR="00BF45F8" w:rsidRPr="00430399">
        <w:rPr>
          <w:rFonts w:eastAsia="Calibri"/>
          <w:noProof/>
          <w:szCs w:val="22"/>
          <w:lang w:eastAsia="nl-NL"/>
        </w:rPr>
        <mc:AlternateContent>
          <mc:Choice Requires="wps">
            <w:drawing>
              <wp:anchor distT="45720" distB="45720" distL="114300" distR="114300" simplePos="0" relativeHeight="251698176" behindDoc="0" locked="0" layoutInCell="1" allowOverlap="1" wp14:anchorId="5E75507E" wp14:editId="1B40224F">
                <wp:simplePos x="0" y="0"/>
                <wp:positionH relativeFrom="column">
                  <wp:posOffset>2200275</wp:posOffset>
                </wp:positionH>
                <wp:positionV relativeFrom="paragraph">
                  <wp:posOffset>2261538</wp:posOffset>
                </wp:positionV>
                <wp:extent cx="791155" cy="113941"/>
                <wp:effectExtent l="0" t="0" r="9525" b="635"/>
                <wp:wrapNone/>
                <wp:docPr id="1002152602" name="Textfeld 1002152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155" cy="113941"/>
                        </a:xfrm>
                        <a:prstGeom prst="rect">
                          <a:avLst/>
                        </a:prstGeom>
                        <a:solidFill>
                          <a:srgbClr val="FFFFFF"/>
                        </a:solidFill>
                        <a:ln w="9525">
                          <a:noFill/>
                          <a:miter lim="800000"/>
                          <a:headEnd/>
                          <a:tailEnd/>
                        </a:ln>
                      </wps:spPr>
                      <wps:txbx>
                        <w:txbxContent>
                          <w:p w14:paraId="37A0371D" w14:textId="77777777" w:rsidR="00191631" w:rsidRPr="00885C6F" w:rsidRDefault="00191631" w:rsidP="0037544F">
                            <w:pPr>
                              <w:spacing w:line="240" w:lineRule="auto"/>
                              <w:rPr>
                                <w:b/>
                                <w:sz w:val="12"/>
                              </w:rPr>
                            </w:pPr>
                            <w:r w:rsidRPr="00885C6F">
                              <w:rPr>
                                <w:b/>
                                <w:sz w:val="12"/>
                              </w:rPr>
                              <w:t>Suosii pegsetakoplaania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5507E" id="Textfeld 1002152602" o:spid="_x0000_s1058" type="#_x0000_t202" style="position:absolute;margin-left:173.25pt;margin-top:178.05pt;width:62.3pt;height:8.9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" stroked="f">
                <v:textbox inset="0,0,0,0">
                  <w:txbxContent>
                    <w:p w14:paraId="37A0371D" w14:textId="77777777" w:rsidR="00191631" w:rsidRPr="00885C6F" w:rsidRDefault="00191631" w:rsidP="0037544F">
                      <w:pPr>
                        <w:spacing w:line="240" w:lineRule="auto"/>
                        <w:rPr>
                          <w:b/>
                          <w:sz w:val="12"/>
                        </w:rPr>
                      </w:pPr>
                      <w:r w:rsidRPr="00885C6F">
                        <w:rPr>
                          <w:b/>
                          <w:sz w:val="12"/>
                        </w:rPr>
                        <w:t>Suosii pegsetakoplaania</w:t>
                      </w:r>
                    </w:p>
                  </w:txbxContent>
                </v:textbox>
              </v:shape>
            </w:pict>
          </mc:Fallback>
        </mc:AlternateContent>
      </w:r>
      <w:r w:rsidR="00BF45F8" w:rsidRPr="00430399">
        <w:rPr>
          <w:rFonts w:eastAsia="Calibri"/>
          <w:noProof/>
          <w:szCs w:val="22"/>
          <w:lang w:eastAsia="nl-NL"/>
        </w:rPr>
        <mc:AlternateContent>
          <mc:Choice Requires="wps">
            <w:drawing>
              <wp:anchor distT="45720" distB="45720" distL="114300" distR="114300" simplePos="0" relativeHeight="251686912" behindDoc="0" locked="0" layoutInCell="1" allowOverlap="1" wp14:anchorId="51BE7F47" wp14:editId="4EF09FE0">
                <wp:simplePos x="0" y="0"/>
                <wp:positionH relativeFrom="margin">
                  <wp:align>left</wp:align>
                </wp:positionH>
                <wp:positionV relativeFrom="paragraph">
                  <wp:posOffset>497205</wp:posOffset>
                </wp:positionV>
                <wp:extent cx="749300" cy="228600"/>
                <wp:effectExtent l="0" t="0" r="0" b="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228600"/>
                        </a:xfrm>
                        <a:prstGeom prst="rect">
                          <a:avLst/>
                        </a:prstGeom>
                        <a:solidFill>
                          <a:srgbClr val="FFFFFF"/>
                        </a:solidFill>
                        <a:ln w="9525">
                          <a:noFill/>
                          <a:miter lim="800000"/>
                          <a:headEnd/>
                          <a:tailEnd/>
                        </a:ln>
                      </wps:spPr>
                      <wps:txbx>
                        <w:txbxContent>
                          <w:p w14:paraId="39F79E66" w14:textId="77777777" w:rsidR="00191631" w:rsidRPr="00885C6F" w:rsidRDefault="00191631" w:rsidP="00476CBD">
                            <w:pPr>
                              <w:tabs>
                                <w:tab w:val="clear" w:pos="567"/>
                              </w:tabs>
                              <w:spacing w:line="240" w:lineRule="auto"/>
                              <w:rPr>
                                <w:sz w:val="14"/>
                              </w:rPr>
                            </w:pPr>
                            <w:r w:rsidRPr="00885C6F">
                              <w:rPr>
                                <w:b/>
                                <w:sz w:val="14"/>
                              </w:rPr>
                              <w:t>Ei verensiirron tarvetta</w:t>
                            </w:r>
                            <w:r w:rsidRPr="00885C6F">
                              <w:rPr>
                                <w:sz w:val="14"/>
                              </w:rPr>
                              <w:t>, n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E7F47" id="Textfeld 12" o:spid="_x0000_s1059" type="#_x0000_t202" style="position:absolute;margin-left:0;margin-top:39.15pt;width:59pt;height:18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" stroked="f">
                <v:textbox inset="0,0,0,0">
                  <w:txbxContent>
                    <w:p w14:paraId="39F79E66" w14:textId="77777777" w:rsidR="00191631" w:rsidRPr="00885C6F" w:rsidRDefault="00191631" w:rsidP="00476CBD">
                      <w:pPr>
                        <w:tabs>
                          <w:tab w:val="clear" w:pos="567"/>
                        </w:tabs>
                        <w:spacing w:line="240" w:lineRule="auto"/>
                        <w:rPr>
                          <w:sz w:val="14"/>
                        </w:rPr>
                      </w:pPr>
                      <w:r w:rsidRPr="00885C6F">
                        <w:rPr>
                          <w:b/>
                          <w:sz w:val="14"/>
                        </w:rPr>
                        <w:t>Ei verensiirron tarvetta</w:t>
                      </w:r>
                      <w:r w:rsidRPr="00885C6F">
                        <w:rPr>
                          <w:sz w:val="14"/>
                        </w:rPr>
                        <w:t>, n (%)</w:t>
                      </w:r>
                    </w:p>
                  </w:txbxContent>
                </v:textbox>
                <w10:wrap anchorx="margin"/>
              </v:shape>
            </w:pict>
          </mc:Fallback>
        </mc:AlternateContent>
      </w:r>
      <w:r w:rsidR="00BF45F8" w:rsidRPr="00430399">
        <w:rPr>
          <w:rFonts w:eastAsia="Calibri"/>
          <w:noProof/>
          <w:szCs w:val="22"/>
          <w:lang w:eastAsia="nl-NL"/>
        </w:rPr>
        <w:drawing>
          <wp:inline distT="0" distB="0" distL="0" distR="0" wp14:anchorId="056A57AE" wp14:editId="5BB2564C">
            <wp:extent cx="5760720" cy="26333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2633345"/>
                    </a:xfrm>
                    <a:prstGeom prst="rect">
                      <a:avLst/>
                    </a:prstGeom>
                  </pic:spPr>
                </pic:pic>
              </a:graphicData>
            </a:graphic>
          </wp:inline>
        </w:drawing>
      </w:r>
    </w:p>
    <w:p w14:paraId="0A528F3E" w14:textId="77777777" w:rsidR="009A0C71" w:rsidRPr="00430399" w:rsidRDefault="009A0C71" w:rsidP="00BC4078">
      <w:pPr>
        <w:autoSpaceDE w:val="0"/>
        <w:autoSpaceDN w:val="0"/>
        <w:adjustRightInd w:val="0"/>
        <w:spacing w:line="240" w:lineRule="auto"/>
        <w:rPr>
          <w:szCs w:val="22"/>
        </w:rPr>
      </w:pPr>
    </w:p>
    <w:p w14:paraId="67E4C537" w14:textId="1C3125C0" w:rsidR="006F7711" w:rsidRPr="00430399" w:rsidRDefault="006F7711" w:rsidP="00BC4078">
      <w:pPr>
        <w:autoSpaceDE w:val="0"/>
        <w:autoSpaceDN w:val="0"/>
        <w:adjustRightInd w:val="0"/>
        <w:spacing w:line="240" w:lineRule="auto"/>
        <w:rPr>
          <w:szCs w:val="22"/>
        </w:rPr>
      </w:pPr>
      <w:r w:rsidRPr="00430399">
        <w:t xml:space="preserve">Tulokset olivat yhdenmukaisia kaikissa ensisijaisten ja tärkeimpien toissijaisten </w:t>
      </w:r>
      <w:r w:rsidR="00B86AF7" w:rsidRPr="00430399">
        <w:t>vastemuuttujien</w:t>
      </w:r>
      <w:r w:rsidRPr="00430399">
        <w:t xml:space="preserve"> tukianalyyseissä, mukaan lukien kaikki havaitut tiedot ja verensiirron jälkeiset tiedot.</w:t>
      </w:r>
    </w:p>
    <w:p w14:paraId="4E6EB110" w14:textId="77777777" w:rsidR="006F7711" w:rsidRPr="00430399" w:rsidRDefault="006F7711" w:rsidP="00BC4078">
      <w:pPr>
        <w:autoSpaceDE w:val="0"/>
        <w:autoSpaceDN w:val="0"/>
        <w:adjustRightInd w:val="0"/>
        <w:spacing w:line="240" w:lineRule="auto"/>
        <w:rPr>
          <w:szCs w:val="22"/>
        </w:rPr>
      </w:pPr>
    </w:p>
    <w:p w14:paraId="3A1B0E02" w14:textId="749BB4A4" w:rsidR="006F7711" w:rsidRPr="00430399" w:rsidRDefault="006F7711" w:rsidP="00BC4078">
      <w:pPr>
        <w:autoSpaceDE w:val="0"/>
        <w:autoSpaceDN w:val="0"/>
        <w:adjustRightInd w:val="0"/>
        <w:spacing w:line="240" w:lineRule="auto"/>
        <w:rPr>
          <w:szCs w:val="22"/>
        </w:rPr>
      </w:pPr>
      <w:r w:rsidRPr="00430399">
        <w:t>Hemoglobiinitason normalisoi</w:t>
      </w:r>
      <w:r w:rsidR="00621B01" w:rsidRPr="00430399">
        <w:t>tuminen</w:t>
      </w:r>
      <w:r w:rsidRPr="00430399">
        <w:t xml:space="preserve"> saavutettiin 34 %:lla potilaista </w:t>
      </w:r>
      <w:proofErr w:type="spellStart"/>
      <w:r w:rsidR="00A45E3C" w:rsidRPr="00430399">
        <w:t>pegsetakoplaani</w:t>
      </w:r>
      <w:r w:rsidRPr="00430399">
        <w:t>ryhmässä</w:t>
      </w:r>
      <w:proofErr w:type="spellEnd"/>
      <w:r w:rsidRPr="00430399">
        <w:t xml:space="preserve"> verrattuna 0 %:iin </w:t>
      </w:r>
      <w:proofErr w:type="spellStart"/>
      <w:r w:rsidRPr="00430399">
        <w:t>ekulitsumabiryhmässä</w:t>
      </w:r>
      <w:proofErr w:type="spellEnd"/>
      <w:r w:rsidRPr="00430399">
        <w:t xml:space="preserve"> viikolla 16.</w:t>
      </w:r>
      <w:bookmarkStart w:id="26" w:name="_Hlk68681475"/>
      <w:r w:rsidRPr="00430399">
        <w:t xml:space="preserve"> LDH-tason normalisoi</w:t>
      </w:r>
      <w:r w:rsidR="00621B01" w:rsidRPr="00430399">
        <w:t>tuminen</w:t>
      </w:r>
      <w:r w:rsidRPr="00430399">
        <w:t xml:space="preserve"> saavutettiin 71 %:lla potilaista </w:t>
      </w:r>
      <w:proofErr w:type="spellStart"/>
      <w:r w:rsidR="00A45E3C" w:rsidRPr="00430399">
        <w:t>pegsetakoplaani</w:t>
      </w:r>
      <w:r w:rsidRPr="00430399">
        <w:t>ryhmässä</w:t>
      </w:r>
      <w:proofErr w:type="spellEnd"/>
      <w:r w:rsidRPr="00430399">
        <w:t xml:space="preserve"> verrattuna 15 %:iin </w:t>
      </w:r>
      <w:proofErr w:type="spellStart"/>
      <w:r w:rsidRPr="00430399">
        <w:t>ekulitsumabiryhmässä</w:t>
      </w:r>
      <w:proofErr w:type="spellEnd"/>
      <w:r w:rsidRPr="00430399">
        <w:t>.</w:t>
      </w:r>
      <w:bookmarkEnd w:id="26"/>
    </w:p>
    <w:bookmarkEnd w:id="22"/>
    <w:p w14:paraId="3AF52ABC" w14:textId="1851B2CF" w:rsidR="006F7711" w:rsidRPr="00430399" w:rsidRDefault="006F7711" w:rsidP="00BC4078">
      <w:pPr>
        <w:spacing w:line="240" w:lineRule="auto"/>
        <w:rPr>
          <w:szCs w:val="22"/>
        </w:rPr>
      </w:pPr>
    </w:p>
    <w:p w14:paraId="11456C92" w14:textId="449D44EA" w:rsidR="00D57E23" w:rsidRPr="00430399" w:rsidRDefault="00D57E23" w:rsidP="00BC4078">
      <w:pPr>
        <w:spacing w:line="240" w:lineRule="auto"/>
        <w:rPr>
          <w:szCs w:val="22"/>
        </w:rPr>
      </w:pPr>
      <w:r w:rsidRPr="00430399">
        <w:rPr>
          <w:szCs w:val="22"/>
        </w:rPr>
        <w:t xml:space="preserve">Yhteensä 77 potilasta jatkoi 32 viikon pituiseen avoimeen jaksoon, jossa kaikki potilaat saivat </w:t>
      </w:r>
      <w:r w:rsidR="00A45E3C" w:rsidRPr="00430399">
        <w:t>pegsetakoplaania</w:t>
      </w:r>
      <w:r w:rsidRPr="00430399">
        <w:rPr>
          <w:szCs w:val="22"/>
        </w:rPr>
        <w:t xml:space="preserve">, jolloin kokonaisaltistuksen kesto oli </w:t>
      </w:r>
      <w:r w:rsidR="00052405" w:rsidRPr="00430399">
        <w:rPr>
          <w:szCs w:val="22"/>
        </w:rPr>
        <w:t xml:space="preserve">enimmillään </w:t>
      </w:r>
      <w:r w:rsidRPr="00430399">
        <w:rPr>
          <w:szCs w:val="22"/>
        </w:rPr>
        <w:t xml:space="preserve">48 viikkoa. </w:t>
      </w:r>
      <w:r w:rsidR="00233D3C" w:rsidRPr="00430399">
        <w:rPr>
          <w:szCs w:val="22"/>
        </w:rPr>
        <w:t>Viikolla</w:t>
      </w:r>
      <w:r w:rsidR="008E6DDC" w:rsidRPr="00430399">
        <w:rPr>
          <w:szCs w:val="22"/>
        </w:rPr>
        <w:t> 48</w:t>
      </w:r>
      <w:r w:rsidR="00233D3C" w:rsidRPr="00430399">
        <w:rPr>
          <w:szCs w:val="22"/>
        </w:rPr>
        <w:t xml:space="preserve"> </w:t>
      </w:r>
      <w:r w:rsidR="003A4029" w:rsidRPr="00430399">
        <w:rPr>
          <w:szCs w:val="22"/>
        </w:rPr>
        <w:t>tulokset</w:t>
      </w:r>
      <w:r w:rsidR="008E6DDC" w:rsidRPr="00430399">
        <w:rPr>
          <w:szCs w:val="22"/>
        </w:rPr>
        <w:t xml:space="preserve"> olivat </w:t>
      </w:r>
      <w:r w:rsidR="00233D3C" w:rsidRPr="00430399">
        <w:rPr>
          <w:szCs w:val="22"/>
        </w:rPr>
        <w:t>yleisesti ottaen</w:t>
      </w:r>
      <w:r w:rsidR="008E6DDC" w:rsidRPr="00430399">
        <w:rPr>
          <w:szCs w:val="22"/>
        </w:rPr>
        <w:t xml:space="preserve"> yhdenmukaisia viiko</w:t>
      </w:r>
      <w:r w:rsidR="00033831" w:rsidRPr="00430399">
        <w:rPr>
          <w:szCs w:val="22"/>
        </w:rPr>
        <w:t>n</w:t>
      </w:r>
      <w:r w:rsidR="008E6DDC" w:rsidRPr="00430399">
        <w:rPr>
          <w:szCs w:val="22"/>
        </w:rPr>
        <w:t> 16 tulosten kanssa</w:t>
      </w:r>
      <w:r w:rsidR="00233D3C" w:rsidRPr="00430399">
        <w:rPr>
          <w:szCs w:val="22"/>
        </w:rPr>
        <w:t xml:space="preserve"> ja tuk</w:t>
      </w:r>
      <w:r w:rsidR="00451515" w:rsidRPr="00430399">
        <w:rPr>
          <w:szCs w:val="22"/>
        </w:rPr>
        <w:t>i</w:t>
      </w:r>
      <w:r w:rsidR="00233D3C" w:rsidRPr="00430399">
        <w:rPr>
          <w:szCs w:val="22"/>
        </w:rPr>
        <w:t xml:space="preserve">vat tehon </w:t>
      </w:r>
      <w:r w:rsidR="006C4F9D" w:rsidRPr="00430399">
        <w:rPr>
          <w:szCs w:val="22"/>
        </w:rPr>
        <w:t>säilymistä</w:t>
      </w:r>
      <w:r w:rsidR="00233D3C" w:rsidRPr="00430399">
        <w:rPr>
          <w:szCs w:val="22"/>
        </w:rPr>
        <w:t>.</w:t>
      </w:r>
    </w:p>
    <w:p w14:paraId="6C6FCE7E" w14:textId="77777777" w:rsidR="00D57E23" w:rsidRPr="00430399" w:rsidRDefault="00D57E23" w:rsidP="00BC4078">
      <w:pPr>
        <w:spacing w:line="240" w:lineRule="auto"/>
        <w:rPr>
          <w:szCs w:val="22"/>
        </w:rPr>
      </w:pPr>
    </w:p>
    <w:p w14:paraId="569C6E45" w14:textId="779D8E04" w:rsidR="00E12785" w:rsidRPr="00430399" w:rsidRDefault="00E12785" w:rsidP="00BC4078">
      <w:pPr>
        <w:keepNext/>
        <w:spacing w:line="240" w:lineRule="auto"/>
        <w:rPr>
          <w:szCs w:val="22"/>
        </w:rPr>
      </w:pPr>
      <w:r w:rsidRPr="00430399">
        <w:rPr>
          <w:i/>
          <w:iCs/>
          <w:szCs w:val="22"/>
          <w:u w:val="single"/>
        </w:rPr>
        <w:t>Tutkimus aikuispotilailla, jotka eivät olleet aiemmin saaneet komplementin estäjiä (APL2-308)</w:t>
      </w:r>
    </w:p>
    <w:p w14:paraId="3E6B7375" w14:textId="1ABB6B04" w:rsidR="00E12785" w:rsidRPr="00430399" w:rsidRDefault="00E12785" w:rsidP="00BC4078">
      <w:pPr>
        <w:spacing w:line="240" w:lineRule="auto"/>
        <w:rPr>
          <w:szCs w:val="22"/>
        </w:rPr>
      </w:pPr>
      <w:r w:rsidRPr="00430399">
        <w:rPr>
          <w:szCs w:val="22"/>
        </w:rPr>
        <w:t xml:space="preserve">Tutkimus APL2-308 oli </w:t>
      </w:r>
      <w:r w:rsidR="00A45E3C" w:rsidRPr="00430399">
        <w:rPr>
          <w:szCs w:val="22"/>
        </w:rPr>
        <w:t xml:space="preserve">avoin, </w:t>
      </w:r>
      <w:r w:rsidRPr="00430399">
        <w:rPr>
          <w:szCs w:val="22"/>
        </w:rPr>
        <w:t>satunnaistettu, kontrolloitu tutkimus</w:t>
      </w:r>
      <w:r w:rsidR="00621B01" w:rsidRPr="00430399">
        <w:rPr>
          <w:szCs w:val="22"/>
        </w:rPr>
        <w:t>. Siihen</w:t>
      </w:r>
      <w:r w:rsidRPr="00430399">
        <w:rPr>
          <w:szCs w:val="22"/>
        </w:rPr>
        <w:t xml:space="preserve"> otettiin</w:t>
      </w:r>
      <w:r w:rsidR="003604AB" w:rsidRPr="00430399">
        <w:rPr>
          <w:szCs w:val="22"/>
        </w:rPr>
        <w:t xml:space="preserve"> mukaan</w:t>
      </w:r>
      <w:r w:rsidRPr="00430399">
        <w:rPr>
          <w:szCs w:val="22"/>
        </w:rPr>
        <w:t xml:space="preserve"> PNH-potilaita, jotka eivät olleet saaneet komplementin estäj</w:t>
      </w:r>
      <w:r w:rsidR="00FF03DF" w:rsidRPr="00430399">
        <w:rPr>
          <w:szCs w:val="22"/>
        </w:rPr>
        <w:t>i</w:t>
      </w:r>
      <w:r w:rsidRPr="00430399">
        <w:rPr>
          <w:szCs w:val="22"/>
        </w:rPr>
        <w:t>ä tutkimukseen</w:t>
      </w:r>
      <w:r w:rsidR="00FF03DF" w:rsidRPr="00430399">
        <w:rPr>
          <w:szCs w:val="22"/>
        </w:rPr>
        <w:t xml:space="preserve"> mukaan tuloa</w:t>
      </w:r>
      <w:r w:rsidRPr="00430399">
        <w:rPr>
          <w:szCs w:val="22"/>
        </w:rPr>
        <w:t xml:space="preserve"> </w:t>
      </w:r>
      <w:r w:rsidR="004164CC" w:rsidRPr="00430399">
        <w:rPr>
          <w:szCs w:val="22"/>
        </w:rPr>
        <w:t>edeltäneiden</w:t>
      </w:r>
      <w:r w:rsidRPr="00430399">
        <w:rPr>
          <w:szCs w:val="22"/>
        </w:rPr>
        <w:t xml:space="preserve"> 3 kuukauden </w:t>
      </w:r>
      <w:r w:rsidR="004164CC" w:rsidRPr="00430399">
        <w:rPr>
          <w:szCs w:val="22"/>
        </w:rPr>
        <w:t>aikana</w:t>
      </w:r>
      <w:r w:rsidRPr="00430399">
        <w:rPr>
          <w:szCs w:val="22"/>
        </w:rPr>
        <w:t xml:space="preserve"> ja joiden hemoglobiiniarvo oli </w:t>
      </w:r>
      <w:r w:rsidR="00FF03DF" w:rsidRPr="00430399">
        <w:rPr>
          <w:szCs w:val="22"/>
        </w:rPr>
        <w:t>alle</w:t>
      </w:r>
      <w:r w:rsidR="0071796C" w:rsidRPr="00430399">
        <w:rPr>
          <w:szCs w:val="22"/>
        </w:rPr>
        <w:t xml:space="preserve"> </w:t>
      </w:r>
      <w:r w:rsidR="00AE7BE9" w:rsidRPr="00430399">
        <w:rPr>
          <w:szCs w:val="22"/>
        </w:rPr>
        <w:t>viitevälin</w:t>
      </w:r>
      <w:r w:rsidRPr="00430399">
        <w:rPr>
          <w:szCs w:val="22"/>
        </w:rPr>
        <w:t xml:space="preserve"> alarajan (</w:t>
      </w:r>
      <w:bookmarkStart w:id="27" w:name="_Hlk155261617"/>
      <w:proofErr w:type="spellStart"/>
      <w:r w:rsidR="00FF03DF" w:rsidRPr="00430399">
        <w:rPr>
          <w:szCs w:val="22"/>
        </w:rPr>
        <w:t>lower</w:t>
      </w:r>
      <w:proofErr w:type="spellEnd"/>
      <w:r w:rsidR="00FF03DF" w:rsidRPr="00430399">
        <w:rPr>
          <w:szCs w:val="22"/>
        </w:rPr>
        <w:t xml:space="preserve"> </w:t>
      </w:r>
      <w:proofErr w:type="spellStart"/>
      <w:r w:rsidR="00FF03DF" w:rsidRPr="00430399">
        <w:rPr>
          <w:szCs w:val="22"/>
        </w:rPr>
        <w:t>limit</w:t>
      </w:r>
      <w:proofErr w:type="spellEnd"/>
      <w:r w:rsidR="00FF03DF" w:rsidRPr="00430399">
        <w:rPr>
          <w:szCs w:val="22"/>
        </w:rPr>
        <w:t xml:space="preserve"> of </w:t>
      </w:r>
      <w:proofErr w:type="spellStart"/>
      <w:r w:rsidR="00FF03DF" w:rsidRPr="00430399">
        <w:rPr>
          <w:szCs w:val="22"/>
        </w:rPr>
        <w:t>normal</w:t>
      </w:r>
      <w:bookmarkEnd w:id="27"/>
      <w:proofErr w:type="spellEnd"/>
      <w:r w:rsidR="00FF03DF" w:rsidRPr="00430399">
        <w:rPr>
          <w:szCs w:val="22"/>
        </w:rPr>
        <w:t xml:space="preserve">, </w:t>
      </w:r>
      <w:r w:rsidRPr="00430399">
        <w:rPr>
          <w:szCs w:val="22"/>
        </w:rPr>
        <w:t xml:space="preserve">LLN). Sopivat potilaat satunnaistettiin suhteessa 2:1 saamaan joko </w:t>
      </w:r>
      <w:r w:rsidR="00A45E3C" w:rsidRPr="00430399">
        <w:t>pegsetakoplaani</w:t>
      </w:r>
      <w:r w:rsidRPr="00430399">
        <w:rPr>
          <w:szCs w:val="22"/>
        </w:rPr>
        <w:t xml:space="preserve">hoitoa tai tukihoitoa (esim. verensiirrot, </w:t>
      </w:r>
      <w:proofErr w:type="spellStart"/>
      <w:r w:rsidRPr="00430399">
        <w:rPr>
          <w:szCs w:val="22"/>
        </w:rPr>
        <w:t>kortikosteroidit</w:t>
      </w:r>
      <w:proofErr w:type="spellEnd"/>
      <w:r w:rsidRPr="00430399">
        <w:rPr>
          <w:szCs w:val="22"/>
        </w:rPr>
        <w:t>, ravintolisät</w:t>
      </w:r>
      <w:r w:rsidR="00FF03DF" w:rsidRPr="00430399">
        <w:rPr>
          <w:szCs w:val="22"/>
        </w:rPr>
        <w:t>,</w:t>
      </w:r>
      <w:r w:rsidRPr="00430399">
        <w:rPr>
          <w:szCs w:val="22"/>
        </w:rPr>
        <w:t xml:space="preserve"> kuten rauta, </w:t>
      </w:r>
      <w:proofErr w:type="spellStart"/>
      <w:r w:rsidRPr="00430399">
        <w:rPr>
          <w:szCs w:val="22"/>
        </w:rPr>
        <w:t>folaatti</w:t>
      </w:r>
      <w:proofErr w:type="spellEnd"/>
      <w:r w:rsidRPr="00430399">
        <w:rPr>
          <w:szCs w:val="22"/>
        </w:rPr>
        <w:t xml:space="preserve"> ja B12</w:t>
      </w:r>
      <w:r w:rsidRPr="00430399">
        <w:rPr>
          <w:szCs w:val="22"/>
        </w:rPr>
        <w:noBreakHyphen/>
        <w:t xml:space="preserve">vitamiini) </w:t>
      </w:r>
      <w:r w:rsidR="00DC5030" w:rsidRPr="00430399">
        <w:rPr>
          <w:szCs w:val="22"/>
        </w:rPr>
        <w:t xml:space="preserve">26 viikkoa kestäneen hoitojakson ajan. Tukihoitoa saanutta ryhmää kutsutaan </w:t>
      </w:r>
      <w:r w:rsidR="00FF03DF" w:rsidRPr="00430399">
        <w:rPr>
          <w:szCs w:val="22"/>
        </w:rPr>
        <w:t>jäljempänä</w:t>
      </w:r>
      <w:r w:rsidR="00DC5030" w:rsidRPr="00430399">
        <w:rPr>
          <w:szCs w:val="22"/>
        </w:rPr>
        <w:t xml:space="preserve"> vertailuryhmäksi.</w:t>
      </w:r>
    </w:p>
    <w:p w14:paraId="3B3917CF" w14:textId="77777777" w:rsidR="00E12785" w:rsidRPr="00430399" w:rsidRDefault="00E12785" w:rsidP="00BC4078">
      <w:pPr>
        <w:autoSpaceDE w:val="0"/>
        <w:autoSpaceDN w:val="0"/>
        <w:adjustRightInd w:val="0"/>
        <w:spacing w:line="240" w:lineRule="auto"/>
        <w:rPr>
          <w:szCs w:val="22"/>
        </w:rPr>
      </w:pPr>
    </w:p>
    <w:p w14:paraId="5CC72B95" w14:textId="646F4B13" w:rsidR="00DC5030" w:rsidRPr="00430399" w:rsidRDefault="00DC5030" w:rsidP="00BC4078">
      <w:pPr>
        <w:autoSpaceDE w:val="0"/>
        <w:autoSpaceDN w:val="0"/>
        <w:adjustRightInd w:val="0"/>
        <w:spacing w:line="240" w:lineRule="auto"/>
        <w:rPr>
          <w:szCs w:val="22"/>
        </w:rPr>
      </w:pPr>
      <w:r w:rsidRPr="00430399">
        <w:t>Satunnaistus ositettiin päivää </w:t>
      </w:r>
      <w:r w:rsidR="00A45E3C" w:rsidRPr="00430399">
        <w:t>-</w:t>
      </w:r>
      <w:r w:rsidRPr="00430399">
        <w:t xml:space="preserve">28 edeltäneiden 12 kuukauden aikana </w:t>
      </w:r>
      <w:r w:rsidR="00FF03DF" w:rsidRPr="00430399">
        <w:t>annettujen</w:t>
      </w:r>
      <w:r w:rsidRPr="00430399">
        <w:t xml:space="preserve"> punasolu</w:t>
      </w:r>
      <w:r w:rsidR="00FF03DF" w:rsidRPr="00430399">
        <w:t>tiivistesiirtojen lukumäärän</w:t>
      </w:r>
      <w:r w:rsidRPr="00430399">
        <w:t xml:space="preserve"> (&lt; 4; </w:t>
      </w:r>
      <w:r w:rsidRPr="00430399">
        <w:rPr>
          <w:szCs w:val="22"/>
        </w:rPr>
        <w:t>≥</w:t>
      </w:r>
      <w:r w:rsidRPr="00430399">
        <w:t xml:space="preserve"> 4) mukaan. Jos vertailuryhmään </w:t>
      </w:r>
      <w:r w:rsidR="008311A7" w:rsidRPr="00430399">
        <w:t>kuuluvan</w:t>
      </w:r>
      <w:r w:rsidRPr="00430399">
        <w:t xml:space="preserve"> potilaan hemoglobiini</w:t>
      </w:r>
      <w:r w:rsidR="002C240E" w:rsidRPr="00430399">
        <w:t>arvo</w:t>
      </w:r>
      <w:r w:rsidRPr="00430399">
        <w:t xml:space="preserve"> laski </w:t>
      </w:r>
      <w:r w:rsidRPr="00430399">
        <w:rPr>
          <w:szCs w:val="22"/>
        </w:rPr>
        <w:t xml:space="preserve">≥ 2 g/dl lähtöarvosta tai hänellä ilmeni </w:t>
      </w:r>
      <w:r w:rsidR="00755A04" w:rsidRPr="00430399">
        <w:t>kohtauksittaiseen yölliseen hemoglobiinivirtsaisuuteen</w:t>
      </w:r>
      <w:r w:rsidRPr="00430399">
        <w:rPr>
          <w:szCs w:val="22"/>
        </w:rPr>
        <w:t xml:space="preserve"> liittyvä </w:t>
      </w:r>
      <w:proofErr w:type="spellStart"/>
      <w:r w:rsidRPr="00430399">
        <w:rPr>
          <w:szCs w:val="22"/>
        </w:rPr>
        <w:t>tromboembolinen</w:t>
      </w:r>
      <w:proofErr w:type="spellEnd"/>
      <w:r w:rsidRPr="00430399">
        <w:rPr>
          <w:szCs w:val="22"/>
        </w:rPr>
        <w:t xml:space="preserve"> tapahtuma milloin tahansa tutkimuksen aikana, hänet voitiin tutkimussuunnitelman mukaan siirtää tutkimuksen loppuajaksi</w:t>
      </w:r>
      <w:r w:rsidR="008311A7" w:rsidRPr="00430399">
        <w:rPr>
          <w:szCs w:val="22"/>
        </w:rPr>
        <w:t xml:space="preserve"> </w:t>
      </w:r>
      <w:proofErr w:type="spellStart"/>
      <w:r w:rsidR="008311A7" w:rsidRPr="00430399">
        <w:t>pegsetakoplaani</w:t>
      </w:r>
      <w:r w:rsidR="008311A7" w:rsidRPr="00430399">
        <w:rPr>
          <w:szCs w:val="22"/>
        </w:rPr>
        <w:t>hoitoon</w:t>
      </w:r>
      <w:proofErr w:type="spellEnd"/>
      <w:r w:rsidRPr="00430399">
        <w:rPr>
          <w:szCs w:val="22"/>
        </w:rPr>
        <w:t>.</w:t>
      </w:r>
    </w:p>
    <w:p w14:paraId="3AEA874E" w14:textId="77777777" w:rsidR="00DC5030" w:rsidRPr="00430399" w:rsidRDefault="00DC5030" w:rsidP="00BC4078">
      <w:pPr>
        <w:autoSpaceDE w:val="0"/>
        <w:autoSpaceDN w:val="0"/>
        <w:adjustRightInd w:val="0"/>
        <w:spacing w:line="240" w:lineRule="auto"/>
        <w:rPr>
          <w:szCs w:val="22"/>
        </w:rPr>
      </w:pPr>
    </w:p>
    <w:p w14:paraId="2A93E160" w14:textId="77493A01" w:rsidR="00DC5030" w:rsidRPr="00430399" w:rsidRDefault="008311A7" w:rsidP="00BC4078">
      <w:pPr>
        <w:keepLines/>
        <w:autoSpaceDE w:val="0"/>
        <w:autoSpaceDN w:val="0"/>
        <w:adjustRightInd w:val="0"/>
        <w:spacing w:line="240" w:lineRule="auto"/>
      </w:pPr>
      <w:r w:rsidRPr="00430399">
        <w:rPr>
          <w:szCs w:val="22"/>
        </w:rPr>
        <w:lastRenderedPageBreak/>
        <w:t>Yhteensä</w:t>
      </w:r>
      <w:r w:rsidR="00DC5030" w:rsidRPr="00430399">
        <w:rPr>
          <w:szCs w:val="22"/>
        </w:rPr>
        <w:t xml:space="preserve"> 53 potilasta satunnaistettiin: 35 potilasta </w:t>
      </w:r>
      <w:proofErr w:type="spellStart"/>
      <w:r w:rsidR="00A45E3C" w:rsidRPr="00430399">
        <w:t>pegsetakoplaani</w:t>
      </w:r>
      <w:r w:rsidR="00DC5030" w:rsidRPr="00430399">
        <w:rPr>
          <w:szCs w:val="22"/>
        </w:rPr>
        <w:t>ryhmään</w:t>
      </w:r>
      <w:proofErr w:type="spellEnd"/>
      <w:r w:rsidR="00DC5030" w:rsidRPr="00430399">
        <w:rPr>
          <w:szCs w:val="22"/>
        </w:rPr>
        <w:t xml:space="preserve"> ja 18 potilasta vertailuryhmään. </w:t>
      </w:r>
      <w:r w:rsidRPr="00430399">
        <w:rPr>
          <w:szCs w:val="22"/>
        </w:rPr>
        <w:t>Demografiset tiedot</w:t>
      </w:r>
      <w:r w:rsidR="00DC5030" w:rsidRPr="00430399">
        <w:rPr>
          <w:szCs w:val="22"/>
        </w:rPr>
        <w:t xml:space="preserve"> ja </w:t>
      </w:r>
      <w:r w:rsidRPr="00430399">
        <w:rPr>
          <w:szCs w:val="22"/>
        </w:rPr>
        <w:t>sairauden</w:t>
      </w:r>
      <w:r w:rsidR="00DC5030" w:rsidRPr="00430399">
        <w:rPr>
          <w:szCs w:val="22"/>
        </w:rPr>
        <w:t xml:space="preserve"> ominaisuudet lähtötilanteessa olivat yleisesti ottaen hyvin tasapainossa hoitoryhmien </w:t>
      </w:r>
      <w:r w:rsidRPr="00430399">
        <w:rPr>
          <w:szCs w:val="22"/>
        </w:rPr>
        <w:t>kesken</w:t>
      </w:r>
      <w:r w:rsidR="00DC5030" w:rsidRPr="00430399">
        <w:rPr>
          <w:szCs w:val="22"/>
        </w:rPr>
        <w:t>.</w:t>
      </w:r>
      <w:r w:rsidR="00A45E3C" w:rsidRPr="00430399">
        <w:rPr>
          <w:szCs w:val="22"/>
        </w:rPr>
        <w:t xml:space="preserve"> Tutkittavien keskimääräinen ikä oli </w:t>
      </w:r>
      <w:proofErr w:type="spellStart"/>
      <w:r w:rsidR="00A45E3C" w:rsidRPr="00430399">
        <w:rPr>
          <w:szCs w:val="22"/>
        </w:rPr>
        <w:t>pegsetakoplaaniryhmässä</w:t>
      </w:r>
      <w:proofErr w:type="spellEnd"/>
      <w:r w:rsidR="00A45E3C" w:rsidRPr="00430399">
        <w:rPr>
          <w:szCs w:val="22"/>
        </w:rPr>
        <w:t xml:space="preserve"> 42,2 vuotta ja vertailuryhmässä 49,1 vuotta. </w:t>
      </w:r>
      <w:r w:rsidR="00A469EB" w:rsidRPr="00430399">
        <w:rPr>
          <w:szCs w:val="22"/>
        </w:rPr>
        <w:t>P</w:t>
      </w:r>
      <w:r w:rsidR="00A45E3C" w:rsidRPr="00430399">
        <w:rPr>
          <w:szCs w:val="22"/>
        </w:rPr>
        <w:t>unasolu</w:t>
      </w:r>
      <w:r w:rsidR="00A469EB" w:rsidRPr="00430399">
        <w:rPr>
          <w:szCs w:val="22"/>
        </w:rPr>
        <w:t>tiiviste</w:t>
      </w:r>
      <w:r w:rsidR="00A45E3C" w:rsidRPr="00430399">
        <w:rPr>
          <w:szCs w:val="22"/>
        </w:rPr>
        <w:t xml:space="preserve">siirtojen määrä seulontaa edeltäneiden 12 kuukauden aikana oli </w:t>
      </w:r>
      <w:proofErr w:type="spellStart"/>
      <w:r w:rsidR="00A45E3C" w:rsidRPr="00430399">
        <w:rPr>
          <w:szCs w:val="22"/>
        </w:rPr>
        <w:t>pegsetakoplaaniryhmässä</w:t>
      </w:r>
      <w:proofErr w:type="spellEnd"/>
      <w:r w:rsidR="00A45E3C" w:rsidRPr="00430399">
        <w:rPr>
          <w:szCs w:val="22"/>
        </w:rPr>
        <w:t xml:space="preserve"> keskimäärin 3,9 ja vertailuryhmässä keskimäärin 5,1. </w:t>
      </w:r>
      <w:r w:rsidR="00450B1C" w:rsidRPr="00430399">
        <w:rPr>
          <w:szCs w:val="22"/>
        </w:rPr>
        <w:t xml:space="preserve">Viidellä potilaalla kummassakin ryhmässä (14,3 % </w:t>
      </w:r>
      <w:proofErr w:type="spellStart"/>
      <w:r w:rsidR="00450B1C" w:rsidRPr="00430399">
        <w:rPr>
          <w:szCs w:val="22"/>
        </w:rPr>
        <w:t>pegsetakoplaaniryhmässä</w:t>
      </w:r>
      <w:proofErr w:type="spellEnd"/>
      <w:r w:rsidR="00450B1C" w:rsidRPr="00430399">
        <w:rPr>
          <w:szCs w:val="22"/>
        </w:rPr>
        <w:t xml:space="preserve"> ja 27,8 % vertailuryhmässä) oli ollut aiemmin </w:t>
      </w:r>
      <w:proofErr w:type="spellStart"/>
      <w:r w:rsidR="00450B1C" w:rsidRPr="00430399">
        <w:rPr>
          <w:szCs w:val="22"/>
        </w:rPr>
        <w:t>aplastinen</w:t>
      </w:r>
      <w:proofErr w:type="spellEnd"/>
      <w:r w:rsidR="00450B1C" w:rsidRPr="00430399">
        <w:rPr>
          <w:szCs w:val="22"/>
        </w:rPr>
        <w:t xml:space="preserve"> anemia. Muut lähtötilanteen arvot olivat</w:t>
      </w:r>
      <w:r w:rsidR="00A469EB" w:rsidRPr="00430399">
        <w:rPr>
          <w:szCs w:val="22"/>
        </w:rPr>
        <w:t xml:space="preserve"> seuraavat</w:t>
      </w:r>
      <w:r w:rsidR="00450B1C" w:rsidRPr="00430399">
        <w:rPr>
          <w:szCs w:val="22"/>
        </w:rPr>
        <w:t>: keskimääräinen hemoglobiinitaso lähtötilanteessa (</w:t>
      </w:r>
      <w:proofErr w:type="spellStart"/>
      <w:r w:rsidR="00450B1C" w:rsidRPr="00430399">
        <w:rPr>
          <w:szCs w:val="22"/>
        </w:rPr>
        <w:t>pegsetakoplaaniryhmä</w:t>
      </w:r>
      <w:proofErr w:type="spellEnd"/>
      <w:r w:rsidR="00450B1C" w:rsidRPr="00430399">
        <w:rPr>
          <w:szCs w:val="22"/>
        </w:rPr>
        <w:t xml:space="preserve">: 9,4 g/dl vs. vertailuryhmä: 8,7 g/dl), </w:t>
      </w:r>
      <w:r w:rsidR="003A563C" w:rsidRPr="00430399">
        <w:rPr>
          <w:szCs w:val="22"/>
        </w:rPr>
        <w:t>ARC-arvo</w:t>
      </w:r>
      <w:r w:rsidR="00450B1C" w:rsidRPr="00430399">
        <w:rPr>
          <w:szCs w:val="22"/>
        </w:rPr>
        <w:t xml:space="preserve"> (</w:t>
      </w:r>
      <w:proofErr w:type="spellStart"/>
      <w:r w:rsidR="00450B1C" w:rsidRPr="00430399">
        <w:rPr>
          <w:szCs w:val="22"/>
        </w:rPr>
        <w:t>pegsetakoplaaniryhmä</w:t>
      </w:r>
      <w:proofErr w:type="spellEnd"/>
      <w:r w:rsidR="00450B1C" w:rsidRPr="00430399">
        <w:rPr>
          <w:rStyle w:val="cf01"/>
          <w:rFonts w:ascii="Times New Roman" w:hAnsi="Times New Roman" w:cs="Times New Roman"/>
          <w:sz w:val="22"/>
          <w:szCs w:val="22"/>
        </w:rPr>
        <w:t xml:space="preserve">: </w:t>
      </w:r>
      <w:r w:rsidR="00450B1C" w:rsidRPr="00430399">
        <w:rPr>
          <w:szCs w:val="22"/>
        </w:rPr>
        <w:t>230,2 ×</w:t>
      </w:r>
      <w:r w:rsidR="00450B1C" w:rsidRPr="00430399">
        <w:rPr>
          <w:rStyle w:val="CommentReference"/>
          <w:sz w:val="22"/>
          <w:szCs w:val="22"/>
        </w:rPr>
        <w:t> </w:t>
      </w:r>
      <w:r w:rsidR="00450B1C" w:rsidRPr="00430399">
        <w:rPr>
          <w:szCs w:val="22"/>
        </w:rPr>
        <w:t>10</w:t>
      </w:r>
      <w:r w:rsidR="00450B1C" w:rsidRPr="00430399">
        <w:rPr>
          <w:szCs w:val="22"/>
          <w:vertAlign w:val="superscript"/>
        </w:rPr>
        <w:t>9</w:t>
      </w:r>
      <w:r w:rsidR="00450B1C" w:rsidRPr="00430399">
        <w:rPr>
          <w:szCs w:val="22"/>
        </w:rPr>
        <w:t>/l</w:t>
      </w:r>
      <w:r w:rsidR="00450B1C" w:rsidRPr="00430399">
        <w:rPr>
          <w:rStyle w:val="cf01"/>
          <w:rFonts w:ascii="Times New Roman" w:hAnsi="Times New Roman" w:cs="Times New Roman"/>
          <w:sz w:val="22"/>
          <w:szCs w:val="22"/>
        </w:rPr>
        <w:t xml:space="preserve"> vs. </w:t>
      </w:r>
      <w:r w:rsidR="00450B1C" w:rsidRPr="00430399">
        <w:rPr>
          <w:szCs w:val="22"/>
        </w:rPr>
        <w:t>vertailuryhmä</w:t>
      </w:r>
      <w:r w:rsidR="00450B1C" w:rsidRPr="00430399">
        <w:rPr>
          <w:rStyle w:val="cf01"/>
          <w:rFonts w:ascii="Times New Roman" w:hAnsi="Times New Roman" w:cs="Times New Roman"/>
          <w:sz w:val="22"/>
          <w:szCs w:val="22"/>
        </w:rPr>
        <w:t xml:space="preserve">: </w:t>
      </w:r>
      <w:r w:rsidR="00450B1C" w:rsidRPr="00430399">
        <w:rPr>
          <w:szCs w:val="22"/>
        </w:rPr>
        <w:t>180,3 ×</w:t>
      </w:r>
      <w:r w:rsidR="00450B1C" w:rsidRPr="00430399">
        <w:rPr>
          <w:rStyle w:val="CommentReference"/>
          <w:sz w:val="22"/>
          <w:szCs w:val="22"/>
        </w:rPr>
        <w:t> </w:t>
      </w:r>
      <w:r w:rsidR="00450B1C" w:rsidRPr="00430399">
        <w:rPr>
          <w:szCs w:val="22"/>
        </w:rPr>
        <w:t>10</w:t>
      </w:r>
      <w:r w:rsidR="00450B1C" w:rsidRPr="00430399">
        <w:rPr>
          <w:szCs w:val="22"/>
          <w:vertAlign w:val="superscript"/>
        </w:rPr>
        <w:t>9</w:t>
      </w:r>
      <w:r w:rsidR="00450B1C" w:rsidRPr="00430399">
        <w:rPr>
          <w:szCs w:val="22"/>
        </w:rPr>
        <w:t>/</w:t>
      </w:r>
      <w:r w:rsidR="00C30480" w:rsidRPr="00430399">
        <w:rPr>
          <w:szCs w:val="22"/>
        </w:rPr>
        <w:t>l</w:t>
      </w:r>
      <w:r w:rsidR="00450B1C" w:rsidRPr="00430399">
        <w:rPr>
          <w:rStyle w:val="cf01"/>
          <w:rFonts w:ascii="Times New Roman" w:hAnsi="Times New Roman" w:cs="Times New Roman"/>
          <w:sz w:val="22"/>
          <w:szCs w:val="22"/>
        </w:rPr>
        <w:t>), LDH-taso (</w:t>
      </w:r>
      <w:proofErr w:type="spellStart"/>
      <w:r w:rsidR="00450B1C" w:rsidRPr="00430399">
        <w:rPr>
          <w:szCs w:val="22"/>
        </w:rPr>
        <w:t>pegsetakoplaaniryhmä</w:t>
      </w:r>
      <w:proofErr w:type="spellEnd"/>
      <w:r w:rsidR="00450B1C" w:rsidRPr="00430399">
        <w:rPr>
          <w:rStyle w:val="cf01"/>
          <w:rFonts w:ascii="Times New Roman" w:hAnsi="Times New Roman" w:cs="Times New Roman"/>
          <w:sz w:val="22"/>
          <w:szCs w:val="22"/>
        </w:rPr>
        <w:t xml:space="preserve">: 2 151,0 U/l vs. </w:t>
      </w:r>
      <w:r w:rsidR="00450B1C" w:rsidRPr="00430399">
        <w:rPr>
          <w:szCs w:val="22"/>
        </w:rPr>
        <w:t>vertailuryhmä</w:t>
      </w:r>
      <w:r w:rsidR="00450B1C" w:rsidRPr="00430399">
        <w:rPr>
          <w:rStyle w:val="cf01"/>
          <w:rFonts w:ascii="Times New Roman" w:hAnsi="Times New Roman" w:cs="Times New Roman"/>
          <w:sz w:val="22"/>
          <w:szCs w:val="22"/>
        </w:rPr>
        <w:t>: 1 945,9 U/l) ja verihiutalemäärä (</w:t>
      </w:r>
      <w:proofErr w:type="spellStart"/>
      <w:r w:rsidR="00450B1C" w:rsidRPr="00430399">
        <w:rPr>
          <w:szCs w:val="22"/>
        </w:rPr>
        <w:t>pegsetakoplaaniryhmä</w:t>
      </w:r>
      <w:proofErr w:type="spellEnd"/>
      <w:r w:rsidR="00450B1C" w:rsidRPr="00430399">
        <w:rPr>
          <w:rStyle w:val="cf01"/>
          <w:rFonts w:ascii="Times New Roman" w:hAnsi="Times New Roman" w:cs="Times New Roman"/>
          <w:sz w:val="22"/>
          <w:szCs w:val="22"/>
        </w:rPr>
        <w:t xml:space="preserve">: </w:t>
      </w:r>
      <w:r w:rsidR="00450B1C" w:rsidRPr="00430399">
        <w:rPr>
          <w:szCs w:val="22"/>
        </w:rPr>
        <w:t>191,4</w:t>
      </w:r>
      <w:r w:rsidR="009D1B08" w:rsidRPr="00430399">
        <w:rPr>
          <w:szCs w:val="22"/>
        </w:rPr>
        <w:t> ×</w:t>
      </w:r>
      <w:r w:rsidR="009D1B08" w:rsidRPr="00430399">
        <w:rPr>
          <w:rStyle w:val="CommentReference"/>
          <w:sz w:val="22"/>
          <w:szCs w:val="22"/>
        </w:rPr>
        <w:t> </w:t>
      </w:r>
      <w:r w:rsidR="009D1B08" w:rsidRPr="00430399">
        <w:rPr>
          <w:szCs w:val="22"/>
        </w:rPr>
        <w:t>10</w:t>
      </w:r>
      <w:r w:rsidR="009D1B08" w:rsidRPr="00430399">
        <w:rPr>
          <w:szCs w:val="22"/>
          <w:vertAlign w:val="superscript"/>
        </w:rPr>
        <w:t>9</w:t>
      </w:r>
      <w:r w:rsidR="009D1B08" w:rsidRPr="00430399">
        <w:rPr>
          <w:szCs w:val="22"/>
        </w:rPr>
        <w:t>/l</w:t>
      </w:r>
      <w:r w:rsidR="009D1B08" w:rsidRPr="00430399">
        <w:rPr>
          <w:rStyle w:val="cf01"/>
          <w:rFonts w:ascii="Times New Roman" w:hAnsi="Times New Roman" w:cs="Times New Roman"/>
          <w:sz w:val="22"/>
          <w:szCs w:val="22"/>
        </w:rPr>
        <w:t xml:space="preserve"> </w:t>
      </w:r>
      <w:r w:rsidR="00450B1C" w:rsidRPr="00430399">
        <w:rPr>
          <w:rStyle w:val="cf01"/>
          <w:rFonts w:ascii="Times New Roman" w:hAnsi="Times New Roman" w:cs="Times New Roman"/>
          <w:sz w:val="22"/>
          <w:szCs w:val="22"/>
        </w:rPr>
        <w:t xml:space="preserve">vs. </w:t>
      </w:r>
      <w:r w:rsidR="00450B1C" w:rsidRPr="00430399">
        <w:rPr>
          <w:szCs w:val="22"/>
        </w:rPr>
        <w:t>vertailuryhmä</w:t>
      </w:r>
      <w:r w:rsidR="00450B1C" w:rsidRPr="00430399">
        <w:rPr>
          <w:rStyle w:val="cf01"/>
          <w:rFonts w:ascii="Times New Roman" w:hAnsi="Times New Roman" w:cs="Times New Roman"/>
          <w:sz w:val="22"/>
          <w:szCs w:val="22"/>
        </w:rPr>
        <w:t xml:space="preserve">: </w:t>
      </w:r>
      <w:r w:rsidR="00450B1C" w:rsidRPr="00430399">
        <w:rPr>
          <w:szCs w:val="22"/>
        </w:rPr>
        <w:t>125,5</w:t>
      </w:r>
      <w:r w:rsidR="009D1B08" w:rsidRPr="00430399">
        <w:rPr>
          <w:szCs w:val="22"/>
        </w:rPr>
        <w:t> ×</w:t>
      </w:r>
      <w:r w:rsidR="009D1B08" w:rsidRPr="00430399">
        <w:rPr>
          <w:rStyle w:val="CommentReference"/>
          <w:sz w:val="22"/>
          <w:szCs w:val="22"/>
        </w:rPr>
        <w:t> </w:t>
      </w:r>
      <w:r w:rsidR="009D1B08" w:rsidRPr="00430399">
        <w:rPr>
          <w:szCs w:val="22"/>
        </w:rPr>
        <w:t>10</w:t>
      </w:r>
      <w:r w:rsidR="009D1B08" w:rsidRPr="00430399">
        <w:rPr>
          <w:szCs w:val="22"/>
          <w:vertAlign w:val="superscript"/>
        </w:rPr>
        <w:t>9</w:t>
      </w:r>
      <w:r w:rsidR="009D1B08" w:rsidRPr="00430399">
        <w:rPr>
          <w:szCs w:val="22"/>
        </w:rPr>
        <w:t>/l</w:t>
      </w:r>
      <w:r w:rsidR="00450B1C" w:rsidRPr="00430399">
        <w:rPr>
          <w:rStyle w:val="cf01"/>
          <w:rFonts w:ascii="Times New Roman" w:hAnsi="Times New Roman" w:cs="Times New Roman"/>
          <w:sz w:val="22"/>
          <w:szCs w:val="22"/>
        </w:rPr>
        <w:t>).</w:t>
      </w:r>
      <w:r w:rsidR="00DC5030" w:rsidRPr="00430399">
        <w:rPr>
          <w:szCs w:val="22"/>
        </w:rPr>
        <w:t xml:space="preserve"> Yksitoista 18:sta vertailuryhmään satunnaistetusta potilaasta siirtyi </w:t>
      </w:r>
      <w:proofErr w:type="spellStart"/>
      <w:r w:rsidR="00A45E3C" w:rsidRPr="00430399">
        <w:t>pegsetakoplaani</w:t>
      </w:r>
      <w:r w:rsidR="00DC5030" w:rsidRPr="00430399">
        <w:rPr>
          <w:szCs w:val="22"/>
        </w:rPr>
        <w:t>hoitoon</w:t>
      </w:r>
      <w:proofErr w:type="spellEnd"/>
      <w:r w:rsidR="00DC5030" w:rsidRPr="00430399">
        <w:rPr>
          <w:szCs w:val="22"/>
        </w:rPr>
        <w:t>, koska heidän hemoglobiiniarvonsa laski ≥ 2 g/dl lähtöarvosta.</w:t>
      </w:r>
      <w:r w:rsidR="00450B1C" w:rsidRPr="00430399">
        <w:rPr>
          <w:szCs w:val="22"/>
        </w:rPr>
        <w:t xml:space="preserve"> 52 satunnaistettua potilasta 53:sta (97,8 %) sai ennaltaehkäisevää antibioottihoitoa paikallisten </w:t>
      </w:r>
      <w:r w:rsidR="00DF1D16" w:rsidRPr="00430399">
        <w:rPr>
          <w:szCs w:val="22"/>
        </w:rPr>
        <w:t>hoito-ohjeistojen</w:t>
      </w:r>
      <w:r w:rsidR="00450B1C" w:rsidRPr="00430399">
        <w:rPr>
          <w:szCs w:val="22"/>
        </w:rPr>
        <w:t xml:space="preserve"> mukaisesti.</w:t>
      </w:r>
    </w:p>
    <w:p w14:paraId="28C9A1B5" w14:textId="77777777" w:rsidR="00DC5030" w:rsidRPr="00430399" w:rsidRDefault="00DC5030" w:rsidP="00BC4078">
      <w:pPr>
        <w:autoSpaceDE w:val="0"/>
        <w:autoSpaceDN w:val="0"/>
        <w:adjustRightInd w:val="0"/>
        <w:spacing w:line="240" w:lineRule="auto"/>
      </w:pPr>
    </w:p>
    <w:p w14:paraId="4832AAC0" w14:textId="4F4340BB" w:rsidR="00E30778" w:rsidRPr="00430399" w:rsidRDefault="00E12785" w:rsidP="00BC4078">
      <w:pPr>
        <w:autoSpaceDE w:val="0"/>
        <w:autoSpaceDN w:val="0"/>
        <w:adjustRightInd w:val="0"/>
        <w:spacing w:line="240" w:lineRule="auto"/>
      </w:pPr>
      <w:r w:rsidRPr="00430399">
        <w:t>Ensisijaiset ja toissijaiset tehon päätetapahtumat arvioitiin viikolla </w:t>
      </w:r>
      <w:r w:rsidR="00E30778" w:rsidRPr="00430399">
        <w:t>2</w:t>
      </w:r>
      <w:r w:rsidRPr="00430399">
        <w:t xml:space="preserve">6. </w:t>
      </w:r>
      <w:r w:rsidR="00FD4162" w:rsidRPr="00430399">
        <w:t>K</w:t>
      </w:r>
      <w:r w:rsidR="00E30778" w:rsidRPr="00430399">
        <w:t xml:space="preserve">aksi yhdistettyä </w:t>
      </w:r>
      <w:r w:rsidRPr="00430399">
        <w:t>ensisijai</w:t>
      </w:r>
      <w:r w:rsidR="00E30778" w:rsidRPr="00430399">
        <w:t>sta</w:t>
      </w:r>
      <w:r w:rsidRPr="00430399">
        <w:t xml:space="preserve"> </w:t>
      </w:r>
      <w:r w:rsidR="00FD4162" w:rsidRPr="00430399">
        <w:t xml:space="preserve">tehon </w:t>
      </w:r>
      <w:r w:rsidRPr="00430399">
        <w:t>päätetapahtuma</w:t>
      </w:r>
      <w:r w:rsidR="00E30778" w:rsidRPr="00430399">
        <w:t>a</w:t>
      </w:r>
      <w:r w:rsidRPr="00430399">
        <w:t xml:space="preserve"> oli</w:t>
      </w:r>
      <w:r w:rsidR="00E30778" w:rsidRPr="00430399">
        <w:t>vat</w:t>
      </w:r>
      <w:r w:rsidRPr="00430399">
        <w:t xml:space="preserve"> hemoglobiinitason </w:t>
      </w:r>
      <w:r w:rsidR="00E30778" w:rsidRPr="00430399">
        <w:t xml:space="preserve">vakiintuminen, joka määriteltiin tilanteeksi, jossa hemoglobiinitaso ei laskenut &gt; 1 g/dl lähtötilanteesta </w:t>
      </w:r>
      <w:r w:rsidR="00891587" w:rsidRPr="00430399">
        <w:t>eikä</w:t>
      </w:r>
      <w:r w:rsidR="00E30778" w:rsidRPr="00430399">
        <w:t xml:space="preserve"> verensiirto</w:t>
      </w:r>
      <w:r w:rsidR="00891587" w:rsidRPr="00430399">
        <w:t>j</w:t>
      </w:r>
      <w:r w:rsidR="00E30778" w:rsidRPr="00430399">
        <w:t>a</w:t>
      </w:r>
      <w:r w:rsidR="00891587" w:rsidRPr="00430399">
        <w:t xml:space="preserve"> annettu</w:t>
      </w:r>
      <w:r w:rsidR="00E30778" w:rsidRPr="00430399">
        <w:t>, sekä LDH-</w:t>
      </w:r>
      <w:r w:rsidR="00D37900" w:rsidRPr="00430399">
        <w:t>tason</w:t>
      </w:r>
      <w:r w:rsidR="00E30778" w:rsidRPr="00430399">
        <w:t xml:space="preserve"> muutos lähtötilanteesta.</w:t>
      </w:r>
    </w:p>
    <w:p w14:paraId="5FEF292A" w14:textId="77777777" w:rsidR="00E30778" w:rsidRPr="00430399" w:rsidRDefault="00E30778" w:rsidP="00BC4078">
      <w:pPr>
        <w:autoSpaceDE w:val="0"/>
        <w:autoSpaceDN w:val="0"/>
        <w:adjustRightInd w:val="0"/>
        <w:spacing w:line="240" w:lineRule="auto"/>
      </w:pPr>
    </w:p>
    <w:p w14:paraId="30366302" w14:textId="2F8919CE" w:rsidR="00E12785" w:rsidRPr="00430399" w:rsidRDefault="00450B1C" w:rsidP="00BC4078">
      <w:pPr>
        <w:spacing w:line="240" w:lineRule="auto"/>
        <w:rPr>
          <w:szCs w:val="22"/>
        </w:rPr>
      </w:pPr>
      <w:r w:rsidRPr="00430399">
        <w:rPr>
          <w:szCs w:val="22"/>
        </w:rPr>
        <w:t>Pegsetakoplaani</w:t>
      </w:r>
      <w:r w:rsidR="00152B2C" w:rsidRPr="00430399">
        <w:rPr>
          <w:szCs w:val="22"/>
        </w:rPr>
        <w:t>hoitoa saaneessa ryhmässä 30 potilasta 35:stä (85,7 %) ja vertailuryhmässä 0 potilasta saavutti vakaan hemoglobiini</w:t>
      </w:r>
      <w:r w:rsidR="007A1908" w:rsidRPr="00430399">
        <w:rPr>
          <w:szCs w:val="22"/>
        </w:rPr>
        <w:t>tason</w:t>
      </w:r>
      <w:r w:rsidR="00152B2C" w:rsidRPr="00430399">
        <w:rPr>
          <w:szCs w:val="22"/>
        </w:rPr>
        <w:t xml:space="preserve">. </w:t>
      </w:r>
      <w:proofErr w:type="spellStart"/>
      <w:r w:rsidRPr="00430399">
        <w:rPr>
          <w:szCs w:val="22"/>
        </w:rPr>
        <w:t>Pegsetakoplaani</w:t>
      </w:r>
      <w:r w:rsidR="00152B2C" w:rsidRPr="00430399">
        <w:rPr>
          <w:szCs w:val="22"/>
        </w:rPr>
        <w:t>ryhmän</w:t>
      </w:r>
      <w:proofErr w:type="spellEnd"/>
      <w:r w:rsidR="00152B2C" w:rsidRPr="00430399">
        <w:rPr>
          <w:szCs w:val="22"/>
        </w:rPr>
        <w:t xml:space="preserve"> ja vertailuryhmän </w:t>
      </w:r>
      <w:r w:rsidR="003F1042" w:rsidRPr="00430399">
        <w:rPr>
          <w:szCs w:val="22"/>
        </w:rPr>
        <w:t>korjattu</w:t>
      </w:r>
      <w:r w:rsidR="00152B2C" w:rsidRPr="00430399">
        <w:rPr>
          <w:szCs w:val="22"/>
        </w:rPr>
        <w:t xml:space="preserve"> ero oli 73,1 % (95 %</w:t>
      </w:r>
      <w:r w:rsidR="003F1042" w:rsidRPr="00430399">
        <w:rPr>
          <w:szCs w:val="22"/>
        </w:rPr>
        <w:t>:n luottamusväli</w:t>
      </w:r>
      <w:r w:rsidR="00152B2C" w:rsidRPr="00430399">
        <w:rPr>
          <w:szCs w:val="22"/>
        </w:rPr>
        <w:t xml:space="preserve"> 57,2–89,0 %; p &lt; 0,0001).</w:t>
      </w:r>
    </w:p>
    <w:p w14:paraId="77E05FF0" w14:textId="77777777" w:rsidR="00152B2C" w:rsidRPr="00430399" w:rsidRDefault="00152B2C" w:rsidP="00BC4078">
      <w:pPr>
        <w:spacing w:line="240" w:lineRule="auto"/>
        <w:rPr>
          <w:szCs w:val="22"/>
        </w:rPr>
      </w:pPr>
    </w:p>
    <w:p w14:paraId="63174B87" w14:textId="101530EC" w:rsidR="00152B2C" w:rsidRPr="00430399" w:rsidRDefault="00152B2C" w:rsidP="00BC4078">
      <w:pPr>
        <w:spacing w:line="240" w:lineRule="auto"/>
        <w:rPr>
          <w:szCs w:val="22"/>
        </w:rPr>
      </w:pPr>
      <w:r w:rsidRPr="00430399">
        <w:rPr>
          <w:szCs w:val="22"/>
        </w:rPr>
        <w:t>Pienimmän neliösumman keskiarvon (</w:t>
      </w:r>
      <w:r w:rsidR="003F1042" w:rsidRPr="00430399">
        <w:rPr>
          <w:szCs w:val="22"/>
        </w:rPr>
        <w:t>keskivirhe</w:t>
      </w:r>
      <w:r w:rsidRPr="00430399">
        <w:rPr>
          <w:szCs w:val="22"/>
        </w:rPr>
        <w:t>) muutos lähtötilanteesta viikolla 26 oli LDH-</w:t>
      </w:r>
      <w:r w:rsidR="00F92194" w:rsidRPr="00430399">
        <w:rPr>
          <w:szCs w:val="22"/>
        </w:rPr>
        <w:t>tason</w:t>
      </w:r>
      <w:r w:rsidRPr="00430399">
        <w:rPr>
          <w:szCs w:val="22"/>
        </w:rPr>
        <w:t xml:space="preserve"> osalta -1 870 U/l </w:t>
      </w:r>
      <w:proofErr w:type="spellStart"/>
      <w:r w:rsidR="00450B1C" w:rsidRPr="00430399">
        <w:rPr>
          <w:szCs w:val="22"/>
        </w:rPr>
        <w:t>pegsetakoplaani</w:t>
      </w:r>
      <w:r w:rsidRPr="00430399">
        <w:rPr>
          <w:szCs w:val="22"/>
        </w:rPr>
        <w:t>ryhmässä</w:t>
      </w:r>
      <w:proofErr w:type="spellEnd"/>
      <w:r w:rsidRPr="00430399">
        <w:rPr>
          <w:szCs w:val="22"/>
        </w:rPr>
        <w:t xml:space="preserve"> ja -400 U/l vertailuryhmässä (p &lt; 0,0001). </w:t>
      </w:r>
      <w:proofErr w:type="spellStart"/>
      <w:r w:rsidR="00450B1C" w:rsidRPr="00430399">
        <w:rPr>
          <w:szCs w:val="22"/>
        </w:rPr>
        <w:t>Pegsetakoplaani</w:t>
      </w:r>
      <w:r w:rsidRPr="00430399">
        <w:rPr>
          <w:szCs w:val="22"/>
        </w:rPr>
        <w:t>ryhmän</w:t>
      </w:r>
      <w:proofErr w:type="spellEnd"/>
      <w:r w:rsidRPr="00430399">
        <w:rPr>
          <w:szCs w:val="22"/>
        </w:rPr>
        <w:t xml:space="preserve"> ja vertailuryhmän välinen ero oli -1 470 (95 %</w:t>
      </w:r>
      <w:r w:rsidR="003F1042" w:rsidRPr="00430399">
        <w:rPr>
          <w:szCs w:val="22"/>
        </w:rPr>
        <w:t>:n luottamusväli</w:t>
      </w:r>
      <w:r w:rsidRPr="00430399">
        <w:rPr>
          <w:szCs w:val="22"/>
        </w:rPr>
        <w:t xml:space="preserve"> </w:t>
      </w:r>
      <w:r w:rsidR="003F1042" w:rsidRPr="00430399">
        <w:rPr>
          <w:szCs w:val="22"/>
        </w:rPr>
        <w:noBreakHyphen/>
      </w:r>
      <w:r w:rsidRPr="00430399">
        <w:rPr>
          <w:szCs w:val="22"/>
        </w:rPr>
        <w:t>2 113 – </w:t>
      </w:r>
      <w:r w:rsidR="003F1042" w:rsidRPr="00430399">
        <w:rPr>
          <w:szCs w:val="22"/>
        </w:rPr>
        <w:noBreakHyphen/>
      </w:r>
      <w:r w:rsidRPr="00430399">
        <w:rPr>
          <w:szCs w:val="22"/>
        </w:rPr>
        <w:t xml:space="preserve">827). </w:t>
      </w:r>
      <w:proofErr w:type="spellStart"/>
      <w:r w:rsidR="00450B1C" w:rsidRPr="00430399">
        <w:rPr>
          <w:szCs w:val="22"/>
        </w:rPr>
        <w:t>Pegsetakoplaani</w:t>
      </w:r>
      <w:r w:rsidRPr="00430399">
        <w:rPr>
          <w:szCs w:val="22"/>
        </w:rPr>
        <w:t>ryhmän</w:t>
      </w:r>
      <w:proofErr w:type="spellEnd"/>
      <w:r w:rsidRPr="00430399">
        <w:rPr>
          <w:szCs w:val="22"/>
        </w:rPr>
        <w:t xml:space="preserve"> ja vertailuryhmän hoitoerot olivat nähtävissä viikolla 2 ja säilyivät viikon 26 loppuun asti (kuva 3). LDH-</w:t>
      </w:r>
      <w:r w:rsidR="0020631D" w:rsidRPr="00430399">
        <w:rPr>
          <w:szCs w:val="22"/>
        </w:rPr>
        <w:t>tasot</w:t>
      </w:r>
      <w:r w:rsidRPr="00430399">
        <w:rPr>
          <w:szCs w:val="22"/>
        </w:rPr>
        <w:t xml:space="preserve"> pysyivät vertailuryhmässä koholla.</w:t>
      </w:r>
    </w:p>
    <w:p w14:paraId="625A9FF5" w14:textId="77777777" w:rsidR="008967DE" w:rsidRPr="00430399" w:rsidRDefault="008967DE" w:rsidP="00BC4078">
      <w:pPr>
        <w:spacing w:line="240" w:lineRule="auto"/>
        <w:rPr>
          <w:szCs w:val="22"/>
        </w:rPr>
      </w:pPr>
    </w:p>
    <w:p w14:paraId="66D9B669" w14:textId="34181B4C" w:rsidR="008967DE" w:rsidRPr="00430399" w:rsidRDefault="008967DE" w:rsidP="00BC4078">
      <w:pPr>
        <w:pStyle w:val="C-BodyText"/>
        <w:keepNext/>
        <w:spacing w:before="0" w:after="0" w:line="240" w:lineRule="auto"/>
        <w:rPr>
          <w:bCs/>
          <w:iCs/>
          <w:sz w:val="22"/>
        </w:rPr>
      </w:pPr>
      <w:r w:rsidRPr="00430399">
        <w:rPr>
          <w:b/>
          <w:iCs/>
          <w:sz w:val="22"/>
        </w:rPr>
        <w:t>Kuva 3. Keskimääräinen (± </w:t>
      </w:r>
      <w:r w:rsidR="003F1042" w:rsidRPr="00430399">
        <w:rPr>
          <w:b/>
          <w:iCs/>
          <w:sz w:val="22"/>
        </w:rPr>
        <w:t>keskivirhe</w:t>
      </w:r>
      <w:r w:rsidRPr="00430399">
        <w:rPr>
          <w:b/>
          <w:iCs/>
          <w:sz w:val="22"/>
        </w:rPr>
        <w:t>) LDH-</w:t>
      </w:r>
      <w:r w:rsidR="0020631D" w:rsidRPr="00430399">
        <w:rPr>
          <w:b/>
          <w:iCs/>
          <w:sz w:val="22"/>
        </w:rPr>
        <w:t>taso</w:t>
      </w:r>
      <w:r w:rsidRPr="00430399">
        <w:rPr>
          <w:b/>
          <w:iCs/>
          <w:sz w:val="22"/>
        </w:rPr>
        <w:t xml:space="preserve"> (U/l) ajan kuluessa tutkimuksessa APL2</w:t>
      </w:r>
      <w:r w:rsidRPr="00430399">
        <w:rPr>
          <w:b/>
          <w:iCs/>
          <w:sz w:val="22"/>
        </w:rPr>
        <w:noBreakHyphen/>
        <w:t>308</w:t>
      </w:r>
      <w:r w:rsidR="003F1042" w:rsidRPr="00430399">
        <w:rPr>
          <w:b/>
          <w:iCs/>
          <w:sz w:val="22"/>
        </w:rPr>
        <w:t xml:space="preserve"> hoitoryhmittäin</w:t>
      </w:r>
    </w:p>
    <w:p w14:paraId="4937C9DD" w14:textId="2DD59861" w:rsidR="008967DE" w:rsidRPr="00430399" w:rsidRDefault="00952E4E" w:rsidP="00BC4078">
      <w:pPr>
        <w:pStyle w:val="C-BodyText"/>
        <w:spacing w:before="0" w:after="0" w:line="240" w:lineRule="auto"/>
        <w:rPr>
          <w:bCs/>
          <w:iCs/>
          <w:sz w:val="22"/>
        </w:rPr>
      </w:pPr>
      <w:r w:rsidRPr="00430399">
        <w:rPr>
          <w:b/>
          <w:iCs/>
          <w:noProof/>
          <w:sz w:val="22"/>
        </w:rPr>
        <mc:AlternateContent>
          <mc:Choice Requires="wps">
            <w:drawing>
              <wp:anchor distT="45720" distB="45720" distL="114300" distR="114300" simplePos="0" relativeHeight="251744256" behindDoc="0" locked="0" layoutInCell="1" allowOverlap="1" wp14:anchorId="5631647B" wp14:editId="16F7EC0B">
                <wp:simplePos x="0" y="0"/>
                <wp:positionH relativeFrom="column">
                  <wp:posOffset>1118870</wp:posOffset>
                </wp:positionH>
                <wp:positionV relativeFrom="paragraph">
                  <wp:posOffset>106045</wp:posOffset>
                </wp:positionV>
                <wp:extent cx="647700" cy="1404620"/>
                <wp:effectExtent l="0" t="0" r="0" b="0"/>
                <wp:wrapNone/>
                <wp:docPr id="3227723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noFill/>
                          <a:miter lim="800000"/>
                          <a:headEnd/>
                          <a:tailEnd/>
                        </a:ln>
                      </wps:spPr>
                      <wps:txbx>
                        <w:txbxContent>
                          <w:p w14:paraId="45145015" w14:textId="77777777" w:rsidR="00191631" w:rsidRPr="00885C6F" w:rsidRDefault="00191631" w:rsidP="00554DB0">
                            <w:pPr>
                              <w:spacing w:line="240" w:lineRule="auto"/>
                              <w:rPr>
                                <w:sz w:val="14"/>
                                <w:szCs w:val="14"/>
                              </w:rPr>
                            </w:pPr>
                            <w:r w:rsidRPr="00885C6F">
                              <w:rPr>
                                <w:sz w:val="14"/>
                                <w:szCs w:val="14"/>
                              </w:rPr>
                              <w:t>Pegsetakoplaani</w:t>
                            </w:r>
                          </w:p>
                          <w:p w14:paraId="37510DD2" w14:textId="77777777" w:rsidR="00191631" w:rsidRPr="00885C6F" w:rsidRDefault="00191631" w:rsidP="00554DB0">
                            <w:pPr>
                              <w:spacing w:line="240" w:lineRule="auto"/>
                              <w:rPr>
                                <w:sz w:val="14"/>
                                <w:szCs w:val="14"/>
                              </w:rPr>
                            </w:pPr>
                            <w:r w:rsidRPr="00885C6F">
                              <w:rPr>
                                <w:sz w:val="14"/>
                                <w:szCs w:val="14"/>
                              </w:rPr>
                              <w:t>Vertailuryhmä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31647B" id="_x0000_s1060" type="#_x0000_t202" style="position:absolute;margin-left:88.1pt;margin-top:8.35pt;width:51pt;height:110.6pt;z-index:25174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" stroked="f">
                <v:textbox style="mso-fit-shape-to-text:t" inset="0,0,0,0">
                  <w:txbxContent>
                    <w:p w14:paraId="45145015" w14:textId="77777777" w:rsidR="00191631" w:rsidRPr="00885C6F" w:rsidRDefault="00191631" w:rsidP="00554DB0">
                      <w:pPr>
                        <w:spacing w:line="240" w:lineRule="auto"/>
                        <w:rPr>
                          <w:sz w:val="14"/>
                          <w:szCs w:val="14"/>
                        </w:rPr>
                      </w:pPr>
                      <w:r w:rsidRPr="00885C6F">
                        <w:rPr>
                          <w:sz w:val="14"/>
                          <w:szCs w:val="14"/>
                        </w:rPr>
                        <w:t>Pegsetakoplaani</w:t>
                      </w:r>
                    </w:p>
                    <w:p w14:paraId="37510DD2" w14:textId="77777777" w:rsidR="00191631" w:rsidRPr="00885C6F" w:rsidRDefault="00191631" w:rsidP="00554DB0">
                      <w:pPr>
                        <w:spacing w:line="240" w:lineRule="auto"/>
                        <w:rPr>
                          <w:sz w:val="14"/>
                          <w:szCs w:val="14"/>
                        </w:rPr>
                      </w:pPr>
                      <w:r w:rsidRPr="00885C6F">
                        <w:rPr>
                          <w:sz w:val="14"/>
                          <w:szCs w:val="14"/>
                        </w:rPr>
                        <w:t>Vertailuryhmä</w:t>
                      </w:r>
                    </w:p>
                  </w:txbxContent>
                </v:textbox>
              </v:shape>
            </w:pict>
          </mc:Fallback>
        </mc:AlternateContent>
      </w:r>
      <w:r w:rsidR="00F45AD6" w:rsidRPr="00430399">
        <w:rPr>
          <w:b/>
          <w:iCs/>
          <w:noProof/>
          <w:sz w:val="22"/>
        </w:rPr>
        <mc:AlternateContent>
          <mc:Choice Requires="wps">
            <w:drawing>
              <wp:anchor distT="45720" distB="45720" distL="114300" distR="114300" simplePos="0" relativeHeight="251722752" behindDoc="0" locked="0" layoutInCell="1" allowOverlap="1" wp14:anchorId="44200EF8" wp14:editId="77C38CB7">
                <wp:simplePos x="0" y="0"/>
                <wp:positionH relativeFrom="column">
                  <wp:posOffset>23495</wp:posOffset>
                </wp:positionH>
                <wp:positionV relativeFrom="paragraph">
                  <wp:posOffset>494030</wp:posOffset>
                </wp:positionV>
                <wp:extent cx="920115" cy="1227455"/>
                <wp:effectExtent l="0" t="0" r="3810" b="0"/>
                <wp:wrapNone/>
                <wp:docPr id="10021525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227455"/>
                        </a:xfrm>
                        <a:prstGeom prst="rect">
                          <a:avLst/>
                        </a:prstGeom>
                        <a:solidFill>
                          <a:srgbClr val="FFFFFF"/>
                        </a:solidFill>
                        <a:ln w="9525">
                          <a:noFill/>
                          <a:miter lim="800000"/>
                          <a:headEnd/>
                          <a:tailEnd/>
                        </a:ln>
                      </wps:spPr>
                      <wps:txbx>
                        <w:txbxContent>
                          <w:p w14:paraId="566BDD5B" w14:textId="3AF03561" w:rsidR="00191631" w:rsidRPr="00885C6F" w:rsidRDefault="00191631" w:rsidP="003E424C">
                            <w:pPr>
                              <w:rPr>
                                <w:b/>
                                <w:sz w:val="14"/>
                                <w:szCs w:val="14"/>
                              </w:rPr>
                            </w:pPr>
                            <w:r w:rsidRPr="00885C6F">
                              <w:rPr>
                                <w:b/>
                                <w:sz w:val="14"/>
                                <w:szCs w:val="14"/>
                              </w:rPr>
                              <w:t xml:space="preserve">Keskimääräinen (± </w:t>
                            </w:r>
                            <w:r>
                              <w:rPr>
                                <w:b/>
                                <w:sz w:val="14"/>
                                <w:szCs w:val="14"/>
                              </w:rPr>
                              <w:t>keskivirhe</w:t>
                            </w:r>
                            <w:r w:rsidRPr="00885C6F">
                              <w:rPr>
                                <w:b/>
                                <w:sz w:val="14"/>
                                <w:szCs w:val="14"/>
                              </w:rPr>
                              <w:t>)</w:t>
                            </w:r>
                          </w:p>
                          <w:p w14:paraId="4130A5ED" w14:textId="5BA9E466" w:rsidR="00191631" w:rsidRPr="00885C6F" w:rsidRDefault="00191631" w:rsidP="003E424C">
                            <w:pPr>
                              <w:rPr>
                                <w:b/>
                                <w:sz w:val="14"/>
                                <w:szCs w:val="14"/>
                              </w:rPr>
                            </w:pPr>
                            <w:r w:rsidRPr="00885C6F">
                              <w:rPr>
                                <w:b/>
                                <w:sz w:val="14"/>
                                <w:szCs w:val="14"/>
                              </w:rPr>
                              <w:t>LDH (U/l)</w:t>
                            </w:r>
                          </w:p>
                        </w:txbxContent>
                      </wps:txbx>
                      <wps:bodyPr rot="0" vert="vert270"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4200EF8" id="_x0000_s1061" type="#_x0000_t202" style="position:absolute;margin-left:1.85pt;margin-top:38.9pt;width:72.45pt;height:96.6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" stroked="f">
                <v:textbox style="layout-flow:vertical;mso-layout-flow-alt:bottom-to-top;mso-fit-shape-to-text:t" inset="0,0,0,0">
                  <w:txbxContent>
                    <w:p w14:paraId="566BDD5B" w14:textId="3AF03561" w:rsidR="00191631" w:rsidRPr="00885C6F" w:rsidRDefault="00191631" w:rsidP="003E424C">
                      <w:pPr>
                        <w:rPr>
                          <w:b/>
                          <w:sz w:val="14"/>
                          <w:szCs w:val="14"/>
                        </w:rPr>
                      </w:pPr>
                      <w:r w:rsidRPr="00885C6F">
                        <w:rPr>
                          <w:b/>
                          <w:sz w:val="14"/>
                          <w:szCs w:val="14"/>
                        </w:rPr>
                        <w:t xml:space="preserve">Keskimääräinen (± </w:t>
                      </w:r>
                      <w:r>
                        <w:rPr>
                          <w:b/>
                          <w:sz w:val="14"/>
                          <w:szCs w:val="14"/>
                        </w:rPr>
                        <w:t>keskivirhe</w:t>
                      </w:r>
                      <w:r w:rsidRPr="00885C6F">
                        <w:rPr>
                          <w:b/>
                          <w:sz w:val="14"/>
                          <w:szCs w:val="14"/>
                        </w:rPr>
                        <w:t>)</w:t>
                      </w:r>
                    </w:p>
                    <w:p w14:paraId="4130A5ED" w14:textId="5BA9E466" w:rsidR="00191631" w:rsidRPr="00885C6F" w:rsidRDefault="00191631" w:rsidP="003E424C">
                      <w:pPr>
                        <w:rPr>
                          <w:b/>
                          <w:sz w:val="14"/>
                          <w:szCs w:val="14"/>
                        </w:rPr>
                      </w:pPr>
                      <w:r w:rsidRPr="00885C6F">
                        <w:rPr>
                          <w:b/>
                          <w:sz w:val="14"/>
                          <w:szCs w:val="14"/>
                        </w:rPr>
                        <w:t>LDH (U/l)</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27872" behindDoc="0" locked="0" layoutInCell="1" allowOverlap="1" wp14:anchorId="50A084D5" wp14:editId="6133C950">
                <wp:simplePos x="0" y="0"/>
                <wp:positionH relativeFrom="column">
                  <wp:posOffset>2421844</wp:posOffset>
                </wp:positionH>
                <wp:positionV relativeFrom="paragraph">
                  <wp:posOffset>2216468</wp:posOffset>
                </wp:positionV>
                <wp:extent cx="428625" cy="1404620"/>
                <wp:effectExtent l="127318" t="6032" r="136842" b="3493"/>
                <wp:wrapNone/>
                <wp:docPr id="10021525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BAC6252" w14:textId="519F4BBE" w:rsidR="00191631" w:rsidRPr="00885C6F" w:rsidRDefault="00191631" w:rsidP="003E424C">
                            <w:pPr>
                              <w:rPr>
                                <w:sz w:val="14"/>
                                <w:szCs w:val="14"/>
                              </w:rPr>
                            </w:pPr>
                            <w:r w:rsidRPr="00885C6F">
                              <w:rPr>
                                <w:sz w:val="14"/>
                                <w:szCs w:val="14"/>
                              </w:rPr>
                              <w:t>Viikko 6</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0A084D5" id="_x0000_s1062" type="#_x0000_t202" style="position:absolute;margin-left:190.7pt;margin-top:174.55pt;width:33.75pt;height:110.6pt;rotation:3026619fd;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" stroked="f">
                <v:textbox style="mso-fit-shape-to-text:t" inset="0,0,0,0">
                  <w:txbxContent>
                    <w:p w14:paraId="6BAC6252" w14:textId="519F4BBE" w:rsidR="00191631" w:rsidRPr="00885C6F" w:rsidRDefault="00191631" w:rsidP="003E424C">
                      <w:pPr>
                        <w:rPr>
                          <w:sz w:val="14"/>
                          <w:szCs w:val="14"/>
                        </w:rPr>
                      </w:pPr>
                      <w:r w:rsidRPr="00885C6F">
                        <w:rPr>
                          <w:sz w:val="14"/>
                          <w:szCs w:val="14"/>
                        </w:rPr>
                        <w:t>Viikko 6</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26848" behindDoc="0" locked="0" layoutInCell="1" allowOverlap="1" wp14:anchorId="490A0543" wp14:editId="1C36B505">
                <wp:simplePos x="0" y="0"/>
                <wp:positionH relativeFrom="column">
                  <wp:posOffset>2078037</wp:posOffset>
                </wp:positionH>
                <wp:positionV relativeFrom="paragraph">
                  <wp:posOffset>2224451</wp:posOffset>
                </wp:positionV>
                <wp:extent cx="428625" cy="1404620"/>
                <wp:effectExtent l="127318" t="6032" r="136842" b="3493"/>
                <wp:wrapNone/>
                <wp:docPr id="10021525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1B30E0F7" w14:textId="69DC54A8" w:rsidR="00191631" w:rsidRPr="00885C6F" w:rsidRDefault="00191631" w:rsidP="003E424C">
                            <w:pPr>
                              <w:rPr>
                                <w:sz w:val="14"/>
                                <w:szCs w:val="14"/>
                              </w:rPr>
                            </w:pPr>
                            <w:r w:rsidRPr="00885C6F">
                              <w:rPr>
                                <w:sz w:val="14"/>
                                <w:szCs w:val="14"/>
                              </w:rPr>
                              <w:t>Viikko 4</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90A0543" id="_x0000_s1063" type="#_x0000_t202" style="position:absolute;margin-left:163.6pt;margin-top:175.15pt;width:33.75pt;height:110.6pt;rotation:3026619fd;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" stroked="f">
                <v:textbox style="mso-fit-shape-to-text:t" inset="0,0,0,0">
                  <w:txbxContent>
                    <w:p w14:paraId="1B30E0F7" w14:textId="69DC54A8" w:rsidR="00191631" w:rsidRPr="00885C6F" w:rsidRDefault="00191631" w:rsidP="003E424C">
                      <w:pPr>
                        <w:rPr>
                          <w:sz w:val="14"/>
                          <w:szCs w:val="14"/>
                        </w:rPr>
                      </w:pPr>
                      <w:r w:rsidRPr="00885C6F">
                        <w:rPr>
                          <w:sz w:val="14"/>
                          <w:szCs w:val="14"/>
                        </w:rPr>
                        <w:t>Viikko 4</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25824" behindDoc="0" locked="0" layoutInCell="1" allowOverlap="1" wp14:anchorId="4A245959" wp14:editId="11C77FFE">
                <wp:simplePos x="0" y="0"/>
                <wp:positionH relativeFrom="column">
                  <wp:posOffset>1755457</wp:posOffset>
                </wp:positionH>
                <wp:positionV relativeFrom="paragraph">
                  <wp:posOffset>2210481</wp:posOffset>
                </wp:positionV>
                <wp:extent cx="428625" cy="1404620"/>
                <wp:effectExtent l="127318" t="6032" r="136842" b="3493"/>
                <wp:wrapNone/>
                <wp:docPr id="10021525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1171E349" w14:textId="67E73350" w:rsidR="00191631" w:rsidRPr="00885C6F" w:rsidRDefault="00191631" w:rsidP="003E424C">
                            <w:pPr>
                              <w:rPr>
                                <w:sz w:val="14"/>
                                <w:szCs w:val="14"/>
                              </w:rPr>
                            </w:pPr>
                            <w:r w:rsidRPr="00885C6F">
                              <w:rPr>
                                <w:sz w:val="14"/>
                                <w:szCs w:val="14"/>
                              </w:rPr>
                              <w:t>Viikko 2</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A245959" id="_x0000_s1064" type="#_x0000_t202" style="position:absolute;margin-left:138.2pt;margin-top:174.05pt;width:33.75pt;height:110.6pt;rotation:3026619fd;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" stroked="f">
                <v:textbox style="mso-fit-shape-to-text:t" inset="0,0,0,0">
                  <w:txbxContent>
                    <w:p w14:paraId="1171E349" w14:textId="67E73350" w:rsidR="00191631" w:rsidRPr="00885C6F" w:rsidRDefault="00191631" w:rsidP="003E424C">
                      <w:pPr>
                        <w:rPr>
                          <w:sz w:val="14"/>
                          <w:szCs w:val="14"/>
                        </w:rPr>
                      </w:pPr>
                      <w:r w:rsidRPr="00885C6F">
                        <w:rPr>
                          <w:sz w:val="14"/>
                          <w:szCs w:val="14"/>
                        </w:rPr>
                        <w:t>Viikko 2</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24800" behindDoc="0" locked="0" layoutInCell="1" allowOverlap="1" wp14:anchorId="51E487E8" wp14:editId="2A74DE58">
                <wp:simplePos x="0" y="0"/>
                <wp:positionH relativeFrom="column">
                  <wp:posOffset>1380853</wp:posOffset>
                </wp:positionH>
                <wp:positionV relativeFrom="paragraph">
                  <wp:posOffset>2219325</wp:posOffset>
                </wp:positionV>
                <wp:extent cx="471170" cy="1404620"/>
                <wp:effectExtent l="148590" t="3810" r="153670" b="1270"/>
                <wp:wrapNone/>
                <wp:docPr id="8119243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71170" cy="1404620"/>
                        </a:xfrm>
                        <a:prstGeom prst="rect">
                          <a:avLst/>
                        </a:prstGeom>
                        <a:solidFill>
                          <a:srgbClr val="FFFFFF"/>
                        </a:solidFill>
                        <a:ln w="9525">
                          <a:noFill/>
                          <a:miter lim="800000"/>
                          <a:headEnd/>
                          <a:tailEnd/>
                        </a:ln>
                        <a:effectLst>
                          <a:softEdge rad="0"/>
                        </a:effectLst>
                      </wps:spPr>
                      <wps:txbx>
                        <w:txbxContent>
                          <w:p w14:paraId="4814AC45" w14:textId="076EB10B" w:rsidR="00191631" w:rsidRPr="00885C6F" w:rsidRDefault="00191631" w:rsidP="003E424C">
                            <w:pPr>
                              <w:rPr>
                                <w:sz w:val="14"/>
                                <w:szCs w:val="14"/>
                              </w:rPr>
                            </w:pPr>
                            <w:r w:rsidRPr="00885C6F">
                              <w:rPr>
                                <w:sz w:val="14"/>
                                <w:szCs w:val="14"/>
                              </w:rPr>
                              <w:t>Lähtötilanne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1E487E8" id="_x0000_s1065" type="#_x0000_t202" style="position:absolute;margin-left:108.75pt;margin-top:174.75pt;width:37.1pt;height:110.6pt;rotation:3026619fd;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" stroked="f">
                <v:textbox style="mso-fit-shape-to-text:t" inset="0,0,0,0">
                  <w:txbxContent>
                    <w:p w14:paraId="4814AC45" w14:textId="076EB10B" w:rsidR="00191631" w:rsidRPr="00885C6F" w:rsidRDefault="00191631" w:rsidP="003E424C">
                      <w:pPr>
                        <w:rPr>
                          <w:sz w:val="14"/>
                          <w:szCs w:val="14"/>
                        </w:rPr>
                      </w:pPr>
                      <w:r w:rsidRPr="00885C6F">
                        <w:rPr>
                          <w:sz w:val="14"/>
                          <w:szCs w:val="14"/>
                        </w:rPr>
                        <w:t>Lähtötilanne</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28896" behindDoc="0" locked="0" layoutInCell="1" allowOverlap="1" wp14:anchorId="6BFE2069" wp14:editId="21E39E01">
                <wp:simplePos x="0" y="0"/>
                <wp:positionH relativeFrom="column">
                  <wp:posOffset>2747055</wp:posOffset>
                </wp:positionH>
                <wp:positionV relativeFrom="paragraph">
                  <wp:posOffset>2221548</wp:posOffset>
                </wp:positionV>
                <wp:extent cx="428625" cy="1404620"/>
                <wp:effectExtent l="127318" t="6032" r="136842" b="3493"/>
                <wp:wrapNone/>
                <wp:docPr id="10021525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1EDA70D2" w14:textId="2D9A9E09" w:rsidR="00191631" w:rsidRPr="00885C6F" w:rsidRDefault="00191631" w:rsidP="003E424C">
                            <w:pPr>
                              <w:rPr>
                                <w:sz w:val="14"/>
                                <w:szCs w:val="14"/>
                              </w:rPr>
                            </w:pPr>
                            <w:r w:rsidRPr="00885C6F">
                              <w:rPr>
                                <w:sz w:val="14"/>
                                <w:szCs w:val="14"/>
                              </w:rPr>
                              <w:t>Viikko 8</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BFE2069" id="_x0000_s1066" type="#_x0000_t202" style="position:absolute;margin-left:216.3pt;margin-top:174.95pt;width:33.75pt;height:110.6pt;rotation:3026619fd;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" stroked="f">
                <v:textbox style="mso-fit-shape-to-text:t" inset="0,0,0,0">
                  <w:txbxContent>
                    <w:p w14:paraId="1EDA70D2" w14:textId="2D9A9E09" w:rsidR="00191631" w:rsidRPr="00885C6F" w:rsidRDefault="00191631" w:rsidP="003E424C">
                      <w:pPr>
                        <w:rPr>
                          <w:sz w:val="14"/>
                          <w:szCs w:val="14"/>
                        </w:rPr>
                      </w:pPr>
                      <w:r w:rsidRPr="00885C6F">
                        <w:rPr>
                          <w:sz w:val="14"/>
                          <w:szCs w:val="14"/>
                        </w:rPr>
                        <w:t>Viikko 8</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29920" behindDoc="0" locked="0" layoutInCell="1" allowOverlap="1" wp14:anchorId="7BE24A64" wp14:editId="768576EA">
                <wp:simplePos x="0" y="0"/>
                <wp:positionH relativeFrom="column">
                  <wp:posOffset>3087687</wp:posOffset>
                </wp:positionH>
                <wp:positionV relativeFrom="paragraph">
                  <wp:posOffset>2207306</wp:posOffset>
                </wp:positionV>
                <wp:extent cx="428625" cy="1404620"/>
                <wp:effectExtent l="127318" t="6032" r="136842" b="3493"/>
                <wp:wrapNone/>
                <wp:docPr id="10021525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166AE425" w14:textId="4020BE71" w:rsidR="00191631" w:rsidRPr="00885C6F" w:rsidRDefault="00191631" w:rsidP="003E424C">
                            <w:pPr>
                              <w:rPr>
                                <w:sz w:val="14"/>
                                <w:szCs w:val="14"/>
                              </w:rPr>
                            </w:pPr>
                            <w:r w:rsidRPr="00885C6F">
                              <w:rPr>
                                <w:sz w:val="14"/>
                                <w:szCs w:val="14"/>
                              </w:rPr>
                              <w:t>Viikko 10</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BE24A64" id="_x0000_s1067" type="#_x0000_t202" style="position:absolute;margin-left:243.1pt;margin-top:173.8pt;width:33.75pt;height:110.6pt;rotation:3026619fd;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" stroked="f">
                <v:textbox style="mso-fit-shape-to-text:t" inset="0,0,0,0">
                  <w:txbxContent>
                    <w:p w14:paraId="166AE425" w14:textId="4020BE71" w:rsidR="00191631" w:rsidRPr="00885C6F" w:rsidRDefault="00191631" w:rsidP="003E424C">
                      <w:pPr>
                        <w:rPr>
                          <w:sz w:val="14"/>
                          <w:szCs w:val="14"/>
                        </w:rPr>
                      </w:pPr>
                      <w:r w:rsidRPr="00885C6F">
                        <w:rPr>
                          <w:sz w:val="14"/>
                          <w:szCs w:val="14"/>
                        </w:rPr>
                        <w:t>Viikko 10</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0944" behindDoc="0" locked="0" layoutInCell="1" allowOverlap="1" wp14:anchorId="28A86638" wp14:editId="4279C07E">
                <wp:simplePos x="0" y="0"/>
                <wp:positionH relativeFrom="column">
                  <wp:posOffset>2822257</wp:posOffset>
                </wp:positionH>
                <wp:positionV relativeFrom="paragraph">
                  <wp:posOffset>2835230</wp:posOffset>
                </wp:positionV>
                <wp:extent cx="428625" cy="152400"/>
                <wp:effectExtent l="119063" t="0" r="128587" b="0"/>
                <wp:wrapNone/>
                <wp:docPr id="10021525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52400"/>
                        </a:xfrm>
                        <a:prstGeom prst="rect">
                          <a:avLst/>
                        </a:prstGeom>
                        <a:solidFill>
                          <a:srgbClr val="FFFFFF"/>
                        </a:solidFill>
                        <a:ln w="9525">
                          <a:noFill/>
                          <a:miter lim="800000"/>
                          <a:headEnd/>
                          <a:tailEnd/>
                        </a:ln>
                        <a:effectLst>
                          <a:softEdge rad="0"/>
                        </a:effectLst>
                      </wps:spPr>
                      <wps:txbx>
                        <w:txbxContent>
                          <w:p w14:paraId="49564FBD" w14:textId="711F5D89" w:rsidR="00191631" w:rsidRPr="00885C6F" w:rsidRDefault="00191631" w:rsidP="003E424C">
                            <w:pPr>
                              <w:rPr>
                                <w:sz w:val="14"/>
                                <w:szCs w:val="14"/>
                              </w:rPr>
                            </w:pPr>
                            <w:r w:rsidRPr="00885C6F">
                              <w:rPr>
                                <w:sz w:val="14"/>
                                <w:szCs w:val="14"/>
                              </w:rPr>
                              <w:t>Viikko 12</w:t>
                            </w:r>
                            <w:r w:rsidRPr="00885C6F">
                              <w:rPr>
                                <w:noProof/>
                                <w:sz w:val="14"/>
                                <w:szCs w:val="14"/>
                              </w:rPr>
                              <w:drawing>
                                <wp:inline distT="0" distB="0" distL="0" distR="0" wp14:anchorId="2DFE7FBB" wp14:editId="17D8ED00">
                                  <wp:extent cx="419735" cy="140894"/>
                                  <wp:effectExtent l="0" t="0" r="0" b="0"/>
                                  <wp:docPr id="1002152590" name="Grafik 100215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735" cy="140894"/>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86638" id="_x0000_s1068" type="#_x0000_t202" style="position:absolute;margin-left:222.2pt;margin-top:223.25pt;width:33.75pt;height:12pt;rotation:3026619fd;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" stroked="f">
                <v:textbox inset="0,0,0,0">
                  <w:txbxContent>
                    <w:p w14:paraId="49564FBD" w14:textId="711F5D89" w:rsidR="00191631" w:rsidRPr="00885C6F" w:rsidRDefault="00191631" w:rsidP="003E424C">
                      <w:pPr>
                        <w:rPr>
                          <w:sz w:val="14"/>
                          <w:szCs w:val="14"/>
                        </w:rPr>
                      </w:pPr>
                      <w:r w:rsidRPr="00885C6F">
                        <w:rPr>
                          <w:sz w:val="14"/>
                          <w:szCs w:val="14"/>
                        </w:rPr>
                        <w:t>Viikko 12</w:t>
                      </w:r>
                      <w:r w:rsidRPr="00885C6F">
                        <w:rPr>
                          <w:noProof/>
                          <w:sz w:val="14"/>
                          <w:szCs w:val="14"/>
                        </w:rPr>
                        <w:drawing>
                          <wp:inline distT="0" distB="0" distL="0" distR="0" wp14:anchorId="2DFE7FBB" wp14:editId="17D8ED00">
                            <wp:extent cx="419735" cy="140894"/>
                            <wp:effectExtent l="0" t="0" r="0" b="0"/>
                            <wp:docPr id="1002152590" name="Grafik 100215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735" cy="140894"/>
                                    </a:xfrm>
                                    <a:prstGeom prst="rect">
                                      <a:avLst/>
                                    </a:prstGeom>
                                    <a:noFill/>
                                    <a:ln>
                                      <a:noFill/>
                                    </a:ln>
                                  </pic:spPr>
                                </pic:pic>
                              </a:graphicData>
                            </a:graphic>
                          </wp:inline>
                        </w:drawing>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8112" behindDoc="0" locked="0" layoutInCell="1" allowOverlap="1" wp14:anchorId="50294FA5" wp14:editId="33692FE1">
                <wp:simplePos x="0" y="0"/>
                <wp:positionH relativeFrom="column">
                  <wp:posOffset>5758815</wp:posOffset>
                </wp:positionH>
                <wp:positionV relativeFrom="paragraph">
                  <wp:posOffset>2223770</wp:posOffset>
                </wp:positionV>
                <wp:extent cx="428625" cy="1404620"/>
                <wp:effectExtent l="127318" t="6032" r="136842" b="3493"/>
                <wp:wrapNone/>
                <wp:docPr id="10021525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2BD31E8A" w14:textId="368F7931" w:rsidR="00191631" w:rsidRPr="00885C6F" w:rsidRDefault="00191631" w:rsidP="003E424C">
                            <w:pPr>
                              <w:rPr>
                                <w:sz w:val="14"/>
                                <w:szCs w:val="14"/>
                              </w:rPr>
                            </w:pPr>
                            <w:r w:rsidRPr="00885C6F">
                              <w:rPr>
                                <w:sz w:val="14"/>
                                <w:szCs w:val="14"/>
                              </w:rPr>
                              <w:t>Viikko 26</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0294FA5" id="_x0000_s1069" type="#_x0000_t202" style="position:absolute;margin-left:453.45pt;margin-top:175.1pt;width:33.75pt;height:110.6pt;rotation:3026619fd;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" stroked="f">
                <v:textbox style="mso-fit-shape-to-text:t" inset="0,0,0,0">
                  <w:txbxContent>
                    <w:p w14:paraId="2BD31E8A" w14:textId="368F7931" w:rsidR="00191631" w:rsidRPr="00885C6F" w:rsidRDefault="00191631" w:rsidP="003E424C">
                      <w:pPr>
                        <w:rPr>
                          <w:sz w:val="14"/>
                          <w:szCs w:val="14"/>
                        </w:rPr>
                      </w:pPr>
                      <w:r w:rsidRPr="00885C6F">
                        <w:rPr>
                          <w:sz w:val="14"/>
                          <w:szCs w:val="14"/>
                        </w:rPr>
                        <w:t>Viikko 26</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7088" behindDoc="0" locked="0" layoutInCell="1" allowOverlap="1" wp14:anchorId="1366066E" wp14:editId="1AB14C12">
                <wp:simplePos x="0" y="0"/>
                <wp:positionH relativeFrom="column">
                  <wp:posOffset>5422900</wp:posOffset>
                </wp:positionH>
                <wp:positionV relativeFrom="paragraph">
                  <wp:posOffset>2225040</wp:posOffset>
                </wp:positionV>
                <wp:extent cx="428625" cy="1404620"/>
                <wp:effectExtent l="127318" t="6032" r="136842" b="3493"/>
                <wp:wrapNone/>
                <wp:docPr id="10021525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087BCD26" w14:textId="70F1E715" w:rsidR="00191631" w:rsidRPr="00885C6F" w:rsidRDefault="00191631" w:rsidP="003E424C">
                            <w:pPr>
                              <w:rPr>
                                <w:sz w:val="14"/>
                                <w:szCs w:val="14"/>
                              </w:rPr>
                            </w:pPr>
                            <w:r w:rsidRPr="00885C6F">
                              <w:rPr>
                                <w:sz w:val="14"/>
                                <w:szCs w:val="14"/>
                              </w:rPr>
                              <w:t>Viikko 24</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366066E" id="_x0000_s1070" type="#_x0000_t202" style="position:absolute;margin-left:427pt;margin-top:175.2pt;width:33.75pt;height:110.6pt;rotation:3026619fd;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" stroked="f">
                <v:textbox style="mso-fit-shape-to-text:t" inset="0,0,0,0">
                  <w:txbxContent>
                    <w:p w14:paraId="087BCD26" w14:textId="70F1E715" w:rsidR="00191631" w:rsidRPr="00885C6F" w:rsidRDefault="00191631" w:rsidP="003E424C">
                      <w:pPr>
                        <w:rPr>
                          <w:sz w:val="14"/>
                          <w:szCs w:val="14"/>
                        </w:rPr>
                      </w:pPr>
                      <w:r w:rsidRPr="00885C6F">
                        <w:rPr>
                          <w:sz w:val="14"/>
                          <w:szCs w:val="14"/>
                        </w:rPr>
                        <w:t>Viikko 24</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6064" behindDoc="0" locked="0" layoutInCell="1" allowOverlap="1" wp14:anchorId="5C669887" wp14:editId="27E107F9">
                <wp:simplePos x="0" y="0"/>
                <wp:positionH relativeFrom="column">
                  <wp:posOffset>5093652</wp:posOffset>
                </wp:positionH>
                <wp:positionV relativeFrom="paragraph">
                  <wp:posOffset>2223090</wp:posOffset>
                </wp:positionV>
                <wp:extent cx="428625" cy="1404620"/>
                <wp:effectExtent l="127318" t="6032" r="136842" b="3493"/>
                <wp:wrapNone/>
                <wp:docPr id="10021525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840F6AA" w14:textId="4DD190CC" w:rsidR="00191631" w:rsidRPr="00885C6F" w:rsidRDefault="00191631" w:rsidP="003E424C">
                            <w:pPr>
                              <w:rPr>
                                <w:sz w:val="14"/>
                                <w:szCs w:val="14"/>
                              </w:rPr>
                            </w:pPr>
                            <w:r w:rsidRPr="00885C6F">
                              <w:rPr>
                                <w:sz w:val="14"/>
                                <w:szCs w:val="14"/>
                              </w:rPr>
                              <w:t>Viikko 22</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C669887" id="_x0000_s1071" type="#_x0000_t202" style="position:absolute;margin-left:401.05pt;margin-top:175.05pt;width:33.75pt;height:110.6pt;rotation:3026619fd;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" stroked="f">
                <v:textbox style="mso-fit-shape-to-text:t" inset="0,0,0,0">
                  <w:txbxContent>
                    <w:p w14:paraId="6840F6AA" w14:textId="4DD190CC" w:rsidR="00191631" w:rsidRPr="00885C6F" w:rsidRDefault="00191631" w:rsidP="003E424C">
                      <w:pPr>
                        <w:rPr>
                          <w:sz w:val="14"/>
                          <w:szCs w:val="14"/>
                        </w:rPr>
                      </w:pPr>
                      <w:r w:rsidRPr="00885C6F">
                        <w:rPr>
                          <w:sz w:val="14"/>
                          <w:szCs w:val="14"/>
                        </w:rPr>
                        <w:t>Viikko 22</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5040" behindDoc="0" locked="0" layoutInCell="1" allowOverlap="1" wp14:anchorId="648FF290" wp14:editId="58D69883">
                <wp:simplePos x="0" y="0"/>
                <wp:positionH relativeFrom="column">
                  <wp:posOffset>4780234</wp:posOffset>
                </wp:positionH>
                <wp:positionV relativeFrom="paragraph">
                  <wp:posOffset>2200593</wp:posOffset>
                </wp:positionV>
                <wp:extent cx="428625" cy="1404620"/>
                <wp:effectExtent l="127318" t="6032" r="136842" b="3493"/>
                <wp:wrapNone/>
                <wp:docPr id="10021525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14F0FAFE" w14:textId="77354FB5" w:rsidR="00191631" w:rsidRPr="00885C6F" w:rsidRDefault="00191631" w:rsidP="003E424C">
                            <w:pPr>
                              <w:rPr>
                                <w:sz w:val="14"/>
                                <w:szCs w:val="14"/>
                              </w:rPr>
                            </w:pPr>
                            <w:r w:rsidRPr="00885C6F">
                              <w:rPr>
                                <w:sz w:val="14"/>
                                <w:szCs w:val="14"/>
                              </w:rPr>
                              <w:t>Viikko 20</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48FF290" id="_x0000_s1072" type="#_x0000_t202" style="position:absolute;margin-left:376.4pt;margin-top:173.3pt;width:33.75pt;height:110.6pt;rotation:3026619fd;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" stroked="f">
                <v:textbox style="mso-fit-shape-to-text:t" inset="0,0,0,0">
                  <w:txbxContent>
                    <w:p w14:paraId="14F0FAFE" w14:textId="77354FB5" w:rsidR="00191631" w:rsidRPr="00885C6F" w:rsidRDefault="00191631" w:rsidP="003E424C">
                      <w:pPr>
                        <w:rPr>
                          <w:sz w:val="14"/>
                          <w:szCs w:val="14"/>
                        </w:rPr>
                      </w:pPr>
                      <w:r w:rsidRPr="00885C6F">
                        <w:rPr>
                          <w:sz w:val="14"/>
                          <w:szCs w:val="14"/>
                        </w:rPr>
                        <w:t>Viikko 20</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4016" behindDoc="0" locked="0" layoutInCell="1" allowOverlap="1" wp14:anchorId="64143291" wp14:editId="23C4C378">
                <wp:simplePos x="0" y="0"/>
                <wp:positionH relativeFrom="column">
                  <wp:posOffset>4445589</wp:posOffset>
                </wp:positionH>
                <wp:positionV relativeFrom="paragraph">
                  <wp:posOffset>2213293</wp:posOffset>
                </wp:positionV>
                <wp:extent cx="428625" cy="1404620"/>
                <wp:effectExtent l="127318" t="6032" r="136842" b="3493"/>
                <wp:wrapNone/>
                <wp:docPr id="10021525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5AAA7D7" w14:textId="4FF9E8B4" w:rsidR="00191631" w:rsidRPr="00885C6F" w:rsidRDefault="00191631" w:rsidP="003E424C">
                            <w:pPr>
                              <w:rPr>
                                <w:sz w:val="14"/>
                                <w:szCs w:val="14"/>
                              </w:rPr>
                            </w:pPr>
                            <w:r w:rsidRPr="00885C6F">
                              <w:rPr>
                                <w:sz w:val="14"/>
                                <w:szCs w:val="14"/>
                              </w:rPr>
                              <w:t>Viikko 18</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4143291" id="_x0000_s1073" type="#_x0000_t202" style="position:absolute;margin-left:350.05pt;margin-top:174.3pt;width:33.75pt;height:110.6pt;rotation:3026619fd;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" stroked="f">
                <v:textbox style="mso-fit-shape-to-text:t" inset="0,0,0,0">
                  <w:txbxContent>
                    <w:p w14:paraId="65AAA7D7" w14:textId="4FF9E8B4" w:rsidR="00191631" w:rsidRPr="00885C6F" w:rsidRDefault="00191631" w:rsidP="003E424C">
                      <w:pPr>
                        <w:rPr>
                          <w:sz w:val="14"/>
                          <w:szCs w:val="14"/>
                        </w:rPr>
                      </w:pPr>
                      <w:r w:rsidRPr="00885C6F">
                        <w:rPr>
                          <w:sz w:val="14"/>
                          <w:szCs w:val="14"/>
                        </w:rPr>
                        <w:t>Viikko 18</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2992" behindDoc="0" locked="0" layoutInCell="1" allowOverlap="1" wp14:anchorId="375BF2E6" wp14:editId="17CBB93F">
                <wp:simplePos x="0" y="0"/>
                <wp:positionH relativeFrom="column">
                  <wp:posOffset>4095704</wp:posOffset>
                </wp:positionH>
                <wp:positionV relativeFrom="paragraph">
                  <wp:posOffset>2215833</wp:posOffset>
                </wp:positionV>
                <wp:extent cx="428625" cy="1404620"/>
                <wp:effectExtent l="127318" t="6032" r="136842" b="3493"/>
                <wp:wrapNone/>
                <wp:docPr id="10021525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74EC6605" w14:textId="30936ED5" w:rsidR="00191631" w:rsidRPr="00885C6F" w:rsidRDefault="00191631" w:rsidP="003E424C">
                            <w:pPr>
                              <w:rPr>
                                <w:sz w:val="14"/>
                                <w:szCs w:val="14"/>
                              </w:rPr>
                            </w:pPr>
                            <w:r w:rsidRPr="00885C6F">
                              <w:rPr>
                                <w:sz w:val="14"/>
                                <w:szCs w:val="14"/>
                              </w:rPr>
                              <w:t>Viikko 16</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75BF2E6" id="_x0000_s1074" type="#_x0000_t202" style="position:absolute;margin-left:322.5pt;margin-top:174.5pt;width:33.75pt;height:110.6pt;rotation:3026619fd;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" stroked="f">
                <v:textbox style="mso-fit-shape-to-text:t" inset="0,0,0,0">
                  <w:txbxContent>
                    <w:p w14:paraId="74EC6605" w14:textId="30936ED5" w:rsidR="00191631" w:rsidRPr="00885C6F" w:rsidRDefault="00191631" w:rsidP="003E424C">
                      <w:pPr>
                        <w:rPr>
                          <w:sz w:val="14"/>
                          <w:szCs w:val="14"/>
                        </w:rPr>
                      </w:pPr>
                      <w:r w:rsidRPr="00885C6F">
                        <w:rPr>
                          <w:sz w:val="14"/>
                          <w:szCs w:val="14"/>
                        </w:rPr>
                        <w:t>Viikko 16</w:t>
                      </w:r>
                    </w:p>
                  </w:txbxContent>
                </v:textbox>
              </v:shape>
            </w:pict>
          </mc:Fallback>
        </mc:AlternateContent>
      </w:r>
      <w:r w:rsidR="009E5E14" w:rsidRPr="00430399">
        <w:rPr>
          <w:b/>
          <w:iCs/>
          <w:noProof/>
          <w:sz w:val="22"/>
        </w:rPr>
        <mc:AlternateContent>
          <mc:Choice Requires="wps">
            <w:drawing>
              <wp:anchor distT="45720" distB="45720" distL="114300" distR="114300" simplePos="0" relativeHeight="251739136" behindDoc="0" locked="0" layoutInCell="1" allowOverlap="1" wp14:anchorId="6D81CB86" wp14:editId="76439288">
                <wp:simplePos x="0" y="0"/>
                <wp:positionH relativeFrom="column">
                  <wp:posOffset>2835547</wp:posOffset>
                </wp:positionH>
                <wp:positionV relativeFrom="paragraph">
                  <wp:posOffset>3117215</wp:posOffset>
                </wp:positionV>
                <wp:extent cx="608330" cy="1404620"/>
                <wp:effectExtent l="0" t="0" r="1270" b="3175"/>
                <wp:wrapNone/>
                <wp:docPr id="811924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1404620"/>
                        </a:xfrm>
                        <a:prstGeom prst="rect">
                          <a:avLst/>
                        </a:prstGeom>
                        <a:solidFill>
                          <a:srgbClr val="FFFFFF"/>
                        </a:solidFill>
                        <a:ln w="9525">
                          <a:noFill/>
                          <a:miter lim="800000"/>
                          <a:headEnd/>
                          <a:tailEnd/>
                        </a:ln>
                      </wps:spPr>
                      <wps:txbx>
                        <w:txbxContent>
                          <w:p w14:paraId="176145FF" w14:textId="77735338" w:rsidR="00191631" w:rsidRPr="00885C6F" w:rsidRDefault="00191631" w:rsidP="003E424C">
                            <w:pPr>
                              <w:spacing w:line="240" w:lineRule="auto"/>
                              <w:rPr>
                                <w:sz w:val="14"/>
                                <w:szCs w:val="14"/>
                              </w:rPr>
                            </w:pPr>
                            <w:r w:rsidRPr="00885C6F">
                              <w:rPr>
                                <w:sz w:val="14"/>
                                <w:szCs w:val="14"/>
                              </w:rPr>
                              <w:t>Analyysikäynti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81CB86" id="_x0000_s1075" type="#_x0000_t202" style="position:absolute;margin-left:223.25pt;margin-top:245.45pt;width:47.9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" stroked="f">
                <v:textbox style="mso-fit-shape-to-text:t" inset="0,0,0,0">
                  <w:txbxContent>
                    <w:p w14:paraId="176145FF" w14:textId="77735338" w:rsidR="00191631" w:rsidRPr="00885C6F" w:rsidRDefault="00191631" w:rsidP="003E424C">
                      <w:pPr>
                        <w:spacing w:line="240" w:lineRule="auto"/>
                        <w:rPr>
                          <w:sz w:val="14"/>
                          <w:szCs w:val="14"/>
                        </w:rPr>
                      </w:pPr>
                      <w:r w:rsidRPr="00885C6F">
                        <w:rPr>
                          <w:sz w:val="14"/>
                          <w:szCs w:val="14"/>
                        </w:rPr>
                        <w:t>Analyysikäynti</w:t>
                      </w:r>
                    </w:p>
                  </w:txbxContent>
                </v:textbox>
              </v:shape>
            </w:pict>
          </mc:Fallback>
        </mc:AlternateContent>
      </w:r>
      <w:r w:rsidR="00554DB0" w:rsidRPr="00430399">
        <w:rPr>
          <w:b/>
          <w:iCs/>
          <w:noProof/>
          <w:sz w:val="22"/>
        </w:rPr>
        <mc:AlternateContent>
          <mc:Choice Requires="wps">
            <w:drawing>
              <wp:anchor distT="45720" distB="45720" distL="114300" distR="114300" simplePos="0" relativeHeight="251731968" behindDoc="0" locked="0" layoutInCell="1" allowOverlap="1" wp14:anchorId="6FFEB5D7" wp14:editId="726CC120">
                <wp:simplePos x="0" y="0"/>
                <wp:positionH relativeFrom="column">
                  <wp:posOffset>3774091</wp:posOffset>
                </wp:positionH>
                <wp:positionV relativeFrom="paragraph">
                  <wp:posOffset>2213440</wp:posOffset>
                </wp:positionV>
                <wp:extent cx="428625" cy="1404620"/>
                <wp:effectExtent l="127318" t="6032" r="136842" b="3493"/>
                <wp:wrapNone/>
                <wp:docPr id="10021525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51C2B98B" w14:textId="30632BB3" w:rsidR="00191631" w:rsidRPr="00885C6F" w:rsidRDefault="00191631" w:rsidP="003E424C">
                            <w:pPr>
                              <w:rPr>
                                <w:sz w:val="14"/>
                                <w:szCs w:val="14"/>
                              </w:rPr>
                            </w:pPr>
                            <w:r w:rsidRPr="00885C6F">
                              <w:rPr>
                                <w:sz w:val="14"/>
                                <w:szCs w:val="14"/>
                              </w:rPr>
                              <w:t>Viikko 14</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FFEB5D7" id="_x0000_s1076" type="#_x0000_t202" style="position:absolute;margin-left:297.15pt;margin-top:174.3pt;width:33.75pt;height:110.6pt;rotation:3026619fd;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" stroked="f">
                <v:textbox style="mso-fit-shape-to-text:t" inset="0,0,0,0">
                  <w:txbxContent>
                    <w:p w14:paraId="51C2B98B" w14:textId="30632BB3" w:rsidR="00191631" w:rsidRPr="00885C6F" w:rsidRDefault="00191631" w:rsidP="003E424C">
                      <w:pPr>
                        <w:rPr>
                          <w:sz w:val="14"/>
                          <w:szCs w:val="14"/>
                        </w:rPr>
                      </w:pPr>
                      <w:r w:rsidRPr="00885C6F">
                        <w:rPr>
                          <w:sz w:val="14"/>
                          <w:szCs w:val="14"/>
                        </w:rPr>
                        <w:t>Viikko 14</w:t>
                      </w:r>
                    </w:p>
                  </w:txbxContent>
                </v:textbox>
              </v:shape>
            </w:pict>
          </mc:Fallback>
        </mc:AlternateContent>
      </w:r>
      <w:r w:rsidR="00554DB0" w:rsidRPr="00430399">
        <w:rPr>
          <w:b/>
          <w:iCs/>
          <w:noProof/>
          <w:sz w:val="22"/>
        </w:rPr>
        <mc:AlternateContent>
          <mc:Choice Requires="wps">
            <w:drawing>
              <wp:anchor distT="45720" distB="45720" distL="114300" distR="114300" simplePos="0" relativeHeight="251723776" behindDoc="0" locked="0" layoutInCell="1" allowOverlap="1" wp14:anchorId="027415D2" wp14:editId="233FAEBF">
                <wp:simplePos x="0" y="0"/>
                <wp:positionH relativeFrom="column">
                  <wp:posOffset>-14605</wp:posOffset>
                </wp:positionH>
                <wp:positionV relativeFrom="paragraph">
                  <wp:posOffset>2426335</wp:posOffset>
                </wp:positionV>
                <wp:extent cx="647700" cy="1404620"/>
                <wp:effectExtent l="0" t="0" r="0" b="0"/>
                <wp:wrapNone/>
                <wp:docPr id="8119243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noFill/>
                          <a:miter lim="800000"/>
                          <a:headEnd/>
                          <a:tailEnd/>
                        </a:ln>
                      </wps:spPr>
                      <wps:txbx>
                        <w:txbxContent>
                          <w:p w14:paraId="0F1DACCF" w14:textId="77777777" w:rsidR="00191631" w:rsidRPr="00885C6F" w:rsidRDefault="00191631" w:rsidP="00314E51">
                            <w:pPr>
                              <w:spacing w:line="240" w:lineRule="auto"/>
                              <w:rPr>
                                <w:sz w:val="14"/>
                                <w:szCs w:val="14"/>
                              </w:rPr>
                            </w:pPr>
                            <w:r w:rsidRPr="00885C6F">
                              <w:rPr>
                                <w:sz w:val="14"/>
                                <w:szCs w:val="14"/>
                              </w:rPr>
                              <w:t>Pegsetakoplaani</w:t>
                            </w:r>
                          </w:p>
                          <w:p w14:paraId="50AC8D70" w14:textId="6D221DAD" w:rsidR="00191631" w:rsidRPr="00885C6F" w:rsidRDefault="00191631" w:rsidP="003E424C">
                            <w:pPr>
                              <w:spacing w:line="240" w:lineRule="auto"/>
                              <w:rPr>
                                <w:sz w:val="14"/>
                                <w:szCs w:val="14"/>
                              </w:rPr>
                            </w:pPr>
                            <w:r w:rsidRPr="00885C6F">
                              <w:rPr>
                                <w:sz w:val="14"/>
                                <w:szCs w:val="14"/>
                              </w:rPr>
                              <w:t>Vertailuryhmä</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7415D2" id="_x0000_s1077" type="#_x0000_t202" style="position:absolute;margin-left:-1.15pt;margin-top:191.05pt;width:51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" stroked="f">
                <v:textbox style="mso-fit-shape-to-text:t" inset="0,0,0,0">
                  <w:txbxContent>
                    <w:p w14:paraId="0F1DACCF" w14:textId="77777777" w:rsidR="00191631" w:rsidRPr="00885C6F" w:rsidRDefault="00191631" w:rsidP="00314E51">
                      <w:pPr>
                        <w:spacing w:line="240" w:lineRule="auto"/>
                        <w:rPr>
                          <w:sz w:val="14"/>
                          <w:szCs w:val="14"/>
                        </w:rPr>
                      </w:pPr>
                      <w:r w:rsidRPr="00885C6F">
                        <w:rPr>
                          <w:sz w:val="14"/>
                          <w:szCs w:val="14"/>
                        </w:rPr>
                        <w:t>Pegsetakoplaani</w:t>
                      </w:r>
                    </w:p>
                    <w:p w14:paraId="50AC8D70" w14:textId="6D221DAD" w:rsidR="00191631" w:rsidRPr="00885C6F" w:rsidRDefault="00191631" w:rsidP="003E424C">
                      <w:pPr>
                        <w:spacing w:line="240" w:lineRule="auto"/>
                        <w:rPr>
                          <w:sz w:val="14"/>
                          <w:szCs w:val="14"/>
                        </w:rPr>
                      </w:pPr>
                      <w:r w:rsidRPr="00885C6F">
                        <w:rPr>
                          <w:sz w:val="14"/>
                          <w:szCs w:val="14"/>
                        </w:rPr>
                        <w:t>Vertailuryhmä</w:t>
                      </w:r>
                    </w:p>
                  </w:txbxContent>
                </v:textbox>
              </v:shape>
            </w:pict>
          </mc:Fallback>
        </mc:AlternateContent>
      </w:r>
      <w:r w:rsidR="00554DB0" w:rsidRPr="00430399">
        <w:rPr>
          <w:noProof/>
        </w:rPr>
        <w:drawing>
          <wp:inline distT="0" distB="0" distL="0" distR="0" wp14:anchorId="2D8EE4CD" wp14:editId="5DEC456B">
            <wp:extent cx="5760084" cy="3239770"/>
            <wp:effectExtent l="0" t="0" r="0" b="0"/>
            <wp:docPr id="322772365" name="Picture 32277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723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4" cy="3239770"/>
                    </a:xfrm>
                    <a:prstGeom prst="rect">
                      <a:avLst/>
                    </a:prstGeom>
                  </pic:spPr>
                </pic:pic>
              </a:graphicData>
            </a:graphic>
          </wp:inline>
        </w:drawing>
      </w:r>
    </w:p>
    <w:p w14:paraId="62C9978E" w14:textId="77777777" w:rsidR="00554DB0" w:rsidRPr="00430399" w:rsidRDefault="00554DB0" w:rsidP="00BC4078">
      <w:pPr>
        <w:pStyle w:val="C-BodyText"/>
        <w:spacing w:before="0" w:after="0" w:line="240" w:lineRule="auto"/>
        <w:rPr>
          <w:bCs/>
          <w:iCs/>
          <w:sz w:val="22"/>
        </w:rPr>
      </w:pPr>
    </w:p>
    <w:p w14:paraId="3F1CA794" w14:textId="1BDC06FB" w:rsidR="008967DE" w:rsidRPr="00430399" w:rsidRDefault="003A563C" w:rsidP="00BC4078">
      <w:pPr>
        <w:spacing w:line="240" w:lineRule="auto"/>
        <w:rPr>
          <w:szCs w:val="22"/>
        </w:rPr>
      </w:pPr>
      <w:r w:rsidRPr="00430399">
        <w:rPr>
          <w:szCs w:val="22"/>
        </w:rPr>
        <w:t>Valikoitujen tärkeimpien t</w:t>
      </w:r>
      <w:r w:rsidR="008967DE" w:rsidRPr="00430399">
        <w:rPr>
          <w:szCs w:val="22"/>
        </w:rPr>
        <w:t>oissijaisten tehon päätetapahtumien (</w:t>
      </w:r>
      <w:r w:rsidRPr="00430399">
        <w:rPr>
          <w:szCs w:val="22"/>
        </w:rPr>
        <w:t xml:space="preserve">hemoglobiinivaste ilman verensiirtoja, </w:t>
      </w:r>
      <w:r w:rsidR="008967DE" w:rsidRPr="00430399">
        <w:rPr>
          <w:szCs w:val="22"/>
        </w:rPr>
        <w:t>hemoglobiini</w:t>
      </w:r>
      <w:r w:rsidRPr="00430399">
        <w:rPr>
          <w:szCs w:val="22"/>
        </w:rPr>
        <w:t>taso</w:t>
      </w:r>
      <w:r w:rsidR="008967DE" w:rsidRPr="00430399">
        <w:rPr>
          <w:szCs w:val="22"/>
        </w:rPr>
        <w:t>n muutos ja</w:t>
      </w:r>
      <w:r w:rsidR="00207ABC" w:rsidRPr="00430399">
        <w:rPr>
          <w:szCs w:val="22"/>
        </w:rPr>
        <w:t xml:space="preserve"> </w:t>
      </w:r>
      <w:r w:rsidRPr="00430399">
        <w:rPr>
          <w:szCs w:val="22"/>
        </w:rPr>
        <w:t>ARC-arvon muutos</w:t>
      </w:r>
      <w:r w:rsidR="008967DE" w:rsidRPr="00430399">
        <w:rPr>
          <w:szCs w:val="22"/>
        </w:rPr>
        <w:t xml:space="preserve">) osalta </w:t>
      </w:r>
      <w:r w:rsidR="00450B1C" w:rsidRPr="00430399">
        <w:rPr>
          <w:szCs w:val="22"/>
        </w:rPr>
        <w:t>pegsetakoplaani</w:t>
      </w:r>
      <w:r w:rsidR="008967DE" w:rsidRPr="00430399">
        <w:rPr>
          <w:szCs w:val="22"/>
        </w:rPr>
        <w:t>hoitoa saaneessa ryhmässä todettiin merkit</w:t>
      </w:r>
      <w:r w:rsidR="00C91F46" w:rsidRPr="00430399">
        <w:rPr>
          <w:szCs w:val="22"/>
        </w:rPr>
        <w:t>tä</w:t>
      </w:r>
      <w:r w:rsidR="008967DE" w:rsidRPr="00430399">
        <w:rPr>
          <w:szCs w:val="22"/>
        </w:rPr>
        <w:t>vä hoitoero vertailuryhmään nähden</w:t>
      </w:r>
      <w:r w:rsidR="001B5A02" w:rsidRPr="00430399">
        <w:rPr>
          <w:szCs w:val="22"/>
        </w:rPr>
        <w:t xml:space="preserve"> (taulukko 3)</w:t>
      </w:r>
      <w:r w:rsidR="008967DE" w:rsidRPr="00430399">
        <w:rPr>
          <w:szCs w:val="22"/>
        </w:rPr>
        <w:t>.</w:t>
      </w:r>
    </w:p>
    <w:p w14:paraId="20E6FC10" w14:textId="77777777" w:rsidR="008967DE" w:rsidRPr="00430399" w:rsidRDefault="008967DE" w:rsidP="00BC4078">
      <w:pPr>
        <w:spacing w:line="240" w:lineRule="auto"/>
        <w:rPr>
          <w:szCs w:val="22"/>
        </w:rPr>
      </w:pPr>
    </w:p>
    <w:p w14:paraId="33361F80" w14:textId="34130C5D" w:rsidR="005E5FD5" w:rsidRPr="00430399" w:rsidRDefault="005E5FD5" w:rsidP="00BC4078">
      <w:pPr>
        <w:keepNext/>
        <w:keepLines/>
        <w:spacing w:line="240" w:lineRule="auto"/>
        <w:rPr>
          <w:b/>
          <w:bCs/>
        </w:rPr>
      </w:pPr>
      <w:r w:rsidRPr="00430399">
        <w:rPr>
          <w:b/>
          <w:bCs/>
        </w:rPr>
        <w:t>Taulukko </w:t>
      </w:r>
      <w:r w:rsidR="00450B1C" w:rsidRPr="00430399">
        <w:rPr>
          <w:b/>
          <w:bCs/>
        </w:rPr>
        <w:t>3</w:t>
      </w:r>
      <w:r w:rsidRPr="00430399">
        <w:rPr>
          <w:b/>
          <w:bCs/>
        </w:rPr>
        <w:t xml:space="preserve">: </w:t>
      </w:r>
      <w:r w:rsidR="00C91F46" w:rsidRPr="00430399">
        <w:rPr>
          <w:b/>
          <w:bCs/>
        </w:rPr>
        <w:t>Tutkimuksen APL2</w:t>
      </w:r>
      <w:r w:rsidR="00C91F46" w:rsidRPr="00430399">
        <w:rPr>
          <w:b/>
          <w:bCs/>
        </w:rPr>
        <w:noBreakHyphen/>
        <w:t>308 t</w:t>
      </w:r>
      <w:r w:rsidR="003A563C" w:rsidRPr="00430399">
        <w:rPr>
          <w:b/>
          <w:bCs/>
        </w:rPr>
        <w:t>ärkeimpien t</w:t>
      </w:r>
      <w:r w:rsidRPr="00430399">
        <w:rPr>
          <w:b/>
          <w:bCs/>
        </w:rPr>
        <w:t>oissijais</w:t>
      </w:r>
      <w:r w:rsidR="003A563C" w:rsidRPr="00430399">
        <w:rPr>
          <w:b/>
          <w:bCs/>
        </w:rPr>
        <w:t>ten</w:t>
      </w:r>
      <w:r w:rsidRPr="00430399">
        <w:rPr>
          <w:b/>
          <w:bCs/>
        </w:rPr>
        <w:t xml:space="preserve"> päätetapahtum</w:t>
      </w:r>
      <w:r w:rsidR="003A563C" w:rsidRPr="00430399">
        <w:rPr>
          <w:b/>
          <w:bCs/>
        </w:rPr>
        <w:t>ien analyysi</w:t>
      </w:r>
    </w:p>
    <w:tbl>
      <w:tblPr>
        <w:tblStyle w:val="TableGrid"/>
        <w:tblW w:w="9199" w:type="dxa"/>
        <w:tblLayout w:type="fixed"/>
        <w:tblLook w:val="04A0" w:firstRow="1" w:lastRow="0" w:firstColumn="1" w:lastColumn="0" w:noHBand="0" w:noVBand="1"/>
      </w:tblPr>
      <w:tblGrid>
        <w:gridCol w:w="3761"/>
        <w:gridCol w:w="1806"/>
        <w:gridCol w:w="1658"/>
        <w:gridCol w:w="1974"/>
      </w:tblGrid>
      <w:tr w:rsidR="005E5FD5" w:rsidRPr="00430399" w14:paraId="0595ECD8" w14:textId="77777777" w:rsidTr="009E5E14">
        <w:trPr>
          <w:cantSplit/>
          <w:tblHeader/>
        </w:trPr>
        <w:tc>
          <w:tcPr>
            <w:tcW w:w="3761" w:type="dxa"/>
          </w:tcPr>
          <w:p w14:paraId="3E634798" w14:textId="58CAA79D" w:rsidR="005E5FD5" w:rsidRPr="00430399" w:rsidRDefault="005E5FD5" w:rsidP="009E5E14">
            <w:pPr>
              <w:keepNext/>
              <w:spacing w:line="240" w:lineRule="auto"/>
              <w:rPr>
                <w:b/>
                <w:bCs/>
                <w:sz w:val="22"/>
                <w:szCs w:val="22"/>
              </w:rPr>
            </w:pPr>
            <w:r w:rsidRPr="00430399">
              <w:rPr>
                <w:b/>
                <w:bCs/>
                <w:szCs w:val="22"/>
              </w:rPr>
              <w:t>Parametri</w:t>
            </w:r>
          </w:p>
        </w:tc>
        <w:tc>
          <w:tcPr>
            <w:tcW w:w="1806" w:type="dxa"/>
          </w:tcPr>
          <w:p w14:paraId="46F3682A" w14:textId="77777777" w:rsidR="00662CFA" w:rsidRPr="00430399" w:rsidRDefault="00450B1C" w:rsidP="00662CFA">
            <w:pPr>
              <w:keepNext/>
              <w:spacing w:line="240" w:lineRule="auto"/>
              <w:jc w:val="center"/>
              <w:rPr>
                <w:b/>
                <w:bCs/>
                <w:sz w:val="22"/>
                <w:szCs w:val="22"/>
              </w:rPr>
            </w:pPr>
            <w:r w:rsidRPr="00430399">
              <w:rPr>
                <w:b/>
                <w:bCs/>
                <w:szCs w:val="22"/>
              </w:rPr>
              <w:t>Pegsetakoplaani</w:t>
            </w:r>
          </w:p>
          <w:p w14:paraId="01BE60BF" w14:textId="02EFF50B" w:rsidR="005E5FD5" w:rsidRPr="00430399" w:rsidRDefault="005E5FD5" w:rsidP="009E5E14">
            <w:pPr>
              <w:keepNext/>
              <w:spacing w:line="240" w:lineRule="auto"/>
              <w:jc w:val="center"/>
              <w:rPr>
                <w:b/>
                <w:bCs/>
                <w:sz w:val="22"/>
                <w:szCs w:val="22"/>
              </w:rPr>
            </w:pPr>
            <w:r w:rsidRPr="00430399">
              <w:rPr>
                <w:b/>
                <w:bCs/>
                <w:szCs w:val="22"/>
              </w:rPr>
              <w:t>(N = 35)</w:t>
            </w:r>
          </w:p>
        </w:tc>
        <w:tc>
          <w:tcPr>
            <w:tcW w:w="1658" w:type="dxa"/>
          </w:tcPr>
          <w:p w14:paraId="7F9240A5" w14:textId="38189DA8" w:rsidR="005E5FD5" w:rsidRPr="00430399" w:rsidRDefault="005E5FD5" w:rsidP="009E5E14">
            <w:pPr>
              <w:keepNext/>
              <w:spacing w:line="240" w:lineRule="auto"/>
              <w:jc w:val="center"/>
              <w:rPr>
                <w:b/>
                <w:bCs/>
                <w:sz w:val="22"/>
                <w:szCs w:val="22"/>
              </w:rPr>
            </w:pPr>
            <w:r w:rsidRPr="00430399">
              <w:rPr>
                <w:b/>
                <w:bCs/>
                <w:szCs w:val="22"/>
              </w:rPr>
              <w:t>Vertailuryhmä</w:t>
            </w:r>
          </w:p>
          <w:p w14:paraId="28C7022A" w14:textId="3A09EF55" w:rsidR="005E5FD5" w:rsidRPr="00430399" w:rsidRDefault="005E5FD5" w:rsidP="009E5E14">
            <w:pPr>
              <w:keepNext/>
              <w:spacing w:line="240" w:lineRule="auto"/>
              <w:jc w:val="center"/>
              <w:rPr>
                <w:b/>
                <w:bCs/>
                <w:sz w:val="22"/>
                <w:szCs w:val="22"/>
              </w:rPr>
            </w:pPr>
            <w:r w:rsidRPr="00430399">
              <w:rPr>
                <w:b/>
                <w:bCs/>
                <w:szCs w:val="22"/>
              </w:rPr>
              <w:t>(N = 18)</w:t>
            </w:r>
          </w:p>
        </w:tc>
        <w:tc>
          <w:tcPr>
            <w:tcW w:w="1974" w:type="dxa"/>
          </w:tcPr>
          <w:p w14:paraId="75AAD85A" w14:textId="3431CD04" w:rsidR="005E5FD5" w:rsidRPr="00430399" w:rsidRDefault="005E5FD5" w:rsidP="009E5E14">
            <w:pPr>
              <w:keepNext/>
              <w:spacing w:line="240" w:lineRule="auto"/>
              <w:jc w:val="center"/>
              <w:rPr>
                <w:b/>
                <w:bCs/>
                <w:sz w:val="22"/>
                <w:szCs w:val="22"/>
              </w:rPr>
            </w:pPr>
            <w:r w:rsidRPr="00430399">
              <w:rPr>
                <w:b/>
                <w:bCs/>
                <w:szCs w:val="22"/>
              </w:rPr>
              <w:t>Ero</w:t>
            </w:r>
          </w:p>
          <w:p w14:paraId="363ADF65" w14:textId="5488507D" w:rsidR="005E5FD5" w:rsidRPr="00430399" w:rsidRDefault="005E5FD5" w:rsidP="009E5E14">
            <w:pPr>
              <w:keepNext/>
              <w:spacing w:line="240" w:lineRule="auto"/>
              <w:jc w:val="center"/>
              <w:rPr>
                <w:b/>
                <w:bCs/>
                <w:sz w:val="22"/>
                <w:szCs w:val="22"/>
              </w:rPr>
            </w:pPr>
            <w:r w:rsidRPr="00430399">
              <w:rPr>
                <w:b/>
                <w:bCs/>
                <w:szCs w:val="22"/>
              </w:rPr>
              <w:t>(95 % CI)</w:t>
            </w:r>
          </w:p>
          <w:p w14:paraId="0B98F259" w14:textId="11E18BD3" w:rsidR="005E5FD5" w:rsidRPr="00430399" w:rsidRDefault="005E5FD5" w:rsidP="009E5E14">
            <w:pPr>
              <w:keepNext/>
              <w:spacing w:line="240" w:lineRule="auto"/>
              <w:jc w:val="center"/>
              <w:rPr>
                <w:b/>
                <w:bCs/>
                <w:sz w:val="22"/>
                <w:szCs w:val="22"/>
              </w:rPr>
            </w:pPr>
            <w:r w:rsidRPr="00430399">
              <w:rPr>
                <w:b/>
                <w:bCs/>
                <w:szCs w:val="22"/>
              </w:rPr>
              <w:t>p-arvo</w:t>
            </w:r>
          </w:p>
        </w:tc>
      </w:tr>
      <w:tr w:rsidR="005E5FD5" w:rsidRPr="00430399" w14:paraId="5F483C89" w14:textId="77777777" w:rsidTr="009E5E14">
        <w:trPr>
          <w:cantSplit/>
          <w:trHeight w:val="680"/>
        </w:trPr>
        <w:tc>
          <w:tcPr>
            <w:tcW w:w="3761" w:type="dxa"/>
            <w:vAlign w:val="center"/>
          </w:tcPr>
          <w:p w14:paraId="63ABC9E6" w14:textId="7284991F" w:rsidR="005E5FD5" w:rsidRPr="00430399" w:rsidRDefault="003A563C" w:rsidP="009E5E14">
            <w:pPr>
              <w:keepNext/>
              <w:spacing w:line="240" w:lineRule="auto"/>
              <w:rPr>
                <w:b/>
                <w:bCs/>
                <w:sz w:val="22"/>
                <w:szCs w:val="22"/>
                <w:lang w:eastAsia="en-US"/>
              </w:rPr>
            </w:pPr>
            <w:r w:rsidRPr="00430399">
              <w:rPr>
                <w:b/>
                <w:bCs/>
                <w:szCs w:val="22"/>
              </w:rPr>
              <w:t xml:space="preserve">Hemoglobiinivaste ilman </w:t>
            </w:r>
            <w:proofErr w:type="spellStart"/>
            <w:r w:rsidRPr="00430399">
              <w:rPr>
                <w:b/>
                <w:bCs/>
                <w:szCs w:val="22"/>
              </w:rPr>
              <w:t>verensiirtoja</w:t>
            </w:r>
            <w:r w:rsidRPr="00430399">
              <w:rPr>
                <w:b/>
                <w:bCs/>
                <w:szCs w:val="22"/>
                <w:vertAlign w:val="superscript"/>
              </w:rPr>
              <w:t>a</w:t>
            </w:r>
            <w:proofErr w:type="spellEnd"/>
          </w:p>
          <w:p w14:paraId="506D5592" w14:textId="4EC79FB7" w:rsidR="005E5FD5" w:rsidRPr="00430399" w:rsidRDefault="003A563C" w:rsidP="009E5E14">
            <w:pPr>
              <w:keepNext/>
              <w:spacing w:line="240" w:lineRule="auto"/>
              <w:rPr>
                <w:lang w:eastAsia="en-US"/>
              </w:rPr>
            </w:pPr>
            <w:r w:rsidRPr="00430399">
              <w:t>n (%)</w:t>
            </w:r>
          </w:p>
        </w:tc>
        <w:tc>
          <w:tcPr>
            <w:tcW w:w="1806" w:type="dxa"/>
            <w:vAlign w:val="center"/>
          </w:tcPr>
          <w:p w14:paraId="0D7893CA" w14:textId="418A338C" w:rsidR="005E5FD5" w:rsidRPr="00430399" w:rsidRDefault="003A563C" w:rsidP="009E5E14">
            <w:pPr>
              <w:keepNext/>
              <w:spacing w:line="240" w:lineRule="auto"/>
              <w:jc w:val="center"/>
              <w:rPr>
                <w:sz w:val="22"/>
                <w:szCs w:val="22"/>
                <w:lang w:eastAsia="en-US"/>
              </w:rPr>
            </w:pPr>
            <w:r w:rsidRPr="00430399">
              <w:rPr>
                <w:szCs w:val="22"/>
              </w:rPr>
              <w:t>25 (71 %)</w:t>
            </w:r>
          </w:p>
        </w:tc>
        <w:tc>
          <w:tcPr>
            <w:tcW w:w="1658" w:type="dxa"/>
            <w:vAlign w:val="center"/>
          </w:tcPr>
          <w:p w14:paraId="65CA6660" w14:textId="03528F35" w:rsidR="005E5FD5" w:rsidRPr="00430399" w:rsidRDefault="003A563C" w:rsidP="009E5E14">
            <w:pPr>
              <w:keepNext/>
              <w:spacing w:line="240" w:lineRule="auto"/>
              <w:jc w:val="center"/>
              <w:rPr>
                <w:sz w:val="22"/>
                <w:szCs w:val="22"/>
                <w:lang w:eastAsia="en-US"/>
              </w:rPr>
            </w:pPr>
            <w:r w:rsidRPr="00430399">
              <w:rPr>
                <w:szCs w:val="22"/>
              </w:rPr>
              <w:t>1 (6 %)</w:t>
            </w:r>
          </w:p>
        </w:tc>
        <w:tc>
          <w:tcPr>
            <w:tcW w:w="1974" w:type="dxa"/>
            <w:vAlign w:val="center"/>
          </w:tcPr>
          <w:p w14:paraId="20C66158" w14:textId="3141EFB4" w:rsidR="005E5FD5" w:rsidRPr="00430399" w:rsidRDefault="003A563C" w:rsidP="009E5E14">
            <w:pPr>
              <w:keepNext/>
              <w:spacing w:line="240" w:lineRule="auto"/>
              <w:jc w:val="center"/>
              <w:rPr>
                <w:sz w:val="22"/>
                <w:szCs w:val="22"/>
                <w:lang w:eastAsia="en-US"/>
              </w:rPr>
            </w:pPr>
            <w:r w:rsidRPr="00430399">
              <w:rPr>
                <w:szCs w:val="22"/>
              </w:rPr>
              <w:t>54 % (34 %</w:t>
            </w:r>
            <w:r w:rsidR="00143DB4" w:rsidRPr="00430399">
              <w:rPr>
                <w:szCs w:val="22"/>
              </w:rPr>
              <w:t>;</w:t>
            </w:r>
            <w:r w:rsidRPr="00430399">
              <w:rPr>
                <w:szCs w:val="22"/>
              </w:rPr>
              <w:t xml:space="preserve"> 74 %)</w:t>
            </w:r>
          </w:p>
          <w:p w14:paraId="75913918" w14:textId="2E6C10C3" w:rsidR="005E5FD5" w:rsidRPr="00430399" w:rsidRDefault="003A563C" w:rsidP="009E5E14">
            <w:pPr>
              <w:keepNext/>
              <w:spacing w:line="240" w:lineRule="auto"/>
              <w:jc w:val="center"/>
              <w:rPr>
                <w:sz w:val="22"/>
                <w:szCs w:val="22"/>
                <w:lang w:eastAsia="en-US"/>
              </w:rPr>
            </w:pPr>
            <w:r w:rsidRPr="00430399">
              <w:rPr>
                <w:szCs w:val="22"/>
              </w:rPr>
              <w:t>p &lt; 0,0001</w:t>
            </w:r>
          </w:p>
        </w:tc>
      </w:tr>
      <w:tr w:rsidR="005E5FD5" w:rsidRPr="00430399" w14:paraId="3F0C1E80" w14:textId="77777777" w:rsidTr="009E5E14">
        <w:trPr>
          <w:cantSplit/>
          <w:trHeight w:val="680"/>
        </w:trPr>
        <w:tc>
          <w:tcPr>
            <w:tcW w:w="3761" w:type="dxa"/>
            <w:vAlign w:val="center"/>
          </w:tcPr>
          <w:p w14:paraId="7147467B" w14:textId="1063B581" w:rsidR="005E5FD5" w:rsidRPr="00430399" w:rsidRDefault="005E5FD5" w:rsidP="009E5E14">
            <w:pPr>
              <w:keepNext/>
              <w:spacing w:line="240" w:lineRule="auto"/>
              <w:rPr>
                <w:b/>
                <w:bCs/>
                <w:sz w:val="22"/>
                <w:szCs w:val="22"/>
                <w:lang w:eastAsia="en-US"/>
              </w:rPr>
            </w:pPr>
            <w:r w:rsidRPr="00430399">
              <w:rPr>
                <w:b/>
                <w:bCs/>
                <w:szCs w:val="22"/>
              </w:rPr>
              <w:t>Hemoglobiini</w:t>
            </w:r>
            <w:r w:rsidR="003A563C" w:rsidRPr="00430399">
              <w:rPr>
                <w:b/>
                <w:bCs/>
                <w:szCs w:val="22"/>
              </w:rPr>
              <w:t>taso</w:t>
            </w:r>
            <w:r w:rsidRPr="00430399">
              <w:rPr>
                <w:b/>
                <w:bCs/>
                <w:szCs w:val="22"/>
              </w:rPr>
              <w:t>n muutos lähtötilanteesta</w:t>
            </w:r>
            <w:r w:rsidR="003A563C" w:rsidRPr="00430399">
              <w:rPr>
                <w:b/>
                <w:bCs/>
                <w:szCs w:val="22"/>
              </w:rPr>
              <w:t xml:space="preserve"> viik</w:t>
            </w:r>
            <w:r w:rsidR="00C91F46" w:rsidRPr="00430399">
              <w:rPr>
                <w:b/>
                <w:bCs/>
                <w:szCs w:val="22"/>
              </w:rPr>
              <w:t>k</w:t>
            </w:r>
            <w:r w:rsidR="003A563C" w:rsidRPr="00430399">
              <w:rPr>
                <w:b/>
                <w:bCs/>
                <w:szCs w:val="22"/>
              </w:rPr>
              <w:t>o</w:t>
            </w:r>
            <w:r w:rsidR="00C91F46" w:rsidRPr="00430399">
              <w:rPr>
                <w:b/>
                <w:bCs/>
                <w:szCs w:val="22"/>
              </w:rPr>
              <w:t>on</w:t>
            </w:r>
            <w:r w:rsidR="003A563C" w:rsidRPr="00430399">
              <w:rPr>
                <w:b/>
                <w:bCs/>
                <w:szCs w:val="22"/>
              </w:rPr>
              <w:t> 26 (g/dl)</w:t>
            </w:r>
          </w:p>
          <w:p w14:paraId="5667E068" w14:textId="3397444E" w:rsidR="005E5FD5" w:rsidRPr="00430399" w:rsidRDefault="00C91F46" w:rsidP="009E5E14">
            <w:pPr>
              <w:keepNext/>
              <w:spacing w:line="240" w:lineRule="auto"/>
              <w:rPr>
                <w:lang w:eastAsia="en-US"/>
              </w:rPr>
            </w:pPr>
            <w:r w:rsidRPr="00430399">
              <w:t xml:space="preserve">Pienimmän neliösumman </w:t>
            </w:r>
            <w:r w:rsidR="005E5FD5" w:rsidRPr="00430399">
              <w:t>keskiarvo</w:t>
            </w:r>
            <w:r w:rsidR="00FC682B" w:rsidRPr="00430399">
              <w:t xml:space="preserve"> </w:t>
            </w:r>
            <w:r w:rsidR="003A563C" w:rsidRPr="00430399">
              <w:t>(</w:t>
            </w:r>
            <w:r w:rsidR="005E5FD5" w:rsidRPr="00430399">
              <w:t>SE)</w:t>
            </w:r>
          </w:p>
        </w:tc>
        <w:tc>
          <w:tcPr>
            <w:tcW w:w="1806" w:type="dxa"/>
            <w:vAlign w:val="center"/>
          </w:tcPr>
          <w:p w14:paraId="6A18DC35" w14:textId="1FED1556" w:rsidR="005E5FD5" w:rsidRPr="00430399" w:rsidRDefault="005E5FD5" w:rsidP="009E5E14">
            <w:pPr>
              <w:keepNext/>
              <w:spacing w:line="240" w:lineRule="auto"/>
              <w:jc w:val="center"/>
              <w:rPr>
                <w:sz w:val="22"/>
                <w:szCs w:val="22"/>
                <w:lang w:eastAsia="en-US"/>
              </w:rPr>
            </w:pPr>
            <w:r w:rsidRPr="00430399">
              <w:rPr>
                <w:szCs w:val="22"/>
              </w:rPr>
              <w:t>2</w:t>
            </w:r>
            <w:r w:rsidR="007F3E13" w:rsidRPr="00430399">
              <w:rPr>
                <w:szCs w:val="22"/>
              </w:rPr>
              <w:t>,</w:t>
            </w:r>
            <w:r w:rsidRPr="00430399">
              <w:rPr>
                <w:szCs w:val="22"/>
              </w:rPr>
              <w:t>9 (0</w:t>
            </w:r>
            <w:r w:rsidR="007F3E13" w:rsidRPr="00430399">
              <w:rPr>
                <w:szCs w:val="22"/>
              </w:rPr>
              <w:t>,</w:t>
            </w:r>
            <w:r w:rsidRPr="00430399">
              <w:rPr>
                <w:szCs w:val="22"/>
              </w:rPr>
              <w:t>38)</w:t>
            </w:r>
          </w:p>
        </w:tc>
        <w:tc>
          <w:tcPr>
            <w:tcW w:w="1658" w:type="dxa"/>
            <w:vAlign w:val="center"/>
          </w:tcPr>
          <w:p w14:paraId="56C4C2B5" w14:textId="0750386F" w:rsidR="005E5FD5" w:rsidRPr="00430399" w:rsidRDefault="005E5FD5" w:rsidP="009E5E14">
            <w:pPr>
              <w:keepNext/>
              <w:spacing w:line="240" w:lineRule="auto"/>
              <w:jc w:val="center"/>
              <w:rPr>
                <w:sz w:val="22"/>
                <w:szCs w:val="22"/>
                <w:lang w:eastAsia="en-US"/>
              </w:rPr>
            </w:pPr>
            <w:r w:rsidRPr="00430399">
              <w:rPr>
                <w:szCs w:val="22"/>
              </w:rPr>
              <w:t>0</w:t>
            </w:r>
            <w:r w:rsidR="007F3E13" w:rsidRPr="00430399">
              <w:rPr>
                <w:szCs w:val="22"/>
              </w:rPr>
              <w:t>,</w:t>
            </w:r>
            <w:r w:rsidRPr="00430399">
              <w:rPr>
                <w:szCs w:val="22"/>
              </w:rPr>
              <w:t>3 (0</w:t>
            </w:r>
            <w:r w:rsidR="007F3E13" w:rsidRPr="00430399">
              <w:rPr>
                <w:szCs w:val="22"/>
              </w:rPr>
              <w:t>,</w:t>
            </w:r>
            <w:r w:rsidRPr="00430399">
              <w:rPr>
                <w:szCs w:val="22"/>
              </w:rPr>
              <w:t>76)</w:t>
            </w:r>
          </w:p>
        </w:tc>
        <w:tc>
          <w:tcPr>
            <w:tcW w:w="1974" w:type="dxa"/>
            <w:vAlign w:val="center"/>
          </w:tcPr>
          <w:p w14:paraId="08FF23C6" w14:textId="0139730C" w:rsidR="005E5FD5" w:rsidRPr="00430399" w:rsidRDefault="005E5FD5" w:rsidP="00D603DE">
            <w:pPr>
              <w:keepNext/>
              <w:spacing w:line="240" w:lineRule="auto"/>
              <w:jc w:val="center"/>
              <w:rPr>
                <w:sz w:val="22"/>
                <w:szCs w:val="22"/>
                <w:lang w:eastAsia="en-US"/>
              </w:rPr>
            </w:pPr>
            <w:r w:rsidRPr="00430399">
              <w:rPr>
                <w:szCs w:val="22"/>
              </w:rPr>
              <w:t>2</w:t>
            </w:r>
            <w:r w:rsidR="007F3E13" w:rsidRPr="00430399">
              <w:rPr>
                <w:szCs w:val="22"/>
              </w:rPr>
              <w:t>,</w:t>
            </w:r>
            <w:r w:rsidRPr="00430399">
              <w:rPr>
                <w:szCs w:val="22"/>
              </w:rPr>
              <w:t>7 (1</w:t>
            </w:r>
            <w:r w:rsidR="007F3E13" w:rsidRPr="00430399">
              <w:rPr>
                <w:szCs w:val="22"/>
              </w:rPr>
              <w:t>,</w:t>
            </w:r>
            <w:r w:rsidRPr="00430399">
              <w:rPr>
                <w:szCs w:val="22"/>
              </w:rPr>
              <w:t>0</w:t>
            </w:r>
            <w:r w:rsidR="007F3E13" w:rsidRPr="00430399">
              <w:rPr>
                <w:szCs w:val="22"/>
              </w:rPr>
              <w:t>;</w:t>
            </w:r>
            <w:r w:rsidRPr="00430399">
              <w:rPr>
                <w:szCs w:val="22"/>
              </w:rPr>
              <w:t xml:space="preserve"> 4</w:t>
            </w:r>
            <w:r w:rsidR="007F3E13" w:rsidRPr="00430399">
              <w:rPr>
                <w:szCs w:val="22"/>
              </w:rPr>
              <w:t>,</w:t>
            </w:r>
            <w:r w:rsidRPr="00430399">
              <w:rPr>
                <w:szCs w:val="22"/>
              </w:rPr>
              <w:t>4)</w:t>
            </w:r>
            <w:r w:rsidR="00D603DE" w:rsidRPr="00430399">
              <w:rPr>
                <w:szCs w:val="22"/>
              </w:rPr>
              <w:t xml:space="preserve"> </w:t>
            </w:r>
            <w:r w:rsidRPr="00430399">
              <w:rPr>
                <w:szCs w:val="22"/>
              </w:rPr>
              <w:t>9</w:t>
            </w:r>
          </w:p>
        </w:tc>
      </w:tr>
      <w:tr w:rsidR="005E5FD5" w:rsidRPr="00430399" w14:paraId="477526A3" w14:textId="77777777" w:rsidTr="009E5E14">
        <w:trPr>
          <w:cantSplit/>
          <w:trHeight w:val="680"/>
        </w:trPr>
        <w:tc>
          <w:tcPr>
            <w:tcW w:w="3761" w:type="dxa"/>
            <w:vAlign w:val="center"/>
          </w:tcPr>
          <w:p w14:paraId="4EFAD77C" w14:textId="4F1FC209" w:rsidR="005E5FD5" w:rsidRPr="00430399" w:rsidRDefault="003A563C" w:rsidP="009E5E14">
            <w:pPr>
              <w:keepNext/>
              <w:spacing w:line="240" w:lineRule="auto"/>
              <w:rPr>
                <w:b/>
                <w:bCs/>
                <w:sz w:val="22"/>
                <w:szCs w:val="22"/>
                <w:lang w:eastAsia="en-US"/>
              </w:rPr>
            </w:pPr>
            <w:r w:rsidRPr="00430399">
              <w:rPr>
                <w:b/>
                <w:bCs/>
                <w:szCs w:val="22"/>
              </w:rPr>
              <w:t>ARC-arvon muutos lähtötilanteesta vii</w:t>
            </w:r>
            <w:r w:rsidR="00C91F46" w:rsidRPr="00430399">
              <w:rPr>
                <w:b/>
                <w:bCs/>
                <w:szCs w:val="22"/>
              </w:rPr>
              <w:t>k</w:t>
            </w:r>
            <w:r w:rsidRPr="00430399">
              <w:rPr>
                <w:b/>
                <w:bCs/>
                <w:szCs w:val="22"/>
              </w:rPr>
              <w:t>ko</w:t>
            </w:r>
            <w:r w:rsidR="00C91F46" w:rsidRPr="00430399">
              <w:rPr>
                <w:b/>
                <w:bCs/>
                <w:szCs w:val="22"/>
              </w:rPr>
              <w:t>on</w:t>
            </w:r>
            <w:r w:rsidRPr="00430399">
              <w:rPr>
                <w:b/>
                <w:bCs/>
                <w:szCs w:val="22"/>
              </w:rPr>
              <w:t> 26 (10</w:t>
            </w:r>
            <w:r w:rsidRPr="00430399">
              <w:rPr>
                <w:b/>
                <w:bCs/>
                <w:szCs w:val="22"/>
                <w:vertAlign w:val="superscript"/>
              </w:rPr>
              <w:t>9</w:t>
            </w:r>
            <w:r w:rsidRPr="00430399">
              <w:rPr>
                <w:b/>
                <w:bCs/>
                <w:szCs w:val="22"/>
              </w:rPr>
              <w:t>/l)</w:t>
            </w:r>
          </w:p>
          <w:p w14:paraId="082998BA" w14:textId="4D242898" w:rsidR="005E5FD5" w:rsidRPr="00430399" w:rsidRDefault="00C91F46" w:rsidP="009E5E14">
            <w:pPr>
              <w:keepNext/>
              <w:spacing w:line="240" w:lineRule="auto"/>
              <w:rPr>
                <w:lang w:eastAsia="en-US"/>
              </w:rPr>
            </w:pPr>
            <w:r w:rsidRPr="00430399">
              <w:t xml:space="preserve">Pienimmän neliösumman </w:t>
            </w:r>
            <w:r w:rsidR="003A563C" w:rsidRPr="00430399">
              <w:t>keskiarvo (SE)</w:t>
            </w:r>
          </w:p>
        </w:tc>
        <w:tc>
          <w:tcPr>
            <w:tcW w:w="1806" w:type="dxa"/>
            <w:vAlign w:val="center"/>
          </w:tcPr>
          <w:p w14:paraId="3ED4C188" w14:textId="01D94BB0" w:rsidR="005E5FD5" w:rsidRPr="00430399" w:rsidRDefault="003A563C" w:rsidP="009E5E14">
            <w:pPr>
              <w:keepNext/>
              <w:spacing w:line="240" w:lineRule="auto"/>
              <w:jc w:val="center"/>
              <w:rPr>
                <w:sz w:val="22"/>
                <w:szCs w:val="22"/>
                <w:lang w:eastAsia="en-US"/>
              </w:rPr>
            </w:pPr>
            <w:r w:rsidRPr="00430399">
              <w:rPr>
                <w:szCs w:val="22"/>
              </w:rPr>
              <w:t>-123 (9,2)</w:t>
            </w:r>
          </w:p>
        </w:tc>
        <w:tc>
          <w:tcPr>
            <w:tcW w:w="1658" w:type="dxa"/>
            <w:vAlign w:val="center"/>
          </w:tcPr>
          <w:p w14:paraId="03114D76" w14:textId="3166F3BA" w:rsidR="005E5FD5" w:rsidRPr="00430399" w:rsidRDefault="003A563C" w:rsidP="009E5E14">
            <w:pPr>
              <w:keepNext/>
              <w:spacing w:line="240" w:lineRule="auto"/>
              <w:jc w:val="center"/>
              <w:rPr>
                <w:sz w:val="22"/>
                <w:szCs w:val="22"/>
                <w:lang w:eastAsia="en-US"/>
              </w:rPr>
            </w:pPr>
            <w:r w:rsidRPr="00430399">
              <w:rPr>
                <w:szCs w:val="22"/>
              </w:rPr>
              <w:t>-19 (25,2)</w:t>
            </w:r>
          </w:p>
        </w:tc>
        <w:tc>
          <w:tcPr>
            <w:tcW w:w="1974" w:type="dxa"/>
            <w:vAlign w:val="center"/>
          </w:tcPr>
          <w:p w14:paraId="16FEC917" w14:textId="4538DB4D" w:rsidR="005E5FD5" w:rsidRPr="00430399" w:rsidRDefault="003A563C" w:rsidP="00D603DE">
            <w:pPr>
              <w:keepNext/>
              <w:spacing w:line="240" w:lineRule="auto"/>
              <w:jc w:val="center"/>
              <w:rPr>
                <w:sz w:val="22"/>
                <w:szCs w:val="22"/>
                <w:lang w:eastAsia="en-US"/>
              </w:rPr>
            </w:pPr>
            <w:r w:rsidRPr="00430399">
              <w:rPr>
                <w:szCs w:val="22"/>
              </w:rPr>
              <w:noBreakHyphen/>
              <w:t>104 (</w:t>
            </w:r>
            <w:r w:rsidRPr="00430399">
              <w:rPr>
                <w:szCs w:val="22"/>
              </w:rPr>
              <w:noBreakHyphen/>
              <w:t>159</w:t>
            </w:r>
            <w:r w:rsidR="00143DB4" w:rsidRPr="00430399">
              <w:rPr>
                <w:szCs w:val="22"/>
              </w:rPr>
              <w:t>;</w:t>
            </w:r>
            <w:r w:rsidRPr="00430399">
              <w:rPr>
                <w:szCs w:val="22"/>
              </w:rPr>
              <w:t xml:space="preserve"> </w:t>
            </w:r>
            <w:r w:rsidRPr="00430399">
              <w:rPr>
                <w:szCs w:val="22"/>
              </w:rPr>
              <w:noBreakHyphen/>
              <w:t>49)</w:t>
            </w:r>
          </w:p>
        </w:tc>
      </w:tr>
    </w:tbl>
    <w:p w14:paraId="64A041FA" w14:textId="5C36CE5C" w:rsidR="005E5FD5" w:rsidRPr="00430399" w:rsidRDefault="002B29B8" w:rsidP="00BC4078">
      <w:pPr>
        <w:spacing w:line="240" w:lineRule="auto"/>
        <w:rPr>
          <w:bCs/>
          <w:iCs/>
          <w:sz w:val="20"/>
        </w:rPr>
      </w:pPr>
      <w:r w:rsidRPr="00430399">
        <w:rPr>
          <w:bCs/>
          <w:iCs/>
          <w:sz w:val="20"/>
          <w:vertAlign w:val="superscript"/>
        </w:rPr>
        <w:t>a</w:t>
      </w:r>
      <w:r w:rsidRPr="00430399">
        <w:rPr>
          <w:bCs/>
          <w:iCs/>
          <w:sz w:val="20"/>
        </w:rPr>
        <w:t xml:space="preserve"> Hemoglobiinivaste määriteltiin hemoglobiini</w:t>
      </w:r>
      <w:r w:rsidR="00C91F46" w:rsidRPr="00430399">
        <w:rPr>
          <w:bCs/>
          <w:iCs/>
          <w:sz w:val="20"/>
        </w:rPr>
        <w:t>arvo</w:t>
      </w:r>
      <w:r w:rsidRPr="00430399">
        <w:rPr>
          <w:bCs/>
          <w:iCs/>
          <w:sz w:val="20"/>
        </w:rPr>
        <w:t>n nousuksi ≥ 1 g/dl lähtötilanteesta viik</w:t>
      </w:r>
      <w:r w:rsidR="00C91F46" w:rsidRPr="00430399">
        <w:rPr>
          <w:bCs/>
          <w:iCs/>
          <w:sz w:val="20"/>
        </w:rPr>
        <w:t>k</w:t>
      </w:r>
      <w:r w:rsidRPr="00430399">
        <w:rPr>
          <w:bCs/>
          <w:iCs/>
          <w:sz w:val="20"/>
        </w:rPr>
        <w:t>o</w:t>
      </w:r>
      <w:r w:rsidR="00C91F46" w:rsidRPr="00430399">
        <w:rPr>
          <w:bCs/>
          <w:iCs/>
          <w:sz w:val="20"/>
        </w:rPr>
        <w:t>on</w:t>
      </w:r>
      <w:r w:rsidRPr="00430399">
        <w:rPr>
          <w:bCs/>
          <w:iCs/>
          <w:sz w:val="20"/>
        </w:rPr>
        <w:t xml:space="preserve"> 26. ARC = absoluuttinen </w:t>
      </w:r>
      <w:proofErr w:type="spellStart"/>
      <w:r w:rsidRPr="00430399">
        <w:rPr>
          <w:bCs/>
          <w:iCs/>
          <w:sz w:val="20"/>
        </w:rPr>
        <w:t>retikulosyyttimäärä</w:t>
      </w:r>
      <w:proofErr w:type="spellEnd"/>
      <w:r w:rsidRPr="00430399">
        <w:rPr>
          <w:bCs/>
          <w:iCs/>
          <w:sz w:val="20"/>
        </w:rPr>
        <w:t xml:space="preserve">, CI = luottamusväli, </w:t>
      </w:r>
      <w:r w:rsidR="005E5FD5" w:rsidRPr="00430399">
        <w:rPr>
          <w:bCs/>
          <w:iCs/>
          <w:sz w:val="20"/>
        </w:rPr>
        <w:t>SE =</w:t>
      </w:r>
      <w:r w:rsidR="00FC682B" w:rsidRPr="00430399">
        <w:rPr>
          <w:bCs/>
          <w:iCs/>
          <w:sz w:val="20"/>
        </w:rPr>
        <w:t> keskivirhe</w:t>
      </w:r>
    </w:p>
    <w:p w14:paraId="194E44FE" w14:textId="77777777" w:rsidR="00E12785" w:rsidRPr="00430399" w:rsidRDefault="00E12785" w:rsidP="00BC4078">
      <w:pPr>
        <w:spacing w:line="240" w:lineRule="auto"/>
        <w:rPr>
          <w:szCs w:val="22"/>
        </w:rPr>
      </w:pPr>
    </w:p>
    <w:p w14:paraId="6A753720" w14:textId="339BE78D" w:rsidR="006F7711" w:rsidRPr="00430399" w:rsidRDefault="006F7711" w:rsidP="00BC4078">
      <w:pPr>
        <w:keepNext/>
        <w:spacing w:line="240" w:lineRule="auto"/>
        <w:rPr>
          <w:bCs/>
          <w:iCs/>
          <w:szCs w:val="22"/>
          <w:u w:val="single"/>
        </w:rPr>
      </w:pPr>
      <w:r w:rsidRPr="00430399">
        <w:rPr>
          <w:u w:val="single"/>
        </w:rPr>
        <w:t>Pediatriset potilaat</w:t>
      </w:r>
    </w:p>
    <w:p w14:paraId="3AD9222D" w14:textId="54AC0C29" w:rsidR="006F7711" w:rsidRPr="00430399" w:rsidRDefault="006F7711" w:rsidP="00BC4078">
      <w:pPr>
        <w:spacing w:line="240" w:lineRule="auto"/>
      </w:pPr>
      <w:r w:rsidRPr="00430399">
        <w:t xml:space="preserve">Euroopan lääkevirasto on myöntänyt lykkäyksen velvoitteelle toimittaa tutkimustulokset </w:t>
      </w:r>
      <w:r w:rsidR="00D1195A" w:rsidRPr="00430399">
        <w:rPr>
          <w:szCs w:val="22"/>
        </w:rPr>
        <w:t>ASPAVELI</w:t>
      </w:r>
      <w:r w:rsidRPr="00430399">
        <w:noBreakHyphen/>
        <w:t xml:space="preserve">valmisteen käytöstä </w:t>
      </w:r>
      <w:proofErr w:type="spellStart"/>
      <w:r w:rsidRPr="00430399">
        <w:t>paroksysmaalisen</w:t>
      </w:r>
      <w:proofErr w:type="spellEnd"/>
      <w:r w:rsidRPr="00430399">
        <w:t xml:space="preserve"> </w:t>
      </w:r>
      <w:proofErr w:type="spellStart"/>
      <w:r w:rsidRPr="00430399">
        <w:t>nokturnaalisen</w:t>
      </w:r>
      <w:proofErr w:type="spellEnd"/>
      <w:r w:rsidRPr="00430399">
        <w:t xml:space="preserve"> </w:t>
      </w:r>
      <w:proofErr w:type="spellStart"/>
      <w:r w:rsidRPr="00430399">
        <w:t>hemoglobinurian</w:t>
      </w:r>
      <w:proofErr w:type="spellEnd"/>
      <w:r w:rsidRPr="00430399">
        <w:t xml:space="preserve"> hoidossa yhdessä tai useammassa pediatrisessa potilasryhmässä (ks. kohdasta 4.2 ohjeet käytöstä pediatristen potilaiden hoidossa).</w:t>
      </w:r>
    </w:p>
    <w:p w14:paraId="3700DE42" w14:textId="77777777" w:rsidR="006F7711" w:rsidRPr="00430399" w:rsidRDefault="006F7711" w:rsidP="00BC4078">
      <w:pPr>
        <w:numPr>
          <w:ilvl w:val="12"/>
          <w:numId w:val="0"/>
        </w:numPr>
        <w:spacing w:line="240" w:lineRule="auto"/>
        <w:rPr>
          <w:iCs/>
          <w:szCs w:val="22"/>
        </w:rPr>
      </w:pPr>
    </w:p>
    <w:p w14:paraId="375B4F83" w14:textId="77777777" w:rsidR="006F7711" w:rsidRPr="00430399" w:rsidRDefault="006F7711" w:rsidP="00BC4078">
      <w:pPr>
        <w:keepNext/>
        <w:spacing w:line="240" w:lineRule="auto"/>
        <w:ind w:left="567" w:hanging="567"/>
        <w:rPr>
          <w:b/>
          <w:szCs w:val="22"/>
        </w:rPr>
      </w:pPr>
      <w:r w:rsidRPr="00430399">
        <w:rPr>
          <w:b/>
        </w:rPr>
        <w:t>5.2</w:t>
      </w:r>
      <w:r w:rsidRPr="00430399">
        <w:rPr>
          <w:b/>
        </w:rPr>
        <w:tab/>
        <w:t>Farmakokinetiikka</w:t>
      </w:r>
    </w:p>
    <w:p w14:paraId="45061DA5" w14:textId="77777777" w:rsidR="006F7711" w:rsidRPr="00430399" w:rsidRDefault="006F7711" w:rsidP="00BC4078">
      <w:pPr>
        <w:keepNext/>
        <w:spacing w:line="240" w:lineRule="auto"/>
      </w:pPr>
    </w:p>
    <w:p w14:paraId="16AC209B" w14:textId="746D2991" w:rsidR="006F7711" w:rsidRPr="00430399" w:rsidRDefault="006F7711" w:rsidP="00BC4078">
      <w:pPr>
        <w:keepNext/>
        <w:spacing w:line="240" w:lineRule="auto"/>
        <w:rPr>
          <w:u w:val="single"/>
        </w:rPr>
      </w:pPr>
      <w:r w:rsidRPr="00430399">
        <w:rPr>
          <w:u w:val="single"/>
        </w:rPr>
        <w:t>Imeytyminen</w:t>
      </w:r>
    </w:p>
    <w:p w14:paraId="646B8FBB" w14:textId="1684E96C" w:rsidR="006F7711" w:rsidRPr="00430399" w:rsidRDefault="002A1268" w:rsidP="00BC4078">
      <w:pPr>
        <w:keepLines/>
        <w:spacing w:line="240" w:lineRule="auto"/>
      </w:pPr>
      <w:bookmarkStart w:id="28" w:name="_Hlk30603690"/>
      <w:r w:rsidRPr="00430399">
        <w:t>Pegsetakoplaani</w:t>
      </w:r>
      <w:r w:rsidR="006F7711" w:rsidRPr="00430399">
        <w:t xml:space="preserve"> annetaan infuusiona ihon alle, ja se imeytyy asteittain systeemiseen verenkiertoon mediaanin T</w:t>
      </w:r>
      <w:r w:rsidR="006F7711" w:rsidRPr="00430399">
        <w:rPr>
          <w:vertAlign w:val="subscript"/>
        </w:rPr>
        <w:t>max</w:t>
      </w:r>
      <w:r w:rsidR="006F7711" w:rsidRPr="00430399">
        <w:t>-ajan ollessa 108–144 tuntia (4,5–6,0 vuorokautta), kun terveille vapaaehtoisille annetaan yksi ihonalainen annos. Vakaan tilan seerumipitoisuudet annettaessa PNH</w:t>
      </w:r>
      <w:r w:rsidR="00F93A1C" w:rsidRPr="00430399">
        <w:noBreakHyphen/>
      </w:r>
      <w:r w:rsidR="006F7711" w:rsidRPr="00430399">
        <w:t>potilaille 1 080 mg:n annos kaksi kertaa viikossa saavutettiin noin 4–6 viikossa ensimmäisen annoksen jälkeen</w:t>
      </w:r>
      <w:r w:rsidR="007A1908" w:rsidRPr="00430399">
        <w:t>.</w:t>
      </w:r>
      <w:r w:rsidR="006F7711" w:rsidRPr="00430399">
        <w:t xml:space="preserve"> </w:t>
      </w:r>
      <w:r w:rsidR="007A1908" w:rsidRPr="00430399">
        <w:t xml:space="preserve">Potilailla, jotka olivat saaneet aiemmin komplementin estäjiä (tutkimus APL2-302), </w:t>
      </w:r>
      <w:r w:rsidR="006F7711" w:rsidRPr="00430399">
        <w:t>vakaan tilan seerumipitoisuu</w:t>
      </w:r>
      <w:r w:rsidR="007A1908" w:rsidRPr="00430399">
        <w:t>den geometrinen keskiarvo (%CV)</w:t>
      </w:r>
      <w:r w:rsidR="006F7711" w:rsidRPr="00430399">
        <w:t xml:space="preserve"> vaihteli välillä 655–706 </w:t>
      </w:r>
      <w:proofErr w:type="spellStart"/>
      <w:r w:rsidR="003F0B35" w:rsidRPr="00430399">
        <w:t>mikro</w:t>
      </w:r>
      <w:r w:rsidR="006F7711" w:rsidRPr="00430399">
        <w:t>g</w:t>
      </w:r>
      <w:proofErr w:type="spellEnd"/>
      <w:r w:rsidR="006F7711" w:rsidRPr="00430399">
        <w:t>/ml (18,6</w:t>
      </w:r>
      <w:r w:rsidR="00F93A1C" w:rsidRPr="00430399">
        <w:t>–</w:t>
      </w:r>
      <w:r w:rsidR="006F7711" w:rsidRPr="00430399">
        <w:t xml:space="preserve">15,1 %) 16 viikkoa hoidetuilla potilailla. </w:t>
      </w:r>
      <w:r w:rsidR="00C653D2" w:rsidRPr="00430399">
        <w:t xml:space="preserve">Vakaan tilan </w:t>
      </w:r>
      <w:r w:rsidR="008A6633" w:rsidRPr="00430399">
        <w:t>pitoisuus</w:t>
      </w:r>
      <w:r w:rsidR="00C653D2" w:rsidRPr="00430399">
        <w:t xml:space="preserve"> potilailla (n</w:t>
      </w:r>
      <w:r w:rsidR="008A6633" w:rsidRPr="00430399">
        <w:t> </w:t>
      </w:r>
      <w:r w:rsidR="00C653D2" w:rsidRPr="00430399">
        <w:t>=</w:t>
      </w:r>
      <w:r w:rsidR="008A6633" w:rsidRPr="00430399">
        <w:t> </w:t>
      </w:r>
      <w:r w:rsidR="00C653D2" w:rsidRPr="00430399">
        <w:t>22), jotka jatkoivat pegsetakoplaani</w:t>
      </w:r>
      <w:r w:rsidR="008A6633" w:rsidRPr="00430399">
        <w:t>hoitoa</w:t>
      </w:r>
      <w:r w:rsidR="00C653D2" w:rsidRPr="00430399">
        <w:t xml:space="preserve"> viik</w:t>
      </w:r>
      <w:r w:rsidR="00B8687D" w:rsidRPr="00430399">
        <w:t>k</w:t>
      </w:r>
      <w:r w:rsidR="00C653D2" w:rsidRPr="00430399">
        <w:t>o</w:t>
      </w:r>
      <w:r w:rsidR="00B8687D" w:rsidRPr="00430399">
        <w:t>on</w:t>
      </w:r>
      <w:r w:rsidR="00C653D2" w:rsidRPr="00430399">
        <w:t> 48</w:t>
      </w:r>
      <w:r w:rsidR="00B8687D" w:rsidRPr="00430399">
        <w:t xml:space="preserve"> saakka</w:t>
      </w:r>
      <w:r w:rsidR="00C653D2" w:rsidRPr="00430399">
        <w:t xml:space="preserve">, oli </w:t>
      </w:r>
      <w:r w:rsidR="007A1908" w:rsidRPr="00430399">
        <w:t>623</w:t>
      </w:r>
      <w:r w:rsidR="00C653D2" w:rsidRPr="00430399">
        <w:t> </w:t>
      </w:r>
      <w:proofErr w:type="spellStart"/>
      <w:r w:rsidR="00B8687D" w:rsidRPr="00430399">
        <w:t>mikro</w:t>
      </w:r>
      <w:r w:rsidR="00C653D2" w:rsidRPr="00430399">
        <w:t>g</w:t>
      </w:r>
      <w:proofErr w:type="spellEnd"/>
      <w:r w:rsidR="00C653D2" w:rsidRPr="00430399">
        <w:t>/ml (39,7 %)</w:t>
      </w:r>
      <w:r w:rsidR="00493238" w:rsidRPr="00430399">
        <w:t xml:space="preserve">, mikä </w:t>
      </w:r>
      <w:r w:rsidR="001D6B6F" w:rsidRPr="00430399">
        <w:t>viittaa</w:t>
      </w:r>
      <w:r w:rsidR="00333B4A" w:rsidRPr="00430399">
        <w:t xml:space="preserve"> pegsetako</w:t>
      </w:r>
      <w:r w:rsidR="00FB1122" w:rsidRPr="00430399">
        <w:t>p</w:t>
      </w:r>
      <w:r w:rsidR="00333B4A" w:rsidRPr="00430399">
        <w:t>laanin terapeuttist</w:t>
      </w:r>
      <w:r w:rsidR="00B8687D" w:rsidRPr="00430399">
        <w:t>en</w:t>
      </w:r>
      <w:r w:rsidR="00333B4A" w:rsidRPr="00430399">
        <w:t xml:space="preserve"> pitoisuu</w:t>
      </w:r>
      <w:r w:rsidR="00B8687D" w:rsidRPr="00430399">
        <w:t>ksien</w:t>
      </w:r>
      <w:r w:rsidR="00333B4A" w:rsidRPr="00430399">
        <w:t xml:space="preserve"> </w:t>
      </w:r>
      <w:r w:rsidR="00B8687D" w:rsidRPr="00430399">
        <w:t>säilymiseen</w:t>
      </w:r>
      <w:r w:rsidR="00464ADD" w:rsidRPr="00430399">
        <w:t xml:space="preserve"> </w:t>
      </w:r>
      <w:r w:rsidR="00333B4A" w:rsidRPr="00430399">
        <w:t>viik</w:t>
      </w:r>
      <w:r w:rsidR="00B8687D" w:rsidRPr="00430399">
        <w:t>k</w:t>
      </w:r>
      <w:r w:rsidR="00333B4A" w:rsidRPr="00430399">
        <w:t>o</w:t>
      </w:r>
      <w:r w:rsidR="00B8687D" w:rsidRPr="00430399">
        <w:t>on</w:t>
      </w:r>
      <w:r w:rsidR="00333B4A" w:rsidRPr="00430399">
        <w:t> 4</w:t>
      </w:r>
      <w:r w:rsidR="00464ADD" w:rsidRPr="00430399">
        <w:t>8</w:t>
      </w:r>
      <w:r w:rsidR="00B8687D" w:rsidRPr="00430399">
        <w:t xml:space="preserve"> saakka</w:t>
      </w:r>
      <w:r w:rsidR="00333B4A" w:rsidRPr="00430399">
        <w:t>.</w:t>
      </w:r>
      <w:r w:rsidR="007A1908" w:rsidRPr="00430399">
        <w:t xml:space="preserve"> Potilailla, jotka eivät olleet saaneet aiemmin komplementin estäjiä (tutkimus APL2-308)</w:t>
      </w:r>
      <w:r w:rsidR="00224EFF" w:rsidRPr="00430399">
        <w:t>,</w:t>
      </w:r>
      <w:r w:rsidR="007A1908" w:rsidRPr="00430399">
        <w:t xml:space="preserve"> vakaan tilan seerumipitoisuuden geometrinen keskiarvo (%CV) viikolla 26 oli 744 </w:t>
      </w:r>
      <w:proofErr w:type="spellStart"/>
      <w:r w:rsidR="007A1908" w:rsidRPr="00430399">
        <w:t>mikrog</w:t>
      </w:r>
      <w:proofErr w:type="spellEnd"/>
      <w:r w:rsidR="007A1908" w:rsidRPr="00430399">
        <w:t xml:space="preserve">/ml (25,5 %), kun </w:t>
      </w:r>
      <w:r w:rsidR="009359F1" w:rsidRPr="00430399">
        <w:t>valmistetta</w:t>
      </w:r>
      <w:r w:rsidR="007A1908" w:rsidRPr="00430399">
        <w:t xml:space="preserve"> annettiin kaksi kertaa viikossa.</w:t>
      </w:r>
      <w:r w:rsidR="00333B4A" w:rsidRPr="00430399">
        <w:t xml:space="preserve"> </w:t>
      </w:r>
      <w:r w:rsidR="006F7711" w:rsidRPr="00430399">
        <w:t xml:space="preserve">Ihonalaisen </w:t>
      </w:r>
      <w:proofErr w:type="spellStart"/>
      <w:r w:rsidRPr="00430399">
        <w:t>pegsetakoplaani</w:t>
      </w:r>
      <w:r w:rsidR="006F7711" w:rsidRPr="00430399">
        <w:t>annoksen</w:t>
      </w:r>
      <w:proofErr w:type="spellEnd"/>
      <w:r w:rsidR="006F7711" w:rsidRPr="00430399">
        <w:t xml:space="preserve"> biologisen hyötyosuuden arvioidaan olevan 7</w:t>
      </w:r>
      <w:r w:rsidR="007A1908" w:rsidRPr="00430399">
        <w:t>6</w:t>
      </w:r>
      <w:r w:rsidR="006F7711" w:rsidRPr="00430399">
        <w:t xml:space="preserve"> % </w:t>
      </w:r>
      <w:proofErr w:type="spellStart"/>
      <w:r w:rsidR="006F7711" w:rsidRPr="00430399">
        <w:t>populaatiofarmakokineettisen</w:t>
      </w:r>
      <w:proofErr w:type="spellEnd"/>
      <w:r w:rsidR="006F7711" w:rsidRPr="00430399">
        <w:t xml:space="preserve"> analyysin mukaan.</w:t>
      </w:r>
    </w:p>
    <w:bookmarkEnd w:id="28"/>
    <w:p w14:paraId="0D75E655" w14:textId="77777777" w:rsidR="006F7711" w:rsidRPr="00430399" w:rsidRDefault="006F7711" w:rsidP="00BC4078">
      <w:pPr>
        <w:spacing w:line="240" w:lineRule="auto"/>
      </w:pPr>
    </w:p>
    <w:p w14:paraId="7F1205D8" w14:textId="7A2C7F04" w:rsidR="006F7711" w:rsidRPr="00430399" w:rsidRDefault="006F7711" w:rsidP="00BC4078">
      <w:pPr>
        <w:keepNext/>
        <w:spacing w:line="240" w:lineRule="auto"/>
        <w:rPr>
          <w:u w:val="single"/>
        </w:rPr>
      </w:pPr>
      <w:r w:rsidRPr="00430399">
        <w:rPr>
          <w:u w:val="single"/>
        </w:rPr>
        <w:t>Jakautuminen</w:t>
      </w:r>
    </w:p>
    <w:p w14:paraId="71772DCC" w14:textId="20BEFB4B" w:rsidR="006F7711" w:rsidRPr="00430399" w:rsidRDefault="002A1268" w:rsidP="00BC4078">
      <w:pPr>
        <w:spacing w:line="240" w:lineRule="auto"/>
      </w:pPr>
      <w:bookmarkStart w:id="29" w:name="_Hlk30603711"/>
      <w:r w:rsidRPr="00430399">
        <w:t>Pegsetakoplaanin</w:t>
      </w:r>
      <w:r w:rsidR="006F7711" w:rsidRPr="00430399">
        <w:t xml:space="preserve"> keskimääräinen (</w:t>
      </w:r>
      <w:r w:rsidRPr="00430399">
        <w:t>%</w:t>
      </w:r>
      <w:r w:rsidR="006F7711" w:rsidRPr="00430399">
        <w:t>CV) jakautumistilavuus PNH</w:t>
      </w:r>
      <w:r w:rsidR="00F93A1C" w:rsidRPr="00430399">
        <w:noBreakHyphen/>
      </w:r>
      <w:r w:rsidR="006F7711" w:rsidRPr="00430399">
        <w:t>potilailla on noin 3,9</w:t>
      </w:r>
      <w:r w:rsidR="00450B1C" w:rsidRPr="00430399">
        <w:t>8</w:t>
      </w:r>
      <w:r w:rsidR="006F7711" w:rsidRPr="00430399">
        <w:t> l (</w:t>
      </w:r>
      <w:r w:rsidR="00450B1C" w:rsidRPr="00430399">
        <w:t>32</w:t>
      </w:r>
      <w:r w:rsidR="006F7711" w:rsidRPr="00430399">
        <w:t xml:space="preserve"> %) </w:t>
      </w:r>
      <w:proofErr w:type="spellStart"/>
      <w:r w:rsidR="006F7711" w:rsidRPr="00430399">
        <w:t>populaatiofarmakokineettisen</w:t>
      </w:r>
      <w:proofErr w:type="spellEnd"/>
      <w:r w:rsidR="006F7711" w:rsidRPr="00430399">
        <w:t xml:space="preserve"> analyysin mukaan.</w:t>
      </w:r>
    </w:p>
    <w:p w14:paraId="0424CE8B" w14:textId="77777777" w:rsidR="006F7711" w:rsidRPr="00430399" w:rsidRDefault="006F7711" w:rsidP="00BC4078">
      <w:pPr>
        <w:spacing w:line="240" w:lineRule="auto"/>
      </w:pPr>
    </w:p>
    <w:bookmarkEnd w:id="29"/>
    <w:p w14:paraId="13145F79" w14:textId="794BE41F" w:rsidR="006F7711" w:rsidRPr="00430399" w:rsidRDefault="006F7711" w:rsidP="00BC4078">
      <w:pPr>
        <w:keepNext/>
        <w:spacing w:line="240" w:lineRule="auto"/>
        <w:rPr>
          <w:u w:val="single"/>
        </w:rPr>
      </w:pPr>
      <w:r w:rsidRPr="00430399">
        <w:rPr>
          <w:u w:val="single"/>
        </w:rPr>
        <w:t>Metabolia/eliminaatio</w:t>
      </w:r>
    </w:p>
    <w:p w14:paraId="0F9F688C" w14:textId="7CA7258A" w:rsidR="006F7711" w:rsidRPr="00430399" w:rsidRDefault="006F7711" w:rsidP="00BC4078">
      <w:pPr>
        <w:spacing w:line="240" w:lineRule="auto"/>
      </w:pPr>
      <w:proofErr w:type="spellStart"/>
      <w:r w:rsidRPr="00430399">
        <w:t>PEGyloidun</w:t>
      </w:r>
      <w:proofErr w:type="spellEnd"/>
      <w:r w:rsidRPr="00430399">
        <w:t xml:space="preserve"> peptidirakenteensa perusteella </w:t>
      </w:r>
      <w:r w:rsidR="002A1268" w:rsidRPr="00430399">
        <w:t>pegsetakoplaanin</w:t>
      </w:r>
      <w:r w:rsidRPr="00430399">
        <w:t xml:space="preserve"> metabolian odotetaan tapahtuvan </w:t>
      </w:r>
      <w:proofErr w:type="spellStart"/>
      <w:r w:rsidRPr="00430399">
        <w:t>katabolisia</w:t>
      </w:r>
      <w:proofErr w:type="spellEnd"/>
      <w:r w:rsidRPr="00430399">
        <w:t xml:space="preserve"> reittejä ja hajoavan pieniksi peptideiksi, aminohapoiksi ja </w:t>
      </w:r>
      <w:proofErr w:type="spellStart"/>
      <w:r w:rsidRPr="00430399">
        <w:t>PEGeiksi</w:t>
      </w:r>
      <w:proofErr w:type="spellEnd"/>
      <w:r w:rsidRPr="00430399">
        <w:t xml:space="preserve">. Makakiapinoilla tehdyn radioleimaustutkimuksen tulokset viittaavat siihen, että leimatun peptidipuolikkaan ensisijainen eliminaatioreitti on erittyminen virtsaan. Vaikka </w:t>
      </w:r>
      <w:proofErr w:type="spellStart"/>
      <w:r w:rsidRPr="00430399">
        <w:t>PEG:n</w:t>
      </w:r>
      <w:proofErr w:type="spellEnd"/>
      <w:r w:rsidRPr="00430399">
        <w:t xml:space="preserve"> eliminoitumista ei tutkittu, sen tiedetään erittyvän munuaisten kautta.</w:t>
      </w:r>
    </w:p>
    <w:p w14:paraId="717A7030" w14:textId="77777777" w:rsidR="006F7711" w:rsidRPr="00430399" w:rsidRDefault="006F7711" w:rsidP="00BC4078">
      <w:pPr>
        <w:spacing w:line="240" w:lineRule="auto"/>
      </w:pPr>
    </w:p>
    <w:p w14:paraId="012EDD86" w14:textId="0F0AC75D" w:rsidR="006F7711" w:rsidRPr="00430399" w:rsidRDefault="006F7711" w:rsidP="00BC4078">
      <w:pPr>
        <w:spacing w:line="240" w:lineRule="auto"/>
      </w:pPr>
      <w:r w:rsidRPr="00430399">
        <w:t xml:space="preserve">Pegsetakoplaani ei osoittanut testattujen CYP-entsyymien </w:t>
      </w:r>
      <w:proofErr w:type="spellStart"/>
      <w:r w:rsidRPr="00430399">
        <w:t>isoformien</w:t>
      </w:r>
      <w:proofErr w:type="spellEnd"/>
      <w:r w:rsidRPr="00430399">
        <w:t xml:space="preserve"> inhibitiota tai induktiota </w:t>
      </w:r>
      <w:r w:rsidRPr="00430399">
        <w:rPr>
          <w:i/>
        </w:rPr>
        <w:t>in </w:t>
      </w:r>
      <w:proofErr w:type="spellStart"/>
      <w:r w:rsidRPr="00430399">
        <w:rPr>
          <w:i/>
        </w:rPr>
        <w:t>vitro</w:t>
      </w:r>
      <w:proofErr w:type="spellEnd"/>
      <w:r w:rsidRPr="00430399">
        <w:t xml:space="preserve"> </w:t>
      </w:r>
      <w:r w:rsidRPr="00430399">
        <w:noBreakHyphen/>
        <w:t xml:space="preserve">tutkimusten mukaan. Pegsetakoplaani ei ollut ihmisen sisäänotto- tai </w:t>
      </w:r>
      <w:proofErr w:type="spellStart"/>
      <w:r w:rsidRPr="00430399">
        <w:t>effluksitransporttereiden</w:t>
      </w:r>
      <w:proofErr w:type="spellEnd"/>
      <w:r w:rsidRPr="00430399">
        <w:t xml:space="preserve"> substraatti eikä inhibiittori.</w:t>
      </w:r>
    </w:p>
    <w:p w14:paraId="7DF5095C" w14:textId="77777777" w:rsidR="006F7711" w:rsidRPr="00430399" w:rsidRDefault="006F7711" w:rsidP="00BC4078">
      <w:pPr>
        <w:spacing w:line="240" w:lineRule="auto"/>
      </w:pPr>
    </w:p>
    <w:p w14:paraId="3C750AA8" w14:textId="1B409517" w:rsidR="006F7711" w:rsidRPr="00430399" w:rsidRDefault="006F7711" w:rsidP="00BC4078">
      <w:pPr>
        <w:spacing w:line="240" w:lineRule="auto"/>
      </w:pPr>
      <w:r w:rsidRPr="00430399">
        <w:t xml:space="preserve">Useiden ihonalaisten </w:t>
      </w:r>
      <w:proofErr w:type="spellStart"/>
      <w:r w:rsidR="00D1195A" w:rsidRPr="00430399">
        <w:t>pegsetakoplaani</w:t>
      </w:r>
      <w:r w:rsidRPr="00430399">
        <w:t>annosten</w:t>
      </w:r>
      <w:proofErr w:type="spellEnd"/>
      <w:r w:rsidRPr="00430399">
        <w:t xml:space="preserve"> jälkeen PNH-potilaiden keskimääräinen (</w:t>
      </w:r>
      <w:r w:rsidR="002A1268" w:rsidRPr="00430399">
        <w:t>%</w:t>
      </w:r>
      <w:r w:rsidRPr="00430399">
        <w:t>CV) puhdistuma on 0,01</w:t>
      </w:r>
      <w:r w:rsidR="00450B1C" w:rsidRPr="00430399">
        <w:t>5</w:t>
      </w:r>
      <w:r w:rsidR="003D03E9" w:rsidRPr="00430399">
        <w:t> </w:t>
      </w:r>
      <w:r w:rsidRPr="00430399">
        <w:t>l/h (</w:t>
      </w:r>
      <w:r w:rsidR="00450B1C" w:rsidRPr="00430399">
        <w:t>30</w:t>
      </w:r>
      <w:r w:rsidRPr="00430399">
        <w:t> %) ja mediaani efektiivinen eliminaation puoliintumisaika (t</w:t>
      </w:r>
      <w:r w:rsidRPr="00430399">
        <w:rPr>
          <w:vertAlign w:val="subscript"/>
        </w:rPr>
        <w:t>1/2</w:t>
      </w:r>
      <w:r w:rsidRPr="00430399">
        <w:t>) on 8,</w:t>
      </w:r>
      <w:r w:rsidR="00CE2543" w:rsidRPr="00430399">
        <w:t>6</w:t>
      </w:r>
      <w:r w:rsidRPr="00430399">
        <w:t xml:space="preserve"> vuorokautta arvioituna </w:t>
      </w:r>
      <w:proofErr w:type="spellStart"/>
      <w:r w:rsidRPr="00430399">
        <w:t>populaatiofarmakokineettisestä</w:t>
      </w:r>
      <w:proofErr w:type="spellEnd"/>
      <w:r w:rsidRPr="00430399">
        <w:t xml:space="preserve"> analyysistä.</w:t>
      </w:r>
    </w:p>
    <w:p w14:paraId="71269430" w14:textId="77777777" w:rsidR="006F7711" w:rsidRPr="00430399" w:rsidRDefault="006F7711" w:rsidP="00BC4078">
      <w:pPr>
        <w:spacing w:line="240" w:lineRule="auto"/>
      </w:pPr>
    </w:p>
    <w:p w14:paraId="700FE860" w14:textId="03684DF9" w:rsidR="006F7711" w:rsidRPr="00430399" w:rsidRDefault="006F7711" w:rsidP="00BC4078">
      <w:pPr>
        <w:keepNext/>
        <w:spacing w:line="240" w:lineRule="auto"/>
        <w:rPr>
          <w:bCs/>
          <w:iCs/>
          <w:szCs w:val="22"/>
          <w:u w:val="single"/>
        </w:rPr>
      </w:pPr>
      <w:r w:rsidRPr="00430399">
        <w:rPr>
          <w:u w:val="single"/>
        </w:rPr>
        <w:t>Lineaarisuus/ei-lineaarisuus</w:t>
      </w:r>
    </w:p>
    <w:p w14:paraId="2D529D4B" w14:textId="295994ED" w:rsidR="006F7711" w:rsidRPr="00430399" w:rsidRDefault="002A1268" w:rsidP="00BC4078">
      <w:pPr>
        <w:spacing w:line="240" w:lineRule="auto"/>
        <w:rPr>
          <w:bCs/>
          <w:iCs/>
          <w:szCs w:val="22"/>
        </w:rPr>
      </w:pPr>
      <w:proofErr w:type="spellStart"/>
      <w:r w:rsidRPr="00430399">
        <w:t>Pegsetakoplaani</w:t>
      </w:r>
      <w:r w:rsidR="006F7711" w:rsidRPr="00430399">
        <w:t>altistus</w:t>
      </w:r>
      <w:proofErr w:type="spellEnd"/>
      <w:r w:rsidR="006F7711" w:rsidRPr="00430399">
        <w:t xml:space="preserve"> suurenee suhteessa annokseen 45 mg:sta 1 440 mg:aan.</w:t>
      </w:r>
    </w:p>
    <w:p w14:paraId="556907CF" w14:textId="77777777" w:rsidR="006F7711" w:rsidRPr="00430399" w:rsidRDefault="006F7711" w:rsidP="00BC4078">
      <w:pPr>
        <w:spacing w:line="240" w:lineRule="auto"/>
        <w:rPr>
          <w:bCs/>
          <w:iCs/>
          <w:szCs w:val="22"/>
        </w:rPr>
      </w:pPr>
    </w:p>
    <w:p w14:paraId="395D6791" w14:textId="11EF4128" w:rsidR="006F7711" w:rsidRPr="00430399" w:rsidRDefault="006F7711" w:rsidP="00BC4078">
      <w:pPr>
        <w:keepNext/>
        <w:spacing w:line="240" w:lineRule="auto"/>
        <w:rPr>
          <w:bCs/>
          <w:iCs/>
          <w:szCs w:val="22"/>
          <w:u w:val="single"/>
        </w:rPr>
      </w:pPr>
      <w:r w:rsidRPr="00430399">
        <w:rPr>
          <w:u w:val="single"/>
        </w:rPr>
        <w:t>Erityisryhmät</w:t>
      </w:r>
    </w:p>
    <w:p w14:paraId="4F5AF792" w14:textId="185A3BB8" w:rsidR="006F7711" w:rsidRPr="00430399" w:rsidRDefault="006F7711" w:rsidP="00BC4078">
      <w:pPr>
        <w:spacing w:line="240" w:lineRule="auto"/>
      </w:pPr>
      <w:r w:rsidRPr="00430399">
        <w:t xml:space="preserve">Vaikutusta </w:t>
      </w:r>
      <w:r w:rsidR="002A1268" w:rsidRPr="00430399">
        <w:t>pegsetakoplaanin</w:t>
      </w:r>
      <w:r w:rsidRPr="00430399">
        <w:t xml:space="preserve"> farmakokinetiikkaan ei tunnistettu iän (19–81 vuotta)</w:t>
      </w:r>
      <w:r w:rsidR="00450B1C" w:rsidRPr="00430399">
        <w:t xml:space="preserve">, </w:t>
      </w:r>
      <w:r w:rsidR="009359F1" w:rsidRPr="00430399">
        <w:t>etnisen taustan</w:t>
      </w:r>
      <w:r w:rsidR="00450B1C" w:rsidRPr="00430399">
        <w:t xml:space="preserve"> tai</w:t>
      </w:r>
      <w:r w:rsidRPr="00430399">
        <w:t xml:space="preserve"> sukupuolen osalta populaatiofarmakokinetiikka-analyysin tulosten perusteella.</w:t>
      </w:r>
    </w:p>
    <w:p w14:paraId="7AC036AF" w14:textId="3AFEE39E" w:rsidR="002A1268" w:rsidRPr="00430399" w:rsidRDefault="002A1268" w:rsidP="00BC4078">
      <w:pPr>
        <w:spacing w:line="240" w:lineRule="auto"/>
      </w:pPr>
    </w:p>
    <w:p w14:paraId="5F6EEA9B" w14:textId="542EF1BC" w:rsidR="002A1268" w:rsidRPr="00430399" w:rsidRDefault="009359F1" w:rsidP="00BC4078">
      <w:pPr>
        <w:spacing w:line="240" w:lineRule="auto"/>
        <w:rPr>
          <w:bCs/>
          <w:iCs/>
          <w:szCs w:val="22"/>
        </w:rPr>
      </w:pPr>
      <w:r w:rsidRPr="00430399">
        <w:t>V</w:t>
      </w:r>
      <w:r w:rsidR="0033591B" w:rsidRPr="00430399">
        <w:t xml:space="preserve">akaan tilan keskimääräisen pitoisuuden </w:t>
      </w:r>
      <w:r w:rsidRPr="00430399">
        <w:t xml:space="preserve">arvellaan olevan </w:t>
      </w:r>
      <w:r w:rsidR="00143DB4" w:rsidRPr="00430399">
        <w:t xml:space="preserve">50 kg painavilla potilailla </w:t>
      </w:r>
      <w:r w:rsidRPr="00430399">
        <w:t>noin 20 % suurempi 70 kg painavaan viitepotilaaseen verrattuna</w:t>
      </w:r>
      <w:r w:rsidR="0033591B" w:rsidRPr="00430399">
        <w:t>.</w:t>
      </w:r>
      <w:r w:rsidR="002A1268" w:rsidRPr="00430399">
        <w:t xml:space="preserve"> </w:t>
      </w:r>
      <w:r w:rsidR="0033591B" w:rsidRPr="00430399">
        <w:t>40 kg painavilla potilailla keskimääräisen pitoisuuden</w:t>
      </w:r>
      <w:r w:rsidR="002A1268" w:rsidRPr="00430399">
        <w:t xml:space="preserve"> arvellaan olevan </w:t>
      </w:r>
      <w:r w:rsidR="0033591B" w:rsidRPr="00430399">
        <w:t>45</w:t>
      </w:r>
      <w:r w:rsidR="002A1268" w:rsidRPr="00430399">
        <w:t> % suurempi. Pegsetakoplaanin turvallisuusprofiilista alle 50 kg painavilla potilailla on hyvin vähän tietoa.</w:t>
      </w:r>
    </w:p>
    <w:p w14:paraId="6FD88A55" w14:textId="77777777" w:rsidR="006F7711" w:rsidRPr="00430399" w:rsidRDefault="006F7711" w:rsidP="00BC4078">
      <w:pPr>
        <w:spacing w:line="240" w:lineRule="auto"/>
        <w:rPr>
          <w:bCs/>
          <w:iCs/>
          <w:szCs w:val="22"/>
        </w:rPr>
      </w:pPr>
    </w:p>
    <w:p w14:paraId="613FC71A" w14:textId="712B2F03" w:rsidR="006F7711" w:rsidRPr="00430399" w:rsidRDefault="006F7711" w:rsidP="00BC4078">
      <w:pPr>
        <w:keepNext/>
        <w:spacing w:line="240" w:lineRule="auto"/>
        <w:rPr>
          <w:bCs/>
          <w:i/>
          <w:szCs w:val="22"/>
        </w:rPr>
      </w:pPr>
      <w:r w:rsidRPr="00430399">
        <w:rPr>
          <w:i/>
        </w:rPr>
        <w:t>Iäkkäät</w:t>
      </w:r>
    </w:p>
    <w:p w14:paraId="66C623C2" w14:textId="77777777" w:rsidR="006F7711" w:rsidRPr="00430399" w:rsidRDefault="006F7711" w:rsidP="00BC4078">
      <w:pPr>
        <w:spacing w:line="240" w:lineRule="auto"/>
        <w:rPr>
          <w:bCs/>
          <w:iCs/>
          <w:szCs w:val="22"/>
        </w:rPr>
      </w:pPr>
      <w:r w:rsidRPr="00430399">
        <w:t>Vaikka näissä tutkimuksissa ei ole havaittu ilmeisiä ikään liittyviä eroja, vähintään 65-vuotiaiden potilaiden määrä ei riitä määrittämään, reagoivatko he eri tavalla kuin nuoremmat potilaat. Ks. kohta 4.2.</w:t>
      </w:r>
    </w:p>
    <w:p w14:paraId="5A56B838" w14:textId="77777777" w:rsidR="006F7711" w:rsidRPr="00430399" w:rsidRDefault="006F7711" w:rsidP="00BC4078">
      <w:pPr>
        <w:numPr>
          <w:ilvl w:val="12"/>
          <w:numId w:val="0"/>
        </w:numPr>
        <w:spacing w:line="240" w:lineRule="auto"/>
        <w:rPr>
          <w:szCs w:val="22"/>
        </w:rPr>
      </w:pPr>
    </w:p>
    <w:p w14:paraId="4BE62804" w14:textId="194AA55B" w:rsidR="006F7711" w:rsidRPr="00430399" w:rsidRDefault="006F7711" w:rsidP="004C46AB">
      <w:pPr>
        <w:keepNext/>
        <w:spacing w:line="240" w:lineRule="auto"/>
        <w:rPr>
          <w:i/>
          <w:iCs/>
          <w:szCs w:val="22"/>
        </w:rPr>
      </w:pPr>
      <w:r w:rsidRPr="00430399">
        <w:rPr>
          <w:i/>
        </w:rPr>
        <w:t>Munuaisten toimintahäiriö</w:t>
      </w:r>
    </w:p>
    <w:p w14:paraId="5799FBF7" w14:textId="36DCEE29" w:rsidR="006F7711" w:rsidRPr="00430399" w:rsidRDefault="006F7711" w:rsidP="00BC4078">
      <w:pPr>
        <w:keepLines/>
        <w:spacing w:line="240" w:lineRule="auto"/>
        <w:rPr>
          <w:bCs/>
          <w:iCs/>
          <w:szCs w:val="22"/>
        </w:rPr>
      </w:pPr>
      <w:r w:rsidRPr="00430399">
        <w:t>Tutkittaessa kahdeksaa vaikeaa munuaisten toimintahäiriötä sairastavaa potilasta, joilla kreatiniinipuhdistuma</w:t>
      </w:r>
      <w:r w:rsidR="002A1268" w:rsidRPr="00430399">
        <w:t xml:space="preserve"> (</w:t>
      </w:r>
      <w:proofErr w:type="spellStart"/>
      <w:r w:rsidR="002A1268" w:rsidRPr="00430399">
        <w:t>CrCl</w:t>
      </w:r>
      <w:proofErr w:type="spellEnd"/>
      <w:r w:rsidR="002A1268" w:rsidRPr="00430399">
        <w:t>)</w:t>
      </w:r>
      <w:r w:rsidRPr="00430399">
        <w:t xml:space="preserve"> oli alle 30 ml/l käytettäessä </w:t>
      </w:r>
      <w:proofErr w:type="spellStart"/>
      <w:r w:rsidRPr="00430399">
        <w:t>Cockcroft</w:t>
      </w:r>
      <w:r w:rsidRPr="00430399">
        <w:noBreakHyphen/>
        <w:t>Gaultin</w:t>
      </w:r>
      <w:proofErr w:type="spellEnd"/>
      <w:r w:rsidRPr="00430399">
        <w:t xml:space="preserve"> kaavaa (näistä neljällä potilaalla oli arvo alle 20 ml/min), munuaisten toimintahäiriöllä ei ollut vaikutusta pegsetakoplaanin</w:t>
      </w:r>
      <w:r w:rsidR="002A1268" w:rsidRPr="00430399">
        <w:t xml:space="preserve"> 270 mg:n kerta-annoksen</w:t>
      </w:r>
      <w:r w:rsidRPr="00430399">
        <w:t xml:space="preserve"> farmakokinetiikkaan.</w:t>
      </w:r>
      <w:r w:rsidR="00595F56" w:rsidRPr="00430399">
        <w:t xml:space="preserve"> PNH-potilaista, joilla on munuaisten toimintahäiriö ja jotka ovat saaneet kliinistä annosta 1 080 mg kahdesti viikossa, on hyvin vähän tietoa.</w:t>
      </w:r>
      <w:r w:rsidRPr="00430399">
        <w:t xml:space="preserve"> Pegsetakoplaanin käytöstä potilaille, joilla on loppuvaiheen ESRD ja jotka tarvitsevat hemodialyysiä, ei ole saatavilla kliinistä tietoa.</w:t>
      </w:r>
      <w:r w:rsidR="00D1195A" w:rsidRPr="00430399">
        <w:t xml:space="preserve"> Ks. </w:t>
      </w:r>
      <w:r w:rsidR="00005571" w:rsidRPr="00430399">
        <w:t>k</w:t>
      </w:r>
      <w:r w:rsidR="00D1195A" w:rsidRPr="00430399">
        <w:t>ohta</w:t>
      </w:r>
      <w:r w:rsidR="00BF5C92" w:rsidRPr="00430399">
        <w:t> </w:t>
      </w:r>
      <w:r w:rsidR="00D1195A" w:rsidRPr="00430399">
        <w:t>4.2.</w:t>
      </w:r>
    </w:p>
    <w:p w14:paraId="49641CC1" w14:textId="77777777" w:rsidR="006F7711" w:rsidRPr="00430399" w:rsidRDefault="006F7711" w:rsidP="004C46AB">
      <w:pPr>
        <w:spacing w:line="240" w:lineRule="auto"/>
        <w:rPr>
          <w:bCs/>
          <w:iCs/>
          <w:szCs w:val="22"/>
        </w:rPr>
      </w:pPr>
    </w:p>
    <w:p w14:paraId="20AFF2C7" w14:textId="77777777" w:rsidR="006F7711" w:rsidRPr="00430399" w:rsidRDefault="006F7711" w:rsidP="004C46AB">
      <w:pPr>
        <w:keepNext/>
        <w:spacing w:line="240" w:lineRule="auto"/>
        <w:ind w:left="567" w:hanging="567"/>
        <w:rPr>
          <w:b/>
          <w:szCs w:val="22"/>
        </w:rPr>
      </w:pPr>
      <w:r w:rsidRPr="00430399">
        <w:rPr>
          <w:b/>
        </w:rPr>
        <w:t>5.3</w:t>
      </w:r>
      <w:r w:rsidRPr="00430399">
        <w:rPr>
          <w:b/>
        </w:rPr>
        <w:tab/>
        <w:t>Prekliiniset tiedot turvallisuudesta</w:t>
      </w:r>
    </w:p>
    <w:p w14:paraId="19018DE5" w14:textId="77777777" w:rsidR="006F7711" w:rsidRPr="00430399" w:rsidRDefault="006F7711" w:rsidP="004C46AB">
      <w:pPr>
        <w:keepNext/>
        <w:spacing w:line="240" w:lineRule="auto"/>
        <w:rPr>
          <w:bCs/>
          <w:iCs/>
          <w:szCs w:val="22"/>
        </w:rPr>
      </w:pPr>
    </w:p>
    <w:p w14:paraId="6BAD363F" w14:textId="41E3340F" w:rsidR="006F7711" w:rsidRPr="00430399" w:rsidRDefault="006F7711" w:rsidP="004C46AB">
      <w:pPr>
        <w:spacing w:line="240" w:lineRule="auto"/>
        <w:rPr>
          <w:bCs/>
          <w:iCs/>
          <w:szCs w:val="22"/>
        </w:rPr>
      </w:pPr>
      <w:r w:rsidRPr="00430399">
        <w:rPr>
          <w:i/>
        </w:rPr>
        <w:t>In </w:t>
      </w:r>
      <w:proofErr w:type="spellStart"/>
      <w:r w:rsidRPr="00430399">
        <w:rPr>
          <w:i/>
        </w:rPr>
        <w:t>vitro</w:t>
      </w:r>
      <w:proofErr w:type="spellEnd"/>
      <w:r w:rsidRPr="00430399">
        <w:t xml:space="preserve">- ja </w:t>
      </w:r>
      <w:r w:rsidRPr="00430399">
        <w:rPr>
          <w:i/>
        </w:rPr>
        <w:t>in </w:t>
      </w:r>
      <w:proofErr w:type="spellStart"/>
      <w:r w:rsidRPr="00430399">
        <w:rPr>
          <w:i/>
        </w:rPr>
        <w:t>vivo</w:t>
      </w:r>
      <w:proofErr w:type="spellEnd"/>
      <w:r w:rsidRPr="00430399">
        <w:t xml:space="preserve"> </w:t>
      </w:r>
      <w:r w:rsidRPr="00430399">
        <w:noBreakHyphen/>
        <w:t xml:space="preserve">toksikologiatiedot eivät viittaa erityiseen </w:t>
      </w:r>
      <w:r w:rsidR="00CB07A1" w:rsidRPr="00430399">
        <w:t xml:space="preserve">toksisuuteen </w:t>
      </w:r>
      <w:r w:rsidRPr="00430399">
        <w:t>ihmisille. Eläimillä havaitut</w:t>
      </w:r>
      <w:r w:rsidR="00131172" w:rsidRPr="00430399">
        <w:t>,</w:t>
      </w:r>
      <w:r w:rsidRPr="00430399">
        <w:t xml:space="preserve"> kliinisi</w:t>
      </w:r>
      <w:r w:rsidR="00131172" w:rsidRPr="00430399">
        <w:t>in</w:t>
      </w:r>
      <w:r w:rsidRPr="00430399">
        <w:t xml:space="preserve"> altistustaso</w:t>
      </w:r>
      <w:r w:rsidR="00131172" w:rsidRPr="00430399">
        <w:t>ihin</w:t>
      </w:r>
      <w:r w:rsidRPr="00430399">
        <w:t xml:space="preserve"> </w:t>
      </w:r>
      <w:r w:rsidR="00131172" w:rsidRPr="00430399">
        <w:t>verrat</w:t>
      </w:r>
      <w:r w:rsidR="004236E2" w:rsidRPr="00430399">
        <w:t>t</w:t>
      </w:r>
      <w:r w:rsidR="00131172" w:rsidRPr="00430399">
        <w:t>avien</w:t>
      </w:r>
      <w:r w:rsidRPr="00430399">
        <w:t xml:space="preserve"> altistustasojen vaikutukset on kuvattu jäljempänä. Näitä vaikutuksia ei havaittu kliinisissä tutkimuksissa.</w:t>
      </w:r>
    </w:p>
    <w:p w14:paraId="6F070798" w14:textId="77777777" w:rsidR="006F7711" w:rsidRPr="00430399" w:rsidRDefault="006F7711" w:rsidP="004C46AB">
      <w:pPr>
        <w:spacing w:line="240" w:lineRule="auto"/>
        <w:rPr>
          <w:bCs/>
          <w:iCs/>
          <w:szCs w:val="22"/>
        </w:rPr>
      </w:pPr>
    </w:p>
    <w:p w14:paraId="7BBB4408" w14:textId="42790B00" w:rsidR="006F7711" w:rsidRPr="00430399" w:rsidRDefault="006F7711" w:rsidP="004C46AB">
      <w:pPr>
        <w:keepNext/>
        <w:spacing w:line="240" w:lineRule="auto"/>
        <w:rPr>
          <w:bCs/>
          <w:i/>
          <w:szCs w:val="22"/>
        </w:rPr>
      </w:pPr>
      <w:r w:rsidRPr="00430399">
        <w:rPr>
          <w:i/>
        </w:rPr>
        <w:t>Eläinten lisääntyminen</w:t>
      </w:r>
    </w:p>
    <w:p w14:paraId="5A2DE3CF" w14:textId="4BE8A69B" w:rsidR="006F7711" w:rsidRPr="00430399" w:rsidRDefault="006F7711" w:rsidP="004C46AB">
      <w:pPr>
        <w:spacing w:line="240" w:lineRule="auto"/>
        <w:rPr>
          <w:bCs/>
          <w:iCs/>
          <w:szCs w:val="22"/>
        </w:rPr>
      </w:pPr>
      <w:r w:rsidRPr="00430399">
        <w:t xml:space="preserve">Tiineenä olevien makakiapinoiden </w:t>
      </w:r>
      <w:proofErr w:type="spellStart"/>
      <w:r w:rsidRPr="00430399">
        <w:t>pegsetakoplaanihoito</w:t>
      </w:r>
      <w:proofErr w:type="spellEnd"/>
      <w:r w:rsidRPr="00430399">
        <w:t xml:space="preserve"> ihon alle annettavalla annoksella 28 mg/kg/vrk (2,9 kertaa ihmisen vakaan tilan </w:t>
      </w:r>
      <w:proofErr w:type="spellStart"/>
      <w:r w:rsidRPr="00430399">
        <w:t>C</w:t>
      </w:r>
      <w:r w:rsidRPr="00430399">
        <w:rPr>
          <w:vertAlign w:val="subscript"/>
        </w:rPr>
        <w:t>max</w:t>
      </w:r>
      <w:proofErr w:type="spellEnd"/>
      <w:r w:rsidRPr="00430399">
        <w:t xml:space="preserve">) </w:t>
      </w:r>
      <w:proofErr w:type="spellStart"/>
      <w:r w:rsidRPr="00430399">
        <w:t>gestaatiojaksosta</w:t>
      </w:r>
      <w:proofErr w:type="spellEnd"/>
      <w:r w:rsidRPr="00430399">
        <w:t xml:space="preserve"> syntymään asti </w:t>
      </w:r>
      <w:r w:rsidR="004F7906" w:rsidRPr="00430399">
        <w:t xml:space="preserve">johti </w:t>
      </w:r>
      <w:r w:rsidRPr="00430399">
        <w:t>tilastollisesti merkitsev</w:t>
      </w:r>
      <w:r w:rsidR="004F7906" w:rsidRPr="00430399">
        <w:t>ä</w:t>
      </w:r>
      <w:r w:rsidRPr="00430399">
        <w:t xml:space="preserve">än keskenmenojen ja kuolleena </w:t>
      </w:r>
      <w:r w:rsidR="004F7906" w:rsidRPr="00430399">
        <w:t xml:space="preserve">syntyneiden </w:t>
      </w:r>
      <w:r w:rsidRPr="00430399">
        <w:t>määrän nousu</w:t>
      </w:r>
      <w:r w:rsidR="004F7906" w:rsidRPr="00430399">
        <w:t>u</w:t>
      </w:r>
      <w:r w:rsidRPr="00430399">
        <w:t xml:space="preserve">n. Täysiaikaisissa poikasissa ei havaittu emotoksisuus- tai teratogeenisuusvaikutuksia. </w:t>
      </w:r>
      <w:r w:rsidR="004F7906" w:rsidRPr="00430399">
        <w:t>P</w:t>
      </w:r>
      <w:r w:rsidRPr="00430399">
        <w:t xml:space="preserve">oikasilla ei havaittu </w:t>
      </w:r>
      <w:r w:rsidR="004F7906" w:rsidRPr="00430399">
        <w:t xml:space="preserve">vaikutuksia </w:t>
      </w:r>
      <w:r w:rsidRPr="00430399">
        <w:t>kehitykseen 6 </w:t>
      </w:r>
      <w:r w:rsidR="004F7906" w:rsidRPr="00430399">
        <w:t xml:space="preserve">kuukauden aikana </w:t>
      </w:r>
      <w:r w:rsidRPr="00430399">
        <w:t xml:space="preserve">syntymän jälkeen. Systeemistä altistusta </w:t>
      </w:r>
      <w:proofErr w:type="spellStart"/>
      <w:r w:rsidRPr="00430399">
        <w:t>pegsetakoplaanille</w:t>
      </w:r>
      <w:proofErr w:type="spellEnd"/>
      <w:r w:rsidRPr="00430399">
        <w:t xml:space="preserve"> havaittiin sellaisten apinoiden sikiöissä, joita oli hoidettu annoksella 28 mg/kg/vrk organogeneesistä toiseen kolmannekseen asti, mutta altistus oli minimaalista (alle 1 %, ei farmakologisesti merkitsevää).</w:t>
      </w:r>
    </w:p>
    <w:p w14:paraId="2D89749C" w14:textId="77777777" w:rsidR="006F7711" w:rsidRPr="00430399" w:rsidRDefault="006F7711" w:rsidP="004C46AB">
      <w:pPr>
        <w:spacing w:line="240" w:lineRule="auto"/>
        <w:rPr>
          <w:bCs/>
          <w:iCs/>
          <w:szCs w:val="22"/>
        </w:rPr>
      </w:pPr>
    </w:p>
    <w:p w14:paraId="0D4B5A8B" w14:textId="77777777" w:rsidR="006F7711" w:rsidRPr="00430399" w:rsidRDefault="006F7711" w:rsidP="004C46AB">
      <w:pPr>
        <w:keepNext/>
        <w:spacing w:line="240" w:lineRule="auto"/>
        <w:rPr>
          <w:i/>
          <w:iCs/>
          <w:szCs w:val="22"/>
        </w:rPr>
      </w:pPr>
      <w:proofErr w:type="spellStart"/>
      <w:r w:rsidRPr="00430399">
        <w:rPr>
          <w:i/>
        </w:rPr>
        <w:t>Karsinogeneesi</w:t>
      </w:r>
      <w:proofErr w:type="spellEnd"/>
    </w:p>
    <w:p w14:paraId="1EDD401E" w14:textId="77777777" w:rsidR="006F7711" w:rsidRPr="00430399" w:rsidRDefault="006F7711" w:rsidP="004C46AB">
      <w:pPr>
        <w:spacing w:line="240" w:lineRule="auto"/>
        <w:rPr>
          <w:bCs/>
          <w:iCs/>
          <w:szCs w:val="22"/>
        </w:rPr>
      </w:pPr>
      <w:r w:rsidRPr="00430399">
        <w:t>Pegsetakoplaanilla ei ole tehty pitkäkestoisia karsinogeenisuustutkimuksia.</w:t>
      </w:r>
    </w:p>
    <w:p w14:paraId="28F18C87" w14:textId="77777777" w:rsidR="006F7711" w:rsidRPr="00430399" w:rsidRDefault="006F7711" w:rsidP="004C46AB">
      <w:pPr>
        <w:spacing w:line="240" w:lineRule="auto"/>
        <w:rPr>
          <w:bCs/>
          <w:iCs/>
          <w:szCs w:val="22"/>
        </w:rPr>
      </w:pPr>
    </w:p>
    <w:p w14:paraId="55A8D169" w14:textId="77777777" w:rsidR="006F7711" w:rsidRPr="00430399" w:rsidRDefault="006F7711" w:rsidP="004C46AB">
      <w:pPr>
        <w:keepNext/>
        <w:spacing w:line="240" w:lineRule="auto"/>
        <w:rPr>
          <w:bCs/>
          <w:i/>
          <w:szCs w:val="22"/>
        </w:rPr>
      </w:pPr>
      <w:proofErr w:type="spellStart"/>
      <w:r w:rsidRPr="00430399">
        <w:rPr>
          <w:i/>
        </w:rPr>
        <w:t>Genotoksisuus</w:t>
      </w:r>
      <w:proofErr w:type="spellEnd"/>
    </w:p>
    <w:p w14:paraId="48769617" w14:textId="67B1D8C1" w:rsidR="006F7711" w:rsidRPr="00430399" w:rsidRDefault="006F7711" w:rsidP="004C46AB">
      <w:pPr>
        <w:spacing w:line="240" w:lineRule="auto"/>
        <w:rPr>
          <w:bCs/>
          <w:iCs/>
          <w:szCs w:val="22"/>
        </w:rPr>
      </w:pPr>
      <w:r w:rsidRPr="00430399">
        <w:t>Pegsetakoplaani ei ollut mutageen</w:t>
      </w:r>
      <w:r w:rsidR="00131172" w:rsidRPr="00430399">
        <w:t>inen</w:t>
      </w:r>
      <w:r w:rsidRPr="00430399">
        <w:t xml:space="preserve"> </w:t>
      </w:r>
      <w:r w:rsidRPr="00430399">
        <w:rPr>
          <w:i/>
        </w:rPr>
        <w:t>in </w:t>
      </w:r>
      <w:proofErr w:type="spellStart"/>
      <w:r w:rsidRPr="00430399">
        <w:rPr>
          <w:i/>
        </w:rPr>
        <w:t>vitro</w:t>
      </w:r>
      <w:proofErr w:type="spellEnd"/>
      <w:r w:rsidRPr="00430399">
        <w:t xml:space="preserve"> bakteerin </w:t>
      </w:r>
      <w:r w:rsidR="004F7906" w:rsidRPr="00430399">
        <w:t xml:space="preserve">käänteismutaatiomäärityksissä </w:t>
      </w:r>
      <w:r w:rsidRPr="00430399">
        <w:t>(</w:t>
      </w:r>
      <w:proofErr w:type="spellStart"/>
      <w:r w:rsidRPr="00430399">
        <w:t>Ames</w:t>
      </w:r>
      <w:proofErr w:type="spellEnd"/>
      <w:r w:rsidRPr="00430399">
        <w:t xml:space="preserve">) eikä </w:t>
      </w:r>
      <w:proofErr w:type="spellStart"/>
      <w:r w:rsidRPr="00430399">
        <w:t>genotoksi</w:t>
      </w:r>
      <w:r w:rsidR="00131172" w:rsidRPr="00430399">
        <w:t>nen</w:t>
      </w:r>
      <w:proofErr w:type="spellEnd"/>
      <w:r w:rsidRPr="00430399">
        <w:t xml:space="preserve"> </w:t>
      </w:r>
      <w:r w:rsidRPr="00430399">
        <w:rPr>
          <w:i/>
        </w:rPr>
        <w:t>in </w:t>
      </w:r>
      <w:proofErr w:type="spellStart"/>
      <w:r w:rsidRPr="00430399">
        <w:rPr>
          <w:i/>
        </w:rPr>
        <w:t>vitro</w:t>
      </w:r>
      <w:proofErr w:type="spellEnd"/>
      <w:r w:rsidRPr="00430399">
        <w:t xml:space="preserve"> </w:t>
      </w:r>
      <w:r w:rsidRPr="00430399">
        <w:noBreakHyphen/>
        <w:t xml:space="preserve">määrityksessä ihmisen TK6-soluissa tai </w:t>
      </w:r>
      <w:r w:rsidRPr="00430399">
        <w:rPr>
          <w:i/>
        </w:rPr>
        <w:t>in </w:t>
      </w:r>
      <w:proofErr w:type="spellStart"/>
      <w:r w:rsidRPr="00430399">
        <w:rPr>
          <w:i/>
        </w:rPr>
        <w:t>vivo</w:t>
      </w:r>
      <w:proofErr w:type="spellEnd"/>
      <w:r w:rsidRPr="00430399">
        <w:t xml:space="preserve"> hiirten mikrotumamäärityksessä.</w:t>
      </w:r>
    </w:p>
    <w:p w14:paraId="0868CE3F" w14:textId="77777777" w:rsidR="006F7711" w:rsidRPr="00430399" w:rsidRDefault="006F7711" w:rsidP="004C46AB">
      <w:pPr>
        <w:spacing w:line="240" w:lineRule="auto"/>
        <w:rPr>
          <w:bCs/>
          <w:iCs/>
          <w:szCs w:val="22"/>
        </w:rPr>
      </w:pPr>
    </w:p>
    <w:p w14:paraId="37BCEADA" w14:textId="34118658" w:rsidR="006F7711" w:rsidRPr="00430399" w:rsidRDefault="006F7711" w:rsidP="004C46AB">
      <w:pPr>
        <w:keepNext/>
        <w:spacing w:line="240" w:lineRule="auto"/>
        <w:rPr>
          <w:bCs/>
          <w:i/>
          <w:szCs w:val="22"/>
        </w:rPr>
      </w:pPr>
      <w:r w:rsidRPr="00430399">
        <w:rPr>
          <w:i/>
        </w:rPr>
        <w:lastRenderedPageBreak/>
        <w:t>Eläinten toksikologia</w:t>
      </w:r>
    </w:p>
    <w:p w14:paraId="658A8E3A" w14:textId="7B63B3B5" w:rsidR="006F7711" w:rsidRPr="00430399" w:rsidRDefault="006F7711" w:rsidP="00C21176">
      <w:pPr>
        <w:keepLines/>
        <w:spacing w:line="240" w:lineRule="auto"/>
        <w:rPr>
          <w:bCs/>
          <w:iCs/>
          <w:szCs w:val="22"/>
        </w:rPr>
      </w:pPr>
      <w:r w:rsidRPr="00430399">
        <w:t>Toistuv</w:t>
      </w:r>
      <w:r w:rsidR="005D1E2E" w:rsidRPr="00430399">
        <w:t>ien</w:t>
      </w:r>
      <w:r w:rsidRPr="00430399">
        <w:t xml:space="preserve"> annos</w:t>
      </w:r>
      <w:r w:rsidR="005D1E2E" w:rsidRPr="00430399">
        <w:t>t</w:t>
      </w:r>
      <w:r w:rsidRPr="00430399">
        <w:t xml:space="preserve">en tutkimuksia tehtiin kaniineilla ja makakiapinoilla, ja niissä pegsetakoplaanin ihon alle annettu vuorokausiannos oli enintään 7 kertaa ihmisten annos (1 080 mg kaksi kertaa viikossa). Kummankin lajin </w:t>
      </w:r>
      <w:r w:rsidR="00AD6A64" w:rsidRPr="00430399">
        <w:t xml:space="preserve">histologisissa </w:t>
      </w:r>
      <w:proofErr w:type="spellStart"/>
      <w:r w:rsidR="00AD6A64" w:rsidRPr="00430399">
        <w:t>löydöksissa</w:t>
      </w:r>
      <w:proofErr w:type="spellEnd"/>
      <w:r w:rsidR="00AD6A64" w:rsidRPr="00430399">
        <w:t xml:space="preserve"> havaittiin </w:t>
      </w:r>
      <w:r w:rsidRPr="00430399">
        <w:t xml:space="preserve">annosriippuvaista </w:t>
      </w:r>
      <w:proofErr w:type="spellStart"/>
      <w:r w:rsidRPr="00430399">
        <w:t>epiteelivakuolisaatiota</w:t>
      </w:r>
      <w:proofErr w:type="spellEnd"/>
      <w:r w:rsidRPr="00430399">
        <w:t xml:space="preserve"> ja </w:t>
      </w:r>
      <w:proofErr w:type="spellStart"/>
      <w:r w:rsidRPr="00430399">
        <w:t>vakuolisoitujen</w:t>
      </w:r>
      <w:proofErr w:type="spellEnd"/>
      <w:r w:rsidRPr="00430399">
        <w:t xml:space="preserve"> makrofagien </w:t>
      </w:r>
      <w:proofErr w:type="spellStart"/>
      <w:r w:rsidRPr="00430399">
        <w:t>infiltraatteja</w:t>
      </w:r>
      <w:proofErr w:type="spellEnd"/>
      <w:r w:rsidRPr="00430399">
        <w:t xml:space="preserve"> useissa kudoksissa. </w:t>
      </w:r>
      <w:r w:rsidR="005D1E2E" w:rsidRPr="00430399">
        <w:t xml:space="preserve">Vastaavia löydöksiä on </w:t>
      </w:r>
      <w:r w:rsidR="00AD6A64" w:rsidRPr="00430399">
        <w:t>havaittu</w:t>
      </w:r>
      <w:r w:rsidRPr="00430399">
        <w:t xml:space="preserve"> </w:t>
      </w:r>
      <w:r w:rsidR="00726363" w:rsidRPr="00430399">
        <w:t xml:space="preserve">muiden myyntiluvallisten </w:t>
      </w:r>
      <w:proofErr w:type="spellStart"/>
      <w:r w:rsidR="00726363" w:rsidRPr="00430399">
        <w:t>PEGyloitujen</w:t>
      </w:r>
      <w:proofErr w:type="spellEnd"/>
      <w:r w:rsidR="00726363" w:rsidRPr="00430399">
        <w:t xml:space="preserve"> lääkevalmisteiden</w:t>
      </w:r>
      <w:r w:rsidR="00AD6A64" w:rsidRPr="00430399">
        <w:t xml:space="preserve"> yhteydessä</w:t>
      </w:r>
      <w:r w:rsidR="00726363" w:rsidRPr="00430399">
        <w:t xml:space="preserve">, </w:t>
      </w:r>
      <w:r w:rsidRPr="00430399">
        <w:t>suur</w:t>
      </w:r>
      <w:r w:rsidR="005D1E2E" w:rsidRPr="00430399">
        <w:t>i</w:t>
      </w:r>
      <w:r w:rsidR="0051405F" w:rsidRPr="00430399">
        <w:t>i</w:t>
      </w:r>
      <w:r w:rsidR="005D1E2E" w:rsidRPr="00430399">
        <w:t>n</w:t>
      </w:r>
      <w:r w:rsidRPr="00430399">
        <w:t xml:space="preserve"> kumulatiivisi</w:t>
      </w:r>
      <w:r w:rsidR="005D1E2E" w:rsidRPr="00430399">
        <w:t>in,</w:t>
      </w:r>
      <w:r w:rsidRPr="00430399">
        <w:t xml:space="preserve"> pitkäketjuisten </w:t>
      </w:r>
      <w:proofErr w:type="spellStart"/>
      <w:r w:rsidRPr="00430399">
        <w:t>PEG:ien</w:t>
      </w:r>
      <w:proofErr w:type="spellEnd"/>
      <w:r w:rsidRPr="00430399">
        <w:t xml:space="preserve"> annoksi</w:t>
      </w:r>
      <w:r w:rsidR="005D1E2E" w:rsidRPr="00430399">
        <w:t>in</w:t>
      </w:r>
      <w:r w:rsidR="0051405F" w:rsidRPr="00430399">
        <w:t xml:space="preserve">, </w:t>
      </w:r>
      <w:r w:rsidR="00AD6A64" w:rsidRPr="00430399">
        <w:t>mutta</w:t>
      </w:r>
      <w:r w:rsidRPr="00430399">
        <w:t xml:space="preserve"> niihin ei </w:t>
      </w:r>
      <w:r w:rsidR="00726363" w:rsidRPr="00430399">
        <w:t xml:space="preserve">ole </w:t>
      </w:r>
      <w:r w:rsidRPr="00430399">
        <w:t>liittynyt kliinis</w:t>
      </w:r>
      <w:r w:rsidR="00726363" w:rsidRPr="00430399">
        <w:t>i</w:t>
      </w:r>
      <w:r w:rsidRPr="00430399">
        <w:t xml:space="preserve">ä </w:t>
      </w:r>
      <w:r w:rsidR="005D1E2E" w:rsidRPr="00430399">
        <w:t>löydöksiä</w:t>
      </w:r>
      <w:r w:rsidR="00AD6A64" w:rsidRPr="00430399">
        <w:t>,</w:t>
      </w:r>
      <w:r w:rsidR="005D1E2E" w:rsidRPr="00430399">
        <w:t xml:space="preserve"> </w:t>
      </w:r>
      <w:r w:rsidR="00AD6A64" w:rsidRPr="00430399">
        <w:t xml:space="preserve">eikä </w:t>
      </w:r>
      <w:r w:rsidRPr="00430399">
        <w:t xml:space="preserve">niitä </w:t>
      </w:r>
      <w:r w:rsidR="00AD6A64" w:rsidRPr="00430399">
        <w:t xml:space="preserve">ole </w:t>
      </w:r>
      <w:r w:rsidR="00917529" w:rsidRPr="00430399">
        <w:t xml:space="preserve">siten </w:t>
      </w:r>
      <w:r w:rsidRPr="00430399">
        <w:t>katsottu haitallisiksi.</w:t>
      </w:r>
      <w:r w:rsidR="00595F56" w:rsidRPr="00430399">
        <w:t xml:space="preserve"> </w:t>
      </w:r>
      <w:r w:rsidR="00917529" w:rsidRPr="00430399">
        <w:t>Löydösten k</w:t>
      </w:r>
      <w:r w:rsidR="00595F56" w:rsidRPr="00430399">
        <w:t xml:space="preserve">orjaantuvuutta ei </w:t>
      </w:r>
      <w:r w:rsidR="00917529" w:rsidRPr="00430399">
        <w:t xml:space="preserve">tapahtunut </w:t>
      </w:r>
      <w:r w:rsidR="00595F56" w:rsidRPr="00430399">
        <w:t>pegsetakoplaanilla tehdyissä eläinkokeissa kuukauden kulu</w:t>
      </w:r>
      <w:r w:rsidR="00726363" w:rsidRPr="00430399">
        <w:t>essa</w:t>
      </w:r>
      <w:r w:rsidR="00595F56" w:rsidRPr="00430399">
        <w:t>, eikä sitä arvioitu pidemmällä aikavälillä.</w:t>
      </w:r>
      <w:r w:rsidR="006204EE" w:rsidRPr="00430399">
        <w:t xml:space="preserve"> Kirjallisuustiedot viitta</w:t>
      </w:r>
      <w:r w:rsidR="004236E2" w:rsidRPr="00430399">
        <w:t>a</w:t>
      </w:r>
      <w:r w:rsidR="006204EE" w:rsidRPr="00430399">
        <w:t>vat PEG-</w:t>
      </w:r>
      <w:proofErr w:type="spellStart"/>
      <w:r w:rsidR="006204EE" w:rsidRPr="00430399">
        <w:t>vakuolien</w:t>
      </w:r>
      <w:proofErr w:type="spellEnd"/>
      <w:r w:rsidR="006204EE" w:rsidRPr="00430399">
        <w:t xml:space="preserve"> korjaantumiseen.</w:t>
      </w:r>
    </w:p>
    <w:p w14:paraId="0F7F2988" w14:textId="77777777" w:rsidR="006F7711" w:rsidRPr="00430399" w:rsidRDefault="006F7711" w:rsidP="004C46AB">
      <w:pPr>
        <w:spacing w:line="240" w:lineRule="auto"/>
        <w:rPr>
          <w:bCs/>
          <w:iCs/>
          <w:szCs w:val="22"/>
        </w:rPr>
      </w:pPr>
    </w:p>
    <w:p w14:paraId="1C68ED72" w14:textId="7ECBBDA4" w:rsidR="006F7711" w:rsidRPr="00430399" w:rsidRDefault="006F7711" w:rsidP="004C46AB">
      <w:pPr>
        <w:spacing w:line="240" w:lineRule="auto"/>
        <w:rPr>
          <w:bCs/>
          <w:iCs/>
          <w:szCs w:val="22"/>
        </w:rPr>
      </w:pPr>
      <w:r w:rsidRPr="00430399">
        <w:t xml:space="preserve">Munuaisten </w:t>
      </w:r>
      <w:proofErr w:type="spellStart"/>
      <w:r w:rsidRPr="00430399">
        <w:t>tubulusdegeneraatiota</w:t>
      </w:r>
      <w:proofErr w:type="spellEnd"/>
      <w:r w:rsidRPr="00430399">
        <w:t xml:space="preserve"> havaittiin mikroskooppisesti molemmilla lajeilla altistustasoilla</w:t>
      </w:r>
      <w:r w:rsidR="00726363" w:rsidRPr="00430399">
        <w:t xml:space="preserve">, </w:t>
      </w:r>
      <w:r w:rsidR="00917529" w:rsidRPr="00430399">
        <w:t>(</w:t>
      </w:r>
      <w:proofErr w:type="spellStart"/>
      <w:r w:rsidRPr="00430399">
        <w:t>C</w:t>
      </w:r>
      <w:r w:rsidRPr="00430399">
        <w:rPr>
          <w:vertAlign w:val="subscript"/>
        </w:rPr>
        <w:t>max</w:t>
      </w:r>
      <w:proofErr w:type="spellEnd"/>
      <w:r w:rsidRPr="00430399">
        <w:t xml:space="preserve"> ja AUC)</w:t>
      </w:r>
      <w:r w:rsidR="00726363" w:rsidRPr="00430399">
        <w:t>,</w:t>
      </w:r>
      <w:r w:rsidRPr="00430399">
        <w:t xml:space="preserve"> </w:t>
      </w:r>
      <w:r w:rsidR="00726363" w:rsidRPr="00430399">
        <w:t xml:space="preserve">joka vastasi </w:t>
      </w:r>
      <w:r w:rsidRPr="00430399">
        <w:t>korkeintaan ihmisen annostaso</w:t>
      </w:r>
      <w:r w:rsidR="00726363" w:rsidRPr="00430399">
        <w:t>a</w:t>
      </w:r>
      <w:r w:rsidRPr="00430399">
        <w:t xml:space="preserve"> ja se oli minimaalista ja etenemätöntä 4 viikon ja 9 kuukauden välillä, kun pegsetakoplaania annettiin päivittäin. Vaikka eläimillä ei havaittu ilmeisiä merkkejä munuaisten toimintahäiriöstä, näiden löydösten kliinistä merkitystä ja toiminnallis</w:t>
      </w:r>
      <w:r w:rsidR="005D1E2E" w:rsidRPr="00430399">
        <w:t xml:space="preserve">ia seuraamuksia </w:t>
      </w:r>
      <w:r w:rsidRPr="00430399">
        <w:t>ei tunneta.</w:t>
      </w:r>
    </w:p>
    <w:p w14:paraId="1F86A557" w14:textId="77777777" w:rsidR="006F7711" w:rsidRPr="00430399" w:rsidRDefault="006F7711" w:rsidP="004C46AB">
      <w:pPr>
        <w:spacing w:line="240" w:lineRule="auto"/>
        <w:rPr>
          <w:bCs/>
          <w:iCs/>
          <w:szCs w:val="22"/>
        </w:rPr>
      </w:pPr>
    </w:p>
    <w:p w14:paraId="0B81C7EF" w14:textId="77777777" w:rsidR="006F7711" w:rsidRPr="00430399" w:rsidRDefault="006F7711" w:rsidP="004C46AB">
      <w:pPr>
        <w:spacing w:line="240" w:lineRule="auto"/>
        <w:rPr>
          <w:bCs/>
          <w:iCs/>
          <w:szCs w:val="22"/>
        </w:rPr>
      </w:pPr>
    </w:p>
    <w:p w14:paraId="0CDFE0B0" w14:textId="77777777" w:rsidR="006F7711" w:rsidRPr="00430399" w:rsidRDefault="006F7711" w:rsidP="004C46AB">
      <w:pPr>
        <w:keepNext/>
        <w:suppressAutoHyphens/>
        <w:spacing w:line="240" w:lineRule="auto"/>
        <w:ind w:left="567" w:hanging="567"/>
        <w:rPr>
          <w:b/>
          <w:szCs w:val="22"/>
        </w:rPr>
      </w:pPr>
      <w:r w:rsidRPr="00430399">
        <w:rPr>
          <w:b/>
        </w:rPr>
        <w:t>6.</w:t>
      </w:r>
      <w:r w:rsidRPr="00430399">
        <w:rPr>
          <w:b/>
        </w:rPr>
        <w:tab/>
        <w:t>FARMASEUTTISET TIEDOT</w:t>
      </w:r>
    </w:p>
    <w:p w14:paraId="03BB70A5" w14:textId="77777777" w:rsidR="006F7711" w:rsidRPr="00430399" w:rsidRDefault="006F7711" w:rsidP="004C46AB">
      <w:pPr>
        <w:keepNext/>
        <w:spacing w:line="240" w:lineRule="auto"/>
        <w:rPr>
          <w:szCs w:val="22"/>
        </w:rPr>
      </w:pPr>
    </w:p>
    <w:p w14:paraId="48DD1FF7" w14:textId="77777777" w:rsidR="006F7711" w:rsidRPr="00430399" w:rsidRDefault="006F7711" w:rsidP="004C46AB">
      <w:pPr>
        <w:keepNext/>
        <w:spacing w:line="240" w:lineRule="auto"/>
        <w:ind w:left="567" w:hanging="567"/>
        <w:rPr>
          <w:b/>
          <w:szCs w:val="22"/>
        </w:rPr>
      </w:pPr>
      <w:r w:rsidRPr="00430399">
        <w:rPr>
          <w:b/>
        </w:rPr>
        <w:t>6.1</w:t>
      </w:r>
      <w:r w:rsidRPr="00430399">
        <w:rPr>
          <w:b/>
        </w:rPr>
        <w:tab/>
        <w:t>Apuaineet</w:t>
      </w:r>
    </w:p>
    <w:p w14:paraId="66201F25" w14:textId="77777777" w:rsidR="006F7711" w:rsidRPr="00430399" w:rsidRDefault="006F7711" w:rsidP="004C46AB">
      <w:pPr>
        <w:keepNext/>
        <w:spacing w:line="240" w:lineRule="auto"/>
        <w:rPr>
          <w:iCs/>
          <w:szCs w:val="22"/>
        </w:rPr>
      </w:pPr>
    </w:p>
    <w:p w14:paraId="7957B52A" w14:textId="27FC928A" w:rsidR="006F7711" w:rsidRPr="00430399" w:rsidRDefault="006F7711" w:rsidP="004C46AB">
      <w:pPr>
        <w:spacing w:line="240" w:lineRule="auto"/>
        <w:rPr>
          <w:szCs w:val="22"/>
        </w:rPr>
      </w:pPr>
      <w:r w:rsidRPr="00430399">
        <w:t>Sorbitoli (E</w:t>
      </w:r>
      <w:r w:rsidR="00450B1C" w:rsidRPr="00430399">
        <w:t> </w:t>
      </w:r>
      <w:r w:rsidRPr="00430399">
        <w:t>420)</w:t>
      </w:r>
    </w:p>
    <w:p w14:paraId="34CE0D96" w14:textId="69372ADF" w:rsidR="006F7711" w:rsidRPr="00430399" w:rsidRDefault="004F7C73" w:rsidP="004C46AB">
      <w:pPr>
        <w:spacing w:line="240" w:lineRule="auto"/>
        <w:rPr>
          <w:szCs w:val="22"/>
        </w:rPr>
      </w:pPr>
      <w:r w:rsidRPr="00430399">
        <w:t>Etikkahappo, väkevä</w:t>
      </w:r>
    </w:p>
    <w:p w14:paraId="5FEBFABF" w14:textId="77777777" w:rsidR="006F7711" w:rsidRPr="00430399" w:rsidRDefault="006F7711" w:rsidP="004C46AB">
      <w:pPr>
        <w:spacing w:line="240" w:lineRule="auto"/>
        <w:rPr>
          <w:szCs w:val="22"/>
        </w:rPr>
      </w:pPr>
      <w:proofErr w:type="spellStart"/>
      <w:r w:rsidRPr="00430399">
        <w:t>Natriumasetaattitrihydraatti</w:t>
      </w:r>
      <w:proofErr w:type="spellEnd"/>
    </w:p>
    <w:p w14:paraId="7AFF679F" w14:textId="27AC7DA9" w:rsidR="006F7711" w:rsidRPr="00430399" w:rsidRDefault="006F7711" w:rsidP="004C46AB">
      <w:pPr>
        <w:spacing w:line="240" w:lineRule="auto"/>
        <w:rPr>
          <w:szCs w:val="22"/>
        </w:rPr>
      </w:pPr>
      <w:r w:rsidRPr="00430399">
        <w:t>Natriumhydroksidi (pH:n säätöön)</w:t>
      </w:r>
    </w:p>
    <w:p w14:paraId="333730BB" w14:textId="063CABBE" w:rsidR="006F7711" w:rsidRPr="00430399" w:rsidRDefault="006F7711" w:rsidP="004C46AB">
      <w:pPr>
        <w:spacing w:line="240" w:lineRule="auto"/>
        <w:rPr>
          <w:szCs w:val="22"/>
        </w:rPr>
      </w:pPr>
      <w:r w:rsidRPr="00430399">
        <w:t>Injektionesteisiin käytettävä vesi</w:t>
      </w:r>
    </w:p>
    <w:p w14:paraId="6755340C" w14:textId="77777777" w:rsidR="006F7711" w:rsidRPr="00430399" w:rsidRDefault="006F7711" w:rsidP="004C46AB">
      <w:pPr>
        <w:spacing w:line="240" w:lineRule="auto"/>
        <w:rPr>
          <w:szCs w:val="22"/>
        </w:rPr>
      </w:pPr>
    </w:p>
    <w:p w14:paraId="4ABAA074" w14:textId="77777777" w:rsidR="006F7711" w:rsidRPr="00430399" w:rsidRDefault="006F7711" w:rsidP="004C46AB">
      <w:pPr>
        <w:keepNext/>
        <w:spacing w:line="240" w:lineRule="auto"/>
        <w:ind w:left="567" w:hanging="567"/>
        <w:rPr>
          <w:b/>
          <w:szCs w:val="22"/>
        </w:rPr>
      </w:pPr>
      <w:r w:rsidRPr="00430399">
        <w:rPr>
          <w:b/>
        </w:rPr>
        <w:t>6.2</w:t>
      </w:r>
      <w:r w:rsidRPr="00430399">
        <w:rPr>
          <w:b/>
        </w:rPr>
        <w:tab/>
        <w:t>Yhteensopimattomuudet</w:t>
      </w:r>
    </w:p>
    <w:p w14:paraId="74AA51C9" w14:textId="77777777" w:rsidR="006F7711" w:rsidRPr="00430399" w:rsidRDefault="006F7711" w:rsidP="004C46AB">
      <w:pPr>
        <w:keepNext/>
        <w:spacing w:line="240" w:lineRule="auto"/>
        <w:rPr>
          <w:szCs w:val="22"/>
        </w:rPr>
      </w:pPr>
    </w:p>
    <w:p w14:paraId="45108F72" w14:textId="77777777" w:rsidR="006F7711" w:rsidRPr="00430399" w:rsidRDefault="006F7711" w:rsidP="004C46AB">
      <w:pPr>
        <w:spacing w:line="240" w:lineRule="auto"/>
        <w:rPr>
          <w:szCs w:val="22"/>
        </w:rPr>
      </w:pPr>
      <w:r w:rsidRPr="00430399">
        <w:t>Koska yhteensopivuustutkimuksia ei ole tehty, tätä lääkevalmistetta ei saa sekoittaa muiden lääkevalmisteiden kanssa.</w:t>
      </w:r>
    </w:p>
    <w:p w14:paraId="275BD2F8" w14:textId="77777777" w:rsidR="006F7711" w:rsidRPr="00430399" w:rsidRDefault="006F7711" w:rsidP="004C46AB">
      <w:pPr>
        <w:spacing w:line="240" w:lineRule="auto"/>
        <w:rPr>
          <w:szCs w:val="22"/>
        </w:rPr>
      </w:pPr>
    </w:p>
    <w:p w14:paraId="08B943AC" w14:textId="77777777" w:rsidR="006F7711" w:rsidRPr="00430399" w:rsidRDefault="006F7711" w:rsidP="004C46AB">
      <w:pPr>
        <w:keepNext/>
        <w:spacing w:line="240" w:lineRule="auto"/>
        <w:ind w:left="567" w:hanging="567"/>
        <w:rPr>
          <w:b/>
          <w:szCs w:val="22"/>
        </w:rPr>
      </w:pPr>
      <w:r w:rsidRPr="00430399">
        <w:rPr>
          <w:b/>
        </w:rPr>
        <w:t>6.3</w:t>
      </w:r>
      <w:r w:rsidRPr="00430399">
        <w:rPr>
          <w:b/>
        </w:rPr>
        <w:tab/>
        <w:t>Kestoaika</w:t>
      </w:r>
    </w:p>
    <w:p w14:paraId="4665CD37" w14:textId="77777777" w:rsidR="006F7711" w:rsidRPr="00430399" w:rsidRDefault="006F7711" w:rsidP="004C46AB">
      <w:pPr>
        <w:keepNext/>
        <w:spacing w:line="240" w:lineRule="auto"/>
        <w:rPr>
          <w:szCs w:val="22"/>
        </w:rPr>
      </w:pPr>
    </w:p>
    <w:p w14:paraId="036521D7" w14:textId="77777777" w:rsidR="00350E5C" w:rsidRPr="00430399" w:rsidRDefault="00350E5C" w:rsidP="00350E5C">
      <w:pPr>
        <w:spacing w:line="240" w:lineRule="auto"/>
        <w:rPr>
          <w:szCs w:val="22"/>
        </w:rPr>
      </w:pPr>
      <w:r w:rsidRPr="00430399">
        <w:t>30 kuukautta.</w:t>
      </w:r>
    </w:p>
    <w:p w14:paraId="72D48D7D" w14:textId="77777777" w:rsidR="006F7711" w:rsidRPr="00430399" w:rsidRDefault="006F7711" w:rsidP="004C46AB">
      <w:pPr>
        <w:spacing w:line="240" w:lineRule="auto"/>
        <w:rPr>
          <w:szCs w:val="22"/>
        </w:rPr>
      </w:pPr>
    </w:p>
    <w:p w14:paraId="5F44D644" w14:textId="77777777" w:rsidR="006F7711" w:rsidRPr="00430399" w:rsidRDefault="006F7711" w:rsidP="004C46AB">
      <w:pPr>
        <w:keepNext/>
        <w:spacing w:line="240" w:lineRule="auto"/>
        <w:ind w:left="567" w:hanging="567"/>
        <w:rPr>
          <w:b/>
          <w:szCs w:val="22"/>
        </w:rPr>
      </w:pPr>
      <w:r w:rsidRPr="00430399">
        <w:rPr>
          <w:b/>
        </w:rPr>
        <w:t>6.4</w:t>
      </w:r>
      <w:r w:rsidRPr="00430399">
        <w:rPr>
          <w:b/>
        </w:rPr>
        <w:tab/>
        <w:t>Säilytys</w:t>
      </w:r>
    </w:p>
    <w:p w14:paraId="6EDCD13B" w14:textId="77777777" w:rsidR="006F7711" w:rsidRPr="00430399" w:rsidRDefault="006F7711" w:rsidP="004C46AB">
      <w:pPr>
        <w:keepNext/>
        <w:spacing w:line="240" w:lineRule="auto"/>
      </w:pPr>
    </w:p>
    <w:p w14:paraId="2853BF2B" w14:textId="77777777" w:rsidR="006F7711" w:rsidRPr="00430399" w:rsidRDefault="006F7711" w:rsidP="004C46AB">
      <w:pPr>
        <w:keepNext/>
        <w:spacing w:line="240" w:lineRule="auto"/>
        <w:rPr>
          <w:szCs w:val="22"/>
        </w:rPr>
      </w:pPr>
      <w:r w:rsidRPr="00430399">
        <w:t>Säilytä jääkaapissa (2 °C – 8 °C).</w:t>
      </w:r>
    </w:p>
    <w:p w14:paraId="2FD99C7B" w14:textId="60056B90" w:rsidR="006F7711" w:rsidRPr="00430399" w:rsidRDefault="004E5D6C" w:rsidP="004C46AB">
      <w:pPr>
        <w:spacing w:line="240" w:lineRule="auto"/>
        <w:rPr>
          <w:szCs w:val="22"/>
        </w:rPr>
      </w:pPr>
      <w:bookmarkStart w:id="30" w:name="_Hlk74047819"/>
      <w:r w:rsidRPr="00430399">
        <w:t>Säilytä alkuperäispakkauksessa. Herkkä valolle.</w:t>
      </w:r>
      <w:bookmarkEnd w:id="30"/>
    </w:p>
    <w:p w14:paraId="33925FC4" w14:textId="77777777" w:rsidR="006F7711" w:rsidRPr="00430399" w:rsidRDefault="006F7711" w:rsidP="004C46AB">
      <w:pPr>
        <w:spacing w:line="240" w:lineRule="auto"/>
        <w:rPr>
          <w:szCs w:val="22"/>
        </w:rPr>
      </w:pPr>
    </w:p>
    <w:p w14:paraId="1170A33E" w14:textId="078E120A" w:rsidR="006F7711" w:rsidRPr="00430399" w:rsidRDefault="006F7711" w:rsidP="004C46AB">
      <w:pPr>
        <w:keepNext/>
        <w:spacing w:line="240" w:lineRule="auto"/>
        <w:ind w:left="567" w:hanging="567"/>
        <w:rPr>
          <w:b/>
          <w:szCs w:val="22"/>
        </w:rPr>
      </w:pPr>
      <w:r w:rsidRPr="00430399">
        <w:rPr>
          <w:b/>
        </w:rPr>
        <w:t>6.5</w:t>
      </w:r>
      <w:r w:rsidRPr="00430399">
        <w:rPr>
          <w:b/>
        </w:rPr>
        <w:tab/>
        <w:t>Pakkaustyyppi ja pakkauskoot</w:t>
      </w:r>
    </w:p>
    <w:p w14:paraId="29334E7A" w14:textId="77777777" w:rsidR="006F7711" w:rsidRPr="00430399" w:rsidRDefault="006F7711" w:rsidP="004C46AB">
      <w:pPr>
        <w:keepNext/>
        <w:spacing w:line="240" w:lineRule="auto"/>
      </w:pPr>
    </w:p>
    <w:p w14:paraId="305666B4" w14:textId="08962782" w:rsidR="006F7711" w:rsidRPr="00430399" w:rsidRDefault="00595F56" w:rsidP="004C46AB">
      <w:pPr>
        <w:spacing w:line="240" w:lineRule="auto"/>
        <w:rPr>
          <w:szCs w:val="22"/>
        </w:rPr>
      </w:pPr>
      <w:r w:rsidRPr="00430399">
        <w:t>T</w:t>
      </w:r>
      <w:r w:rsidR="006F7711" w:rsidRPr="00430399">
        <w:t>yypin I lasi</w:t>
      </w:r>
      <w:r w:rsidRPr="00430399">
        <w:t>sta valmistettu injektiopullo</w:t>
      </w:r>
      <w:r w:rsidR="006F7711" w:rsidRPr="00430399">
        <w:t>, jossa on tulppa (</w:t>
      </w:r>
      <w:proofErr w:type="spellStart"/>
      <w:r w:rsidR="006F7711" w:rsidRPr="00430399">
        <w:t>klo</w:t>
      </w:r>
      <w:r w:rsidR="0084490D" w:rsidRPr="00430399">
        <w:t>o</w:t>
      </w:r>
      <w:r w:rsidR="006F7711" w:rsidRPr="00430399">
        <w:t>r</w:t>
      </w:r>
      <w:r w:rsidR="0084490D" w:rsidRPr="00430399">
        <w:t>i</w:t>
      </w:r>
      <w:r w:rsidR="006F7711" w:rsidRPr="00430399">
        <w:t>butyyliä</w:t>
      </w:r>
      <w:proofErr w:type="spellEnd"/>
      <w:r w:rsidR="00D73F6C" w:rsidRPr="00430399">
        <w:t xml:space="preserve"> tai </w:t>
      </w:r>
      <w:proofErr w:type="spellStart"/>
      <w:r w:rsidR="00D73F6C" w:rsidRPr="00430399">
        <w:t>bromibutyyliä</w:t>
      </w:r>
      <w:proofErr w:type="spellEnd"/>
      <w:r w:rsidR="006F7711" w:rsidRPr="00430399">
        <w:t xml:space="preserve">) ja </w:t>
      </w:r>
      <w:r w:rsidR="004F7C73" w:rsidRPr="00430399">
        <w:t xml:space="preserve">sinetti </w:t>
      </w:r>
      <w:r w:rsidR="006F7711" w:rsidRPr="00430399">
        <w:t>(alumiinia) sekä napsautuskorkki (</w:t>
      </w:r>
      <w:proofErr w:type="spellStart"/>
      <w:r w:rsidR="006F7711" w:rsidRPr="00430399">
        <w:t>polypropyleeniä</w:t>
      </w:r>
      <w:proofErr w:type="spellEnd"/>
      <w:r w:rsidR="006F7711" w:rsidRPr="00430399">
        <w:t>)</w:t>
      </w:r>
      <w:r w:rsidRPr="00430399">
        <w:t>, ja joka sisältää 54 mg/ml steriiliä liuosta</w:t>
      </w:r>
      <w:r w:rsidR="006F7711" w:rsidRPr="00430399">
        <w:t>.</w:t>
      </w:r>
    </w:p>
    <w:p w14:paraId="7DAECCB2" w14:textId="77777777" w:rsidR="006F7711" w:rsidRPr="00430399" w:rsidRDefault="006F7711" w:rsidP="004C46AB">
      <w:pPr>
        <w:spacing w:line="240" w:lineRule="auto"/>
        <w:rPr>
          <w:szCs w:val="22"/>
        </w:rPr>
      </w:pPr>
    </w:p>
    <w:p w14:paraId="35EFC98B" w14:textId="6D801B7B" w:rsidR="006F7711" w:rsidRPr="00430399" w:rsidRDefault="00854B00" w:rsidP="004C46AB">
      <w:pPr>
        <w:spacing w:line="240" w:lineRule="auto"/>
        <w:rPr>
          <w:szCs w:val="22"/>
        </w:rPr>
      </w:pPr>
      <w:r w:rsidRPr="00430399">
        <w:t>Yksi pakkaus sisältää yhden injektiopullon.</w:t>
      </w:r>
    </w:p>
    <w:p w14:paraId="72B8179C" w14:textId="1B6EBDD3" w:rsidR="00854B00" w:rsidRPr="00430399" w:rsidRDefault="00854B00" w:rsidP="004C46AB">
      <w:pPr>
        <w:spacing w:line="240" w:lineRule="auto"/>
        <w:rPr>
          <w:szCs w:val="22"/>
        </w:rPr>
      </w:pPr>
    </w:p>
    <w:p w14:paraId="02750EC3" w14:textId="678403D8" w:rsidR="00854B00" w:rsidRPr="00430399" w:rsidRDefault="008279E5" w:rsidP="004C46AB">
      <w:pPr>
        <w:spacing w:line="240" w:lineRule="auto"/>
        <w:rPr>
          <w:szCs w:val="22"/>
        </w:rPr>
      </w:pPr>
      <w:r w:rsidRPr="00430399">
        <w:t>Kerrannais</w:t>
      </w:r>
      <w:r w:rsidR="00854B00" w:rsidRPr="00430399">
        <w:t>pakkaus sisältää 8 injektiopulloa (8 yhden injektiopullon pakkausta).</w:t>
      </w:r>
    </w:p>
    <w:p w14:paraId="4B139D28" w14:textId="77777777" w:rsidR="006F7711" w:rsidRPr="00430399" w:rsidRDefault="006F7711" w:rsidP="004C46AB">
      <w:pPr>
        <w:spacing w:line="240" w:lineRule="auto"/>
        <w:rPr>
          <w:szCs w:val="22"/>
        </w:rPr>
      </w:pPr>
    </w:p>
    <w:p w14:paraId="4A80E232" w14:textId="77777777" w:rsidR="006F7711" w:rsidRPr="00430399" w:rsidRDefault="006F7711" w:rsidP="004C46AB">
      <w:pPr>
        <w:spacing w:line="240" w:lineRule="auto"/>
        <w:rPr>
          <w:szCs w:val="22"/>
        </w:rPr>
      </w:pPr>
      <w:r w:rsidRPr="00430399">
        <w:t>Kaikkia pakkauskokoja ei välttämättä ole myynnissä.</w:t>
      </w:r>
    </w:p>
    <w:p w14:paraId="4D7269C3" w14:textId="77777777" w:rsidR="006F7711" w:rsidRPr="00430399" w:rsidRDefault="006F7711" w:rsidP="004C46AB">
      <w:pPr>
        <w:spacing w:line="240" w:lineRule="auto"/>
        <w:rPr>
          <w:szCs w:val="22"/>
        </w:rPr>
      </w:pPr>
    </w:p>
    <w:p w14:paraId="39503043" w14:textId="77777777" w:rsidR="006F7711" w:rsidRPr="00430399" w:rsidRDefault="006F7711" w:rsidP="004C46AB">
      <w:pPr>
        <w:keepNext/>
        <w:spacing w:line="240" w:lineRule="auto"/>
        <w:ind w:left="567" w:hanging="567"/>
        <w:rPr>
          <w:b/>
          <w:szCs w:val="22"/>
        </w:rPr>
      </w:pPr>
      <w:bookmarkStart w:id="31" w:name="OLE_LINK1"/>
      <w:r w:rsidRPr="00430399">
        <w:rPr>
          <w:b/>
        </w:rPr>
        <w:lastRenderedPageBreak/>
        <w:t>6.6</w:t>
      </w:r>
      <w:r w:rsidRPr="00430399">
        <w:rPr>
          <w:b/>
        </w:rPr>
        <w:tab/>
        <w:t>Erityiset varotoimet hävittämiselle ja muut käsittelyohjeet</w:t>
      </w:r>
    </w:p>
    <w:p w14:paraId="54584CAF" w14:textId="77777777" w:rsidR="006F7711" w:rsidRPr="00430399" w:rsidRDefault="006F7711" w:rsidP="004C46AB">
      <w:pPr>
        <w:keepNext/>
        <w:spacing w:line="240" w:lineRule="auto"/>
        <w:rPr>
          <w:szCs w:val="22"/>
        </w:rPr>
      </w:pPr>
    </w:p>
    <w:p w14:paraId="5A82C750" w14:textId="00F9441D" w:rsidR="006F7711" w:rsidRPr="00430399" w:rsidRDefault="002359FB" w:rsidP="00C21176">
      <w:pPr>
        <w:keepNext/>
        <w:spacing w:line="240" w:lineRule="auto"/>
        <w:rPr>
          <w:szCs w:val="22"/>
        </w:rPr>
      </w:pPr>
      <w:r w:rsidRPr="00430399">
        <w:rPr>
          <w:szCs w:val="22"/>
        </w:rPr>
        <w:t>ASPAVELI</w:t>
      </w:r>
      <w:r w:rsidR="006F7711" w:rsidRPr="00430399">
        <w:t xml:space="preserve"> toimitetaan valmiskäyttöisenä liuoksena kertakäyttöisissä injektiopulloissa. Koska liuos ei sisällä säilöntäaineita, </w:t>
      </w:r>
      <w:r w:rsidR="00595F56" w:rsidRPr="00430399">
        <w:t xml:space="preserve">tämä lääkevalmiste on </w:t>
      </w:r>
      <w:proofErr w:type="spellStart"/>
      <w:r w:rsidR="00595F56" w:rsidRPr="00430399">
        <w:t>infusoitava</w:t>
      </w:r>
      <w:proofErr w:type="spellEnd"/>
      <w:r w:rsidR="006F7711" w:rsidRPr="00430399">
        <w:t xml:space="preserve"> välittömästi ruiskun valmistelemisen jälkeen.</w:t>
      </w:r>
    </w:p>
    <w:p w14:paraId="66253DEC" w14:textId="77777777" w:rsidR="006F7711" w:rsidRPr="00430399" w:rsidRDefault="006F7711" w:rsidP="00C21176">
      <w:pPr>
        <w:keepNext/>
        <w:spacing w:line="240" w:lineRule="auto"/>
        <w:rPr>
          <w:szCs w:val="22"/>
        </w:rPr>
      </w:pPr>
    </w:p>
    <w:p w14:paraId="3DC57C39" w14:textId="75B6CD58" w:rsidR="006F7711" w:rsidRPr="00430399" w:rsidRDefault="002359FB" w:rsidP="004C46AB">
      <w:pPr>
        <w:spacing w:line="240" w:lineRule="auto"/>
        <w:rPr>
          <w:szCs w:val="22"/>
        </w:rPr>
      </w:pPr>
      <w:bookmarkStart w:id="32" w:name="_Hlk32825875"/>
      <w:r w:rsidRPr="00430399">
        <w:rPr>
          <w:szCs w:val="22"/>
        </w:rPr>
        <w:t>ASPAVELI</w:t>
      </w:r>
      <w:r w:rsidR="006F7711" w:rsidRPr="00430399">
        <w:t xml:space="preserve"> on kirkas, väritön tai hieman kellertävä vesipohjainen liuos. Sitä ei saa käyttää, jos neste näyttää samealta, sisältää hiukkasia tai on tummankeltaista.</w:t>
      </w:r>
    </w:p>
    <w:p w14:paraId="31754833" w14:textId="77777777" w:rsidR="008872C1" w:rsidRPr="00430399" w:rsidRDefault="008872C1" w:rsidP="004C46AB">
      <w:pPr>
        <w:spacing w:line="240" w:lineRule="auto"/>
        <w:rPr>
          <w:szCs w:val="22"/>
        </w:rPr>
      </w:pPr>
    </w:p>
    <w:p w14:paraId="7B5FABC2" w14:textId="77777777" w:rsidR="008872C1" w:rsidRPr="00430399" w:rsidRDefault="008872C1" w:rsidP="004C46AB">
      <w:pPr>
        <w:spacing w:line="240" w:lineRule="auto"/>
        <w:rPr>
          <w:szCs w:val="22"/>
        </w:rPr>
      </w:pPr>
      <w:r w:rsidRPr="00430399">
        <w:t>Injektiopullon on aina annettava tasaantua huoneenlämpöön noin 30 minuutin ajan ennen käyttöä.</w:t>
      </w:r>
    </w:p>
    <w:p w14:paraId="204D2C83" w14:textId="77777777" w:rsidR="008872C1" w:rsidRPr="00430399" w:rsidRDefault="008872C1" w:rsidP="004C46AB">
      <w:pPr>
        <w:spacing w:line="240" w:lineRule="auto"/>
        <w:rPr>
          <w:szCs w:val="22"/>
        </w:rPr>
      </w:pPr>
    </w:p>
    <w:p w14:paraId="4BB15AF5" w14:textId="1DCBC732" w:rsidR="008872C1" w:rsidRPr="00430399" w:rsidRDefault="008872C1" w:rsidP="004C46AB">
      <w:pPr>
        <w:spacing w:line="240" w:lineRule="auto"/>
        <w:rPr>
          <w:szCs w:val="22"/>
        </w:rPr>
      </w:pPr>
      <w:r w:rsidRPr="00430399">
        <w:t xml:space="preserve">Poista suojakorkki injektiopullosta, jotta injektiopullon harmaan kumitulpan keskiosa paljastuu. Puhdista tulppa uudella alkoholipyyhkeellä ja anna tulpan kuivua. </w:t>
      </w:r>
      <w:bookmarkStart w:id="33" w:name="_Hlk60995364"/>
      <w:r w:rsidRPr="00430399">
        <w:t>Ei saa käyttää, jos suojakorkki puuttuu tai on vahingoittunut</w:t>
      </w:r>
      <w:bookmarkEnd w:id="33"/>
      <w:r w:rsidRPr="00430399">
        <w:t>.</w:t>
      </w:r>
    </w:p>
    <w:p w14:paraId="6DFB39C6" w14:textId="77777777" w:rsidR="008872C1" w:rsidRPr="00430399" w:rsidRDefault="008872C1" w:rsidP="004C46AB">
      <w:pPr>
        <w:spacing w:line="240" w:lineRule="auto"/>
        <w:rPr>
          <w:szCs w:val="22"/>
        </w:rPr>
      </w:pPr>
    </w:p>
    <w:p w14:paraId="2395EAB2" w14:textId="7D42141E" w:rsidR="00FF57DA" w:rsidRPr="00042658" w:rsidRDefault="00FF57DA" w:rsidP="00042658">
      <w:pPr>
        <w:keepNext/>
        <w:spacing w:line="240" w:lineRule="auto"/>
        <w:rPr>
          <w:ins w:id="34" w:author="update" w:date="2025-09-25T15:35:00Z"/>
          <w:u w:val="single"/>
        </w:rPr>
      </w:pPr>
      <w:ins w:id="35" w:author="update" w:date="2025-09-25T15:35:00Z">
        <w:r w:rsidRPr="00042658">
          <w:rPr>
            <w:u w:val="single"/>
          </w:rPr>
          <w:t>Ruiskun valmisteleminen:</w:t>
        </w:r>
      </w:ins>
    </w:p>
    <w:p w14:paraId="787089D7" w14:textId="77777777" w:rsidR="00D228C7" w:rsidRDefault="00D228C7" w:rsidP="00042658">
      <w:pPr>
        <w:keepNext/>
        <w:spacing w:line="240" w:lineRule="auto"/>
        <w:rPr>
          <w:ins w:id="36" w:author="update" w:date="2025-09-25T15:35:00Z"/>
        </w:rPr>
      </w:pPr>
    </w:p>
    <w:p w14:paraId="59E459CA" w14:textId="1E9C9799" w:rsidR="008872C1" w:rsidRPr="00430399" w:rsidRDefault="008872C1" w:rsidP="004C46AB">
      <w:pPr>
        <w:spacing w:line="240" w:lineRule="auto"/>
        <w:rPr>
          <w:szCs w:val="22"/>
        </w:rPr>
      </w:pPr>
      <w:r w:rsidRPr="00430399">
        <w:t>Vaihtoehto 1: Käytettäessä neulatonta siirtolaitetta (kuten injektiopullon sovitinta) on noudatettava laitteen valmistajan antamia ohjeita.</w:t>
      </w:r>
    </w:p>
    <w:p w14:paraId="285573C6" w14:textId="77777777" w:rsidR="008872C1" w:rsidRPr="00430399" w:rsidRDefault="008872C1" w:rsidP="004C46AB">
      <w:pPr>
        <w:spacing w:line="240" w:lineRule="auto"/>
        <w:rPr>
          <w:szCs w:val="22"/>
        </w:rPr>
      </w:pPr>
    </w:p>
    <w:p w14:paraId="71474127" w14:textId="17187BBF" w:rsidR="008872C1" w:rsidRPr="00430399" w:rsidRDefault="008872C1" w:rsidP="00195675">
      <w:pPr>
        <w:keepNext/>
        <w:spacing w:line="240" w:lineRule="auto"/>
        <w:rPr>
          <w:szCs w:val="22"/>
        </w:rPr>
      </w:pPr>
      <w:r w:rsidRPr="00430399">
        <w:t>Vaihtoehto 2: Jos siirto tehdään käyttämällä siirtoneulaa ja ruiskua, noudata seuraavia ohjeita:</w:t>
      </w:r>
    </w:p>
    <w:p w14:paraId="559B6748" w14:textId="77777777"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Kiinnitä steriili siirtoneula steriiliin ruiskuun.</w:t>
      </w:r>
    </w:p>
    <w:p w14:paraId="45D62792" w14:textId="77777777"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Vedä mäntää taakse, jotta ruisku täyttyy ilmalla, eli noin 20 </w:t>
      </w:r>
      <w:proofErr w:type="spellStart"/>
      <w:r w:rsidRPr="00430399">
        <w:t>ml:lla</w:t>
      </w:r>
      <w:proofErr w:type="spellEnd"/>
      <w:r w:rsidRPr="00430399">
        <w:t>.</w:t>
      </w:r>
    </w:p>
    <w:p w14:paraId="43B8F3E4" w14:textId="77777777"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Varmista, että injektiopullo on pystyasennossa. Älä käännä injektiopulloa ylösalaisin.</w:t>
      </w:r>
    </w:p>
    <w:p w14:paraId="2971423A" w14:textId="2DA59285"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Paina ilmalla täytetty ruisku ja kiinnitetty siirtoneula injektiopullon tulpan läpi.</w:t>
      </w:r>
    </w:p>
    <w:p w14:paraId="79068116" w14:textId="77777777"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Siirtoneulan kärjen ei pitäisi olla liuoksessa, jotta ei synny kuplia.</w:t>
      </w:r>
    </w:p>
    <w:p w14:paraId="099316EA" w14:textId="77777777"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Paina varovasti ilma ruiskusta injektiopulloon. Tämä injektoi ilman ruiskusta injektiopulloon.</w:t>
      </w:r>
    </w:p>
    <w:p w14:paraId="6AE2D477" w14:textId="77777777"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Käännä injektiopullo ylösalaisin.</w:t>
      </w:r>
    </w:p>
    <w:p w14:paraId="1AFDC1AF" w14:textId="141F7344"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 xml:space="preserve">Kun siirtoneulan kärki on liuoksessa, vedä mäntää hitaasti, jotta </w:t>
      </w:r>
      <w:del w:id="37" w:author="update" w:date="2025-09-25T15:35:00Z">
        <w:r w:rsidRPr="00430399" w:rsidDel="00D228C7">
          <w:delText xml:space="preserve">kaikki neste </w:delText>
        </w:r>
      </w:del>
      <w:ins w:id="38" w:author="update" w:date="2025-09-25T15:35:00Z">
        <w:r w:rsidR="00D228C7">
          <w:t xml:space="preserve">määrätty ASPAVELI-annos </w:t>
        </w:r>
      </w:ins>
      <w:r w:rsidRPr="00430399">
        <w:t>virtaa ruiskuun.</w:t>
      </w:r>
    </w:p>
    <w:p w14:paraId="13FC1225" w14:textId="77777777"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Poista täytetty ruisku ja siirtoneula injektiopullosta.</w:t>
      </w:r>
    </w:p>
    <w:p w14:paraId="4850D86D" w14:textId="196A9660" w:rsidR="008872C1" w:rsidRPr="00430399" w:rsidRDefault="008872C1" w:rsidP="004C46AB">
      <w:pPr>
        <w:pStyle w:val="ListParagraph"/>
        <w:numPr>
          <w:ilvl w:val="0"/>
          <w:numId w:val="26"/>
        </w:numPr>
        <w:tabs>
          <w:tab w:val="clear" w:pos="567"/>
        </w:tabs>
        <w:spacing w:line="240" w:lineRule="auto"/>
        <w:ind w:left="567" w:hanging="567"/>
        <w:rPr>
          <w:szCs w:val="22"/>
        </w:rPr>
      </w:pPr>
      <w:r w:rsidRPr="00430399">
        <w:t xml:space="preserve">Älä aseta korkkia takaisin siirtoneulaan. Poista neula ja hävitä se terävän jätteen </w:t>
      </w:r>
      <w:r w:rsidR="003E671E" w:rsidRPr="00430399">
        <w:t>säiliöön.</w:t>
      </w:r>
    </w:p>
    <w:p w14:paraId="608BB645" w14:textId="77777777" w:rsidR="008872C1" w:rsidRPr="00430399" w:rsidRDefault="008872C1" w:rsidP="004C46AB">
      <w:pPr>
        <w:spacing w:line="240" w:lineRule="auto"/>
        <w:rPr>
          <w:szCs w:val="22"/>
        </w:rPr>
      </w:pPr>
    </w:p>
    <w:p w14:paraId="491827B4" w14:textId="1E1BFDFB" w:rsidR="00D228C7" w:rsidRDefault="009A5A99" w:rsidP="00042658">
      <w:pPr>
        <w:keepNext/>
        <w:spacing w:line="240" w:lineRule="auto"/>
        <w:rPr>
          <w:ins w:id="39" w:author="update" w:date="2025-09-25T15:35:00Z"/>
          <w:u w:val="single"/>
        </w:rPr>
      </w:pPr>
      <w:ins w:id="40" w:author="update" w:date="2025-09-25T15:35:00Z">
        <w:r>
          <w:rPr>
            <w:u w:val="single"/>
          </w:rPr>
          <w:t>Antaminen:</w:t>
        </w:r>
      </w:ins>
    </w:p>
    <w:p w14:paraId="6DE167A7" w14:textId="77777777" w:rsidR="009A5A99" w:rsidRPr="00042658" w:rsidRDefault="009A5A99" w:rsidP="00042658">
      <w:pPr>
        <w:keepNext/>
        <w:spacing w:line="240" w:lineRule="auto"/>
        <w:rPr>
          <w:ins w:id="41" w:author="update" w:date="2025-09-25T15:35:00Z"/>
        </w:rPr>
      </w:pPr>
    </w:p>
    <w:p w14:paraId="68F65747" w14:textId="449B9ED9" w:rsidR="005A52B4" w:rsidRDefault="009A5A99" w:rsidP="00042658">
      <w:pPr>
        <w:keepNext/>
        <w:spacing w:line="240" w:lineRule="auto"/>
        <w:rPr>
          <w:ins w:id="42" w:author="update" w:date="2025-09-25T15:37:00Z"/>
        </w:rPr>
      </w:pPr>
      <w:ins w:id="43" w:author="update" w:date="2025-09-25T15:36:00Z">
        <w:r>
          <w:t>ASPAVELI</w:t>
        </w:r>
      </w:ins>
      <w:ins w:id="44" w:author="update" w:date="2025-09-29T22:00:00Z">
        <w:r w:rsidR="00BD489B">
          <w:t>-valmistetta</w:t>
        </w:r>
      </w:ins>
      <w:ins w:id="45" w:author="update" w:date="2025-09-25T15:36:00Z">
        <w:r>
          <w:t xml:space="preserve"> </w:t>
        </w:r>
        <w:r w:rsidR="005A52B4">
          <w:t xml:space="preserve">annetaan </w:t>
        </w:r>
      </w:ins>
      <w:ins w:id="46" w:author="update" w:date="2025-09-29T22:00:00Z">
        <w:r w:rsidR="00BD489B">
          <w:t>vain</w:t>
        </w:r>
      </w:ins>
      <w:ins w:id="47" w:author="update" w:date="2025-09-25T15:36:00Z">
        <w:r w:rsidR="005A52B4">
          <w:t xml:space="preserve"> i</w:t>
        </w:r>
      </w:ins>
      <w:ins w:id="48" w:author="update" w:date="2025-09-25T15:37:00Z">
        <w:r w:rsidR="005A52B4">
          <w:t>hon alle infuusiopumpulla tai puettavalla antojärjestelmällä:</w:t>
        </w:r>
      </w:ins>
    </w:p>
    <w:p w14:paraId="0F74CCB7" w14:textId="77777777" w:rsidR="005A52B4" w:rsidRDefault="005A52B4" w:rsidP="00042658">
      <w:pPr>
        <w:keepNext/>
        <w:spacing w:line="240" w:lineRule="auto"/>
        <w:rPr>
          <w:ins w:id="49" w:author="update" w:date="2025-09-25T15:37:00Z"/>
        </w:rPr>
      </w:pPr>
    </w:p>
    <w:p w14:paraId="6ADC6BC0" w14:textId="6FCD64BF" w:rsidR="008872C1" w:rsidRPr="00430399" w:rsidDel="00191631" w:rsidRDefault="008872C1" w:rsidP="004C46AB">
      <w:pPr>
        <w:spacing w:line="240" w:lineRule="auto"/>
        <w:rPr>
          <w:del w:id="50" w:author="update" w:date="2025-09-30T11:01:00Z"/>
          <w:szCs w:val="22"/>
        </w:rPr>
      </w:pPr>
      <w:r w:rsidRPr="00430399">
        <w:t>Valmistele infuusiopumppu ja letkut laitteen valmistajan ohjeiden mukaan.</w:t>
      </w:r>
      <w:ins w:id="51" w:author="update" w:date="2025-09-30T11:01:00Z">
        <w:r w:rsidR="00191631">
          <w:t xml:space="preserve"> </w:t>
        </w:r>
      </w:ins>
    </w:p>
    <w:p w14:paraId="251E9A2A" w14:textId="359EF503" w:rsidR="008872C1" w:rsidRPr="00430399" w:rsidDel="00191631" w:rsidRDefault="008872C1" w:rsidP="00191631">
      <w:pPr>
        <w:spacing w:line="240" w:lineRule="auto"/>
        <w:rPr>
          <w:del w:id="52" w:author="update" w:date="2025-09-30T11:01:00Z"/>
          <w:szCs w:val="22"/>
        </w:rPr>
      </w:pPr>
    </w:p>
    <w:p w14:paraId="220D0903" w14:textId="2960E519" w:rsidR="008872C1" w:rsidRPr="00430399" w:rsidDel="00191631" w:rsidRDefault="005C67DB">
      <w:pPr>
        <w:spacing w:line="240" w:lineRule="auto"/>
        <w:ind w:left="567" w:hanging="567"/>
        <w:rPr>
          <w:del w:id="53" w:author="update" w:date="2025-09-30T11:01:00Z"/>
          <w:szCs w:val="22"/>
        </w:rPr>
        <w:pPrChange w:id="54" w:author="update" w:date="2025-09-30T11:02:00Z">
          <w:pPr>
            <w:spacing w:line="240" w:lineRule="auto"/>
          </w:pPr>
        </w:pPrChange>
      </w:pPr>
      <w:ins w:id="55" w:author="update" w:date="2025-09-25T15:37:00Z">
        <w:r>
          <w:t>Käytettäessä infuusiopumppua i</w:t>
        </w:r>
      </w:ins>
      <w:del w:id="56" w:author="update" w:date="2025-09-25T15:37:00Z">
        <w:r w:rsidR="008872C1" w:rsidRPr="00430399" w:rsidDel="005C67DB">
          <w:delText>I</w:delText>
        </w:r>
      </w:del>
      <w:r w:rsidR="008872C1" w:rsidRPr="00430399">
        <w:t>nfuusion mahdollisia antopaikkoja ovat vatsa, reidet</w:t>
      </w:r>
      <w:r w:rsidR="007E68A7" w:rsidRPr="00430399">
        <w:t>, lantio</w:t>
      </w:r>
      <w:r w:rsidR="008872C1" w:rsidRPr="00430399">
        <w:t xml:space="preserve"> ja olkavarret. </w:t>
      </w:r>
      <w:bookmarkStart w:id="57" w:name="_Hlk46830636"/>
      <w:bookmarkStart w:id="58" w:name="_Hlk46830572"/>
      <w:r w:rsidR="008872C1" w:rsidRPr="00430399">
        <w:t>Vaihtele infuusion antopaikkoja infuusiosta toiseen</w:t>
      </w:r>
      <w:bookmarkEnd w:id="57"/>
      <w:r w:rsidR="008872C1" w:rsidRPr="00430399">
        <w:t>.</w:t>
      </w:r>
      <w:bookmarkEnd w:id="58"/>
      <w:r w:rsidR="008872C1" w:rsidRPr="00430399">
        <w:t xml:space="preserve"> Jos infuusiopaikkoja on useita, </w:t>
      </w:r>
      <w:bookmarkStart w:id="59" w:name="_Hlk48570720"/>
      <w:r w:rsidR="008872C1" w:rsidRPr="00430399">
        <w:t>niiden pitää olla vähintään 7,5 cm:n etäisyydellä toisistaan</w:t>
      </w:r>
      <w:bookmarkEnd w:id="59"/>
      <w:r w:rsidR="008872C1" w:rsidRPr="00430399">
        <w:t>.</w:t>
      </w:r>
      <w:ins w:id="60" w:author="update" w:date="2025-09-30T11:01:00Z">
        <w:r w:rsidR="00191631">
          <w:t xml:space="preserve"> </w:t>
        </w:r>
      </w:ins>
    </w:p>
    <w:p w14:paraId="691F8411" w14:textId="10E101C3" w:rsidR="008872C1" w:rsidRPr="00430399" w:rsidDel="00191631" w:rsidRDefault="008872C1">
      <w:pPr>
        <w:spacing w:line="240" w:lineRule="auto"/>
        <w:ind w:left="567" w:hanging="567"/>
        <w:rPr>
          <w:del w:id="61" w:author="update" w:date="2025-09-30T11:02:00Z"/>
          <w:szCs w:val="22"/>
        </w:rPr>
        <w:pPrChange w:id="62" w:author="update" w:date="2025-09-30T11:02:00Z">
          <w:pPr>
            <w:spacing w:line="240" w:lineRule="auto"/>
          </w:pPr>
        </w:pPrChange>
      </w:pPr>
    </w:p>
    <w:p w14:paraId="791A610E" w14:textId="0541BD30" w:rsidR="008872C1" w:rsidRPr="00042658" w:rsidRDefault="008872C1" w:rsidP="00191631">
      <w:pPr>
        <w:pStyle w:val="ListParagraph"/>
        <w:numPr>
          <w:ilvl w:val="0"/>
          <w:numId w:val="34"/>
        </w:numPr>
        <w:spacing w:line="240" w:lineRule="auto"/>
        <w:ind w:left="567" w:hanging="567"/>
        <w:rPr>
          <w:ins w:id="63" w:author="update" w:date="2025-09-30T11:02:00Z"/>
          <w:szCs w:val="22"/>
        </w:rPr>
      </w:pPr>
      <w:del w:id="64" w:author="update" w:date="2025-09-25T15:37:00Z">
        <w:r w:rsidRPr="00430399" w:rsidDel="005C67DB">
          <w:delText>Tyypillinen i</w:delText>
        </w:r>
      </w:del>
      <w:ins w:id="65" w:author="update" w:date="2025-09-25T15:37:00Z">
        <w:r w:rsidR="005C67DB">
          <w:t>I</w:t>
        </w:r>
      </w:ins>
      <w:r w:rsidRPr="00430399">
        <w:t>nfuusion kesto on noin 30 minuuttia (käytettäessä kahta kohtaa) tai noin 60 minuuttia (käytettäessä yhtä kohtaa).</w:t>
      </w:r>
    </w:p>
    <w:p w14:paraId="46038A64" w14:textId="77777777" w:rsidR="00191631" w:rsidRPr="005C67DB" w:rsidRDefault="00191631">
      <w:pPr>
        <w:pStyle w:val="ListParagraph"/>
        <w:spacing w:line="240" w:lineRule="auto"/>
        <w:ind w:hanging="720"/>
        <w:rPr>
          <w:ins w:id="66" w:author="update" w:date="2025-09-25T15:38:00Z"/>
          <w:szCs w:val="22"/>
        </w:rPr>
        <w:pPrChange w:id="67" w:author="update" w:date="2025-09-30T11:02:00Z">
          <w:pPr>
            <w:pStyle w:val="ListParagraph"/>
            <w:numPr>
              <w:numId w:val="34"/>
            </w:numPr>
            <w:spacing w:line="240" w:lineRule="auto"/>
            <w:ind w:hanging="360"/>
          </w:pPr>
        </w:pPrChange>
      </w:pPr>
    </w:p>
    <w:p w14:paraId="5426137E" w14:textId="26A78041" w:rsidR="005C67DB" w:rsidRPr="005C67DB" w:rsidRDefault="005C67DB">
      <w:pPr>
        <w:pStyle w:val="ListParagraph"/>
        <w:numPr>
          <w:ilvl w:val="0"/>
          <w:numId w:val="34"/>
        </w:numPr>
        <w:spacing w:line="240" w:lineRule="auto"/>
        <w:ind w:left="567" w:hanging="567"/>
        <w:rPr>
          <w:szCs w:val="22"/>
        </w:rPr>
        <w:pPrChange w:id="68" w:author="update" w:date="2025-09-30T11:02:00Z">
          <w:pPr>
            <w:spacing w:line="240" w:lineRule="auto"/>
          </w:pPr>
        </w:pPrChange>
      </w:pPr>
      <w:ins w:id="69" w:author="update" w:date="2025-09-25T15:38:00Z">
        <w:r>
          <w:t xml:space="preserve">Valmistele puettava antojärjestelmä valmistajan ohjeiden mukaan. Käytettäessä puettavaa antojärjestelmää ASPAVELI on annettava infuusiona vatsaan. </w:t>
        </w:r>
      </w:ins>
      <w:ins w:id="70" w:author="update" w:date="2025-09-29T22:01:00Z">
        <w:r w:rsidR="00BD489B">
          <w:t>Vaihtele infuusion antopaikkoja infuusiosta toiseen</w:t>
        </w:r>
      </w:ins>
      <w:ins w:id="71" w:author="update" w:date="2025-09-25T15:38:00Z">
        <w:r>
          <w:t>. Infuusion kesto vaihtelee potilaittain ja on tavallisesti 30–60 minuuttia.</w:t>
        </w:r>
      </w:ins>
    </w:p>
    <w:p w14:paraId="5C3B695A" w14:textId="77777777" w:rsidR="006F7711" w:rsidRPr="00430399" w:rsidRDefault="006F7711" w:rsidP="004C46AB">
      <w:pPr>
        <w:spacing w:line="240" w:lineRule="auto"/>
        <w:rPr>
          <w:szCs w:val="22"/>
        </w:rPr>
      </w:pPr>
    </w:p>
    <w:bookmarkEnd w:id="32"/>
    <w:p w14:paraId="6E4588F2" w14:textId="77777777" w:rsidR="006F7711" w:rsidRPr="00430399" w:rsidRDefault="006F7711" w:rsidP="004C46AB">
      <w:pPr>
        <w:spacing w:line="240" w:lineRule="auto"/>
        <w:rPr>
          <w:szCs w:val="22"/>
        </w:rPr>
      </w:pPr>
      <w:r w:rsidRPr="00430399">
        <w:t>Käyttämätön lääkevalmiste tai jäte on hävitettävä paikallisten vaatimusten mukaisesti.</w:t>
      </w:r>
    </w:p>
    <w:bookmarkEnd w:id="31"/>
    <w:p w14:paraId="7CA3914A" w14:textId="77777777" w:rsidR="006F7711" w:rsidRPr="00430399" w:rsidRDefault="006F7711" w:rsidP="004C46AB">
      <w:pPr>
        <w:spacing w:line="240" w:lineRule="auto"/>
        <w:rPr>
          <w:szCs w:val="22"/>
        </w:rPr>
      </w:pPr>
    </w:p>
    <w:p w14:paraId="2A09BAF2" w14:textId="77777777" w:rsidR="006F7711" w:rsidRPr="00430399" w:rsidRDefault="006F7711" w:rsidP="004C46AB">
      <w:pPr>
        <w:spacing w:line="240" w:lineRule="auto"/>
        <w:rPr>
          <w:szCs w:val="22"/>
        </w:rPr>
      </w:pPr>
    </w:p>
    <w:p w14:paraId="5255A184" w14:textId="77777777" w:rsidR="006F7711" w:rsidRPr="00430399" w:rsidRDefault="006F7711" w:rsidP="004C46AB">
      <w:pPr>
        <w:keepNext/>
        <w:spacing w:line="240" w:lineRule="auto"/>
        <w:ind w:left="567" w:hanging="567"/>
        <w:rPr>
          <w:szCs w:val="22"/>
        </w:rPr>
      </w:pPr>
      <w:r w:rsidRPr="00430399">
        <w:rPr>
          <w:b/>
        </w:rPr>
        <w:t>7.</w:t>
      </w:r>
      <w:r w:rsidRPr="00430399">
        <w:rPr>
          <w:b/>
        </w:rPr>
        <w:tab/>
        <w:t>MYYNTILUVAN HALTIJA</w:t>
      </w:r>
    </w:p>
    <w:p w14:paraId="3A22295C" w14:textId="77777777" w:rsidR="006F7711" w:rsidRPr="00430399" w:rsidRDefault="006F7711" w:rsidP="004C46AB">
      <w:pPr>
        <w:keepNext/>
        <w:spacing w:line="240" w:lineRule="auto"/>
        <w:rPr>
          <w:szCs w:val="22"/>
        </w:rPr>
      </w:pPr>
    </w:p>
    <w:p w14:paraId="486D2086" w14:textId="77777777" w:rsidR="00595F56" w:rsidRPr="00430399" w:rsidRDefault="00595F56" w:rsidP="00595F56">
      <w:pPr>
        <w:spacing w:line="240" w:lineRule="auto"/>
        <w:rPr>
          <w:szCs w:val="22"/>
        </w:rPr>
      </w:pPr>
      <w:proofErr w:type="spellStart"/>
      <w:r w:rsidRPr="00430399">
        <w:rPr>
          <w:szCs w:val="22"/>
        </w:rPr>
        <w:t>Swedish</w:t>
      </w:r>
      <w:proofErr w:type="spellEnd"/>
      <w:r w:rsidRPr="00430399">
        <w:rPr>
          <w:szCs w:val="22"/>
        </w:rPr>
        <w:t xml:space="preserve"> </w:t>
      </w:r>
      <w:proofErr w:type="spellStart"/>
      <w:r w:rsidRPr="00430399">
        <w:rPr>
          <w:szCs w:val="22"/>
        </w:rPr>
        <w:t>Orphan</w:t>
      </w:r>
      <w:proofErr w:type="spellEnd"/>
      <w:r w:rsidRPr="00430399">
        <w:rPr>
          <w:szCs w:val="22"/>
        </w:rPr>
        <w:t xml:space="preserve"> Biovitrum AB (</w:t>
      </w:r>
      <w:proofErr w:type="spellStart"/>
      <w:r w:rsidRPr="00430399">
        <w:rPr>
          <w:szCs w:val="22"/>
        </w:rPr>
        <w:t>publ</w:t>
      </w:r>
      <w:proofErr w:type="spellEnd"/>
      <w:r w:rsidRPr="00430399">
        <w:rPr>
          <w:szCs w:val="22"/>
        </w:rPr>
        <w:t>)</w:t>
      </w:r>
    </w:p>
    <w:p w14:paraId="1D85986A" w14:textId="37AE9B3B" w:rsidR="00595F56" w:rsidRPr="00430399" w:rsidRDefault="00595F56" w:rsidP="00595F56">
      <w:pPr>
        <w:spacing w:line="240" w:lineRule="auto"/>
        <w:rPr>
          <w:szCs w:val="22"/>
        </w:rPr>
      </w:pPr>
      <w:r w:rsidRPr="00430399">
        <w:rPr>
          <w:szCs w:val="22"/>
        </w:rPr>
        <w:t>SE</w:t>
      </w:r>
      <w:r w:rsidRPr="00430399">
        <w:rPr>
          <w:szCs w:val="22"/>
        </w:rPr>
        <w:noBreakHyphen/>
        <w:t>112</w:t>
      </w:r>
      <w:r w:rsidR="00450B1C" w:rsidRPr="00430399">
        <w:rPr>
          <w:szCs w:val="22"/>
        </w:rPr>
        <w:t> </w:t>
      </w:r>
      <w:r w:rsidRPr="00430399">
        <w:rPr>
          <w:szCs w:val="22"/>
        </w:rPr>
        <w:t>76 Stockholm</w:t>
      </w:r>
    </w:p>
    <w:p w14:paraId="16DC64C0" w14:textId="4ECE0FE9" w:rsidR="006F7711" w:rsidRPr="00430399" w:rsidRDefault="00595F56" w:rsidP="004C46AB">
      <w:pPr>
        <w:spacing w:line="240" w:lineRule="auto"/>
        <w:rPr>
          <w:szCs w:val="22"/>
        </w:rPr>
      </w:pPr>
      <w:r w:rsidRPr="00430399">
        <w:rPr>
          <w:szCs w:val="22"/>
        </w:rPr>
        <w:lastRenderedPageBreak/>
        <w:t>Ruotsi</w:t>
      </w:r>
    </w:p>
    <w:p w14:paraId="2011CFDA" w14:textId="77777777" w:rsidR="006F7711" w:rsidRPr="00430399" w:rsidRDefault="006F7711" w:rsidP="004C46AB">
      <w:pPr>
        <w:spacing w:line="240" w:lineRule="auto"/>
        <w:rPr>
          <w:szCs w:val="22"/>
        </w:rPr>
      </w:pPr>
    </w:p>
    <w:p w14:paraId="665F9737" w14:textId="77777777" w:rsidR="006F7711" w:rsidRPr="00430399" w:rsidRDefault="006F7711" w:rsidP="004C46AB">
      <w:pPr>
        <w:spacing w:line="240" w:lineRule="auto"/>
        <w:rPr>
          <w:szCs w:val="22"/>
        </w:rPr>
      </w:pPr>
    </w:p>
    <w:p w14:paraId="7C38FB95" w14:textId="77777777" w:rsidR="006F7711" w:rsidRPr="00430399" w:rsidRDefault="006F7711" w:rsidP="004C46AB">
      <w:pPr>
        <w:keepNext/>
        <w:spacing w:line="240" w:lineRule="auto"/>
        <w:ind w:left="567" w:hanging="567"/>
        <w:rPr>
          <w:b/>
          <w:szCs w:val="22"/>
        </w:rPr>
      </w:pPr>
      <w:r w:rsidRPr="00430399">
        <w:rPr>
          <w:b/>
        </w:rPr>
        <w:t>8.</w:t>
      </w:r>
      <w:r w:rsidRPr="00430399">
        <w:rPr>
          <w:b/>
        </w:rPr>
        <w:tab/>
        <w:t>MYYNTILUVAN NUMERO(T)</w:t>
      </w:r>
    </w:p>
    <w:p w14:paraId="311884D5" w14:textId="77777777" w:rsidR="006F7711" w:rsidRPr="00430399" w:rsidRDefault="006F7711" w:rsidP="004C46AB">
      <w:pPr>
        <w:keepNext/>
        <w:spacing w:line="240" w:lineRule="auto"/>
        <w:rPr>
          <w:szCs w:val="22"/>
        </w:rPr>
      </w:pPr>
    </w:p>
    <w:p w14:paraId="159F453A" w14:textId="77777777" w:rsidR="002359FB" w:rsidRPr="00430399" w:rsidRDefault="002359FB" w:rsidP="004D673C">
      <w:pPr>
        <w:keepNext/>
        <w:spacing w:line="240" w:lineRule="auto"/>
        <w:rPr>
          <w:szCs w:val="22"/>
        </w:rPr>
      </w:pPr>
      <w:r w:rsidRPr="00430399">
        <w:rPr>
          <w:szCs w:val="22"/>
        </w:rPr>
        <w:t>EU/1/21/1595/001</w:t>
      </w:r>
    </w:p>
    <w:p w14:paraId="1A2F7267" w14:textId="77777777" w:rsidR="002359FB" w:rsidRPr="00430399" w:rsidRDefault="002359FB" w:rsidP="002359FB">
      <w:pPr>
        <w:spacing w:line="240" w:lineRule="auto"/>
        <w:rPr>
          <w:szCs w:val="22"/>
        </w:rPr>
      </w:pPr>
      <w:r w:rsidRPr="00430399">
        <w:rPr>
          <w:szCs w:val="22"/>
        </w:rPr>
        <w:t>EU/1/21/1595/002</w:t>
      </w:r>
    </w:p>
    <w:p w14:paraId="5D8DE234" w14:textId="77777777" w:rsidR="006F7711" w:rsidRPr="00430399" w:rsidRDefault="006F7711" w:rsidP="004C46AB">
      <w:pPr>
        <w:spacing w:line="240" w:lineRule="auto"/>
        <w:rPr>
          <w:szCs w:val="22"/>
        </w:rPr>
      </w:pPr>
    </w:p>
    <w:p w14:paraId="272BDDAD" w14:textId="77777777" w:rsidR="006F7711" w:rsidRPr="00430399" w:rsidRDefault="006F7711" w:rsidP="004C46AB">
      <w:pPr>
        <w:spacing w:line="240" w:lineRule="auto"/>
        <w:rPr>
          <w:szCs w:val="22"/>
        </w:rPr>
      </w:pPr>
    </w:p>
    <w:p w14:paraId="58E40831" w14:textId="77777777" w:rsidR="006F7711" w:rsidRPr="00430399" w:rsidRDefault="006F7711" w:rsidP="004C46AB">
      <w:pPr>
        <w:keepNext/>
        <w:spacing w:line="240" w:lineRule="auto"/>
        <w:ind w:left="567" w:hanging="567"/>
        <w:rPr>
          <w:szCs w:val="22"/>
        </w:rPr>
      </w:pPr>
      <w:r w:rsidRPr="00430399">
        <w:rPr>
          <w:b/>
        </w:rPr>
        <w:t>9.</w:t>
      </w:r>
      <w:r w:rsidRPr="00430399">
        <w:rPr>
          <w:b/>
        </w:rPr>
        <w:tab/>
        <w:t>MYYNTILUVAN MYÖNTÄMISPÄIVÄMÄÄRÄ/UUDISTAMISPÄIVÄMÄÄRÄ</w:t>
      </w:r>
    </w:p>
    <w:p w14:paraId="3F1B318B" w14:textId="77777777" w:rsidR="006F7711" w:rsidRPr="00430399" w:rsidRDefault="006F7711" w:rsidP="004C46AB">
      <w:pPr>
        <w:keepNext/>
        <w:spacing w:line="240" w:lineRule="auto"/>
        <w:rPr>
          <w:iCs/>
          <w:szCs w:val="22"/>
        </w:rPr>
      </w:pPr>
    </w:p>
    <w:p w14:paraId="11487100" w14:textId="6D94C851" w:rsidR="006F7711" w:rsidRPr="00430399" w:rsidRDefault="006F7711" w:rsidP="004C46AB">
      <w:pPr>
        <w:spacing w:line="240" w:lineRule="auto"/>
        <w:rPr>
          <w:i/>
          <w:szCs w:val="22"/>
        </w:rPr>
      </w:pPr>
      <w:r w:rsidRPr="00430399">
        <w:t>Myyntiluvan myöntämisen päivämäärä:</w:t>
      </w:r>
      <w:r w:rsidR="009F3A9B" w:rsidRPr="00430399">
        <w:t xml:space="preserve"> 13.</w:t>
      </w:r>
      <w:r w:rsidR="00450B1C" w:rsidRPr="00430399">
        <w:t> </w:t>
      </w:r>
      <w:r w:rsidR="009F3A9B" w:rsidRPr="00430399">
        <w:t>joulukuuta</w:t>
      </w:r>
      <w:r w:rsidR="00450B1C" w:rsidRPr="00430399">
        <w:t> </w:t>
      </w:r>
      <w:r w:rsidR="009F3A9B" w:rsidRPr="00430399">
        <w:t>2021</w:t>
      </w:r>
    </w:p>
    <w:p w14:paraId="2323B5C3" w14:textId="77777777" w:rsidR="006F7711" w:rsidRPr="00430399" w:rsidRDefault="006F7711" w:rsidP="004C46AB">
      <w:pPr>
        <w:spacing w:line="240" w:lineRule="auto"/>
        <w:rPr>
          <w:szCs w:val="22"/>
        </w:rPr>
      </w:pPr>
    </w:p>
    <w:p w14:paraId="2C00CC7D" w14:textId="77777777" w:rsidR="006F7711" w:rsidRPr="00430399" w:rsidRDefault="006F7711" w:rsidP="004C46AB">
      <w:pPr>
        <w:spacing w:line="240" w:lineRule="auto"/>
        <w:rPr>
          <w:szCs w:val="22"/>
        </w:rPr>
      </w:pPr>
    </w:p>
    <w:p w14:paraId="35B1984D" w14:textId="77777777" w:rsidR="006F7711" w:rsidRPr="00430399" w:rsidRDefault="006F7711" w:rsidP="004C46AB">
      <w:pPr>
        <w:keepNext/>
        <w:spacing w:line="240" w:lineRule="auto"/>
        <w:ind w:left="567" w:hanging="567"/>
        <w:rPr>
          <w:b/>
          <w:szCs w:val="22"/>
        </w:rPr>
      </w:pPr>
      <w:r w:rsidRPr="00430399">
        <w:rPr>
          <w:b/>
        </w:rPr>
        <w:t>10.</w:t>
      </w:r>
      <w:r w:rsidRPr="00430399">
        <w:rPr>
          <w:b/>
        </w:rPr>
        <w:tab/>
        <w:t>TEKSTIN MUUTTAMISPÄIVÄMÄÄRÄ</w:t>
      </w:r>
    </w:p>
    <w:p w14:paraId="792C80FC" w14:textId="77777777" w:rsidR="006F7711" w:rsidRPr="00430399" w:rsidRDefault="006F7711" w:rsidP="004C46AB">
      <w:pPr>
        <w:keepNext/>
        <w:spacing w:line="240" w:lineRule="auto"/>
        <w:rPr>
          <w:szCs w:val="22"/>
        </w:rPr>
      </w:pPr>
    </w:p>
    <w:p w14:paraId="42838A40" w14:textId="3BAC9AE1" w:rsidR="003507AA" w:rsidRPr="00430399" w:rsidRDefault="006F7711" w:rsidP="004C46AB">
      <w:pPr>
        <w:numPr>
          <w:ilvl w:val="12"/>
          <w:numId w:val="0"/>
        </w:numPr>
        <w:spacing w:line="240" w:lineRule="auto"/>
        <w:ind w:right="-2"/>
        <w:rPr>
          <w:rStyle w:val="Hyperlink"/>
          <w:color w:val="auto"/>
          <w:u w:val="none"/>
        </w:rPr>
      </w:pPr>
      <w:r w:rsidRPr="00430399">
        <w:t xml:space="preserve">Lisätietoa tästä lääkevalmisteesta on Euroopan lääkeviraston verkkosivulla </w:t>
      </w:r>
      <w:hyperlink r:id="rId17" w:history="1">
        <w:r w:rsidR="00350E5C" w:rsidRPr="00430399">
          <w:rPr>
            <w:rStyle w:val="Hyperlink"/>
          </w:rPr>
          <w:t>https://www.ema.europa.eu</w:t>
        </w:r>
      </w:hyperlink>
      <w:r w:rsidRPr="00430399">
        <w:rPr>
          <w:rStyle w:val="Hyperlink"/>
          <w:color w:val="auto"/>
          <w:u w:val="none"/>
        </w:rPr>
        <w:t>.</w:t>
      </w:r>
    </w:p>
    <w:p w14:paraId="65B8A307" w14:textId="77777777" w:rsidR="00DB1FCD" w:rsidRPr="00430399" w:rsidRDefault="00DB1FCD" w:rsidP="004C46AB">
      <w:pPr>
        <w:numPr>
          <w:ilvl w:val="12"/>
          <w:numId w:val="0"/>
        </w:numPr>
        <w:spacing w:line="240" w:lineRule="auto"/>
        <w:ind w:right="-2"/>
        <w:rPr>
          <w:rStyle w:val="Hyperlink"/>
          <w:color w:val="auto"/>
          <w:szCs w:val="22"/>
          <w:u w:val="none"/>
        </w:rPr>
      </w:pPr>
    </w:p>
    <w:p w14:paraId="1D7E9E13" w14:textId="5241D48A" w:rsidR="006F7711" w:rsidRPr="00430399" w:rsidRDefault="006F7711" w:rsidP="004C46AB">
      <w:pPr>
        <w:numPr>
          <w:ilvl w:val="12"/>
          <w:numId w:val="0"/>
        </w:numPr>
        <w:spacing w:line="240" w:lineRule="auto"/>
        <w:ind w:right="-2"/>
        <w:rPr>
          <w:szCs w:val="22"/>
        </w:rPr>
      </w:pPr>
      <w:r w:rsidRPr="00430399">
        <w:br w:type="page"/>
      </w:r>
    </w:p>
    <w:p w14:paraId="1D83056A" w14:textId="77777777" w:rsidR="006F7711" w:rsidRPr="00430399" w:rsidRDefault="006F7711" w:rsidP="004C46AB">
      <w:pPr>
        <w:spacing w:line="240" w:lineRule="auto"/>
        <w:rPr>
          <w:szCs w:val="22"/>
        </w:rPr>
      </w:pPr>
    </w:p>
    <w:p w14:paraId="46737B10" w14:textId="77777777" w:rsidR="006F7711" w:rsidRPr="00430399" w:rsidRDefault="006F7711" w:rsidP="004C46AB">
      <w:pPr>
        <w:spacing w:line="240" w:lineRule="auto"/>
        <w:rPr>
          <w:szCs w:val="22"/>
        </w:rPr>
      </w:pPr>
    </w:p>
    <w:p w14:paraId="5745008F" w14:textId="77777777" w:rsidR="006F7711" w:rsidRPr="00430399" w:rsidRDefault="006F7711" w:rsidP="004C46AB">
      <w:pPr>
        <w:spacing w:line="240" w:lineRule="auto"/>
        <w:rPr>
          <w:szCs w:val="22"/>
        </w:rPr>
      </w:pPr>
    </w:p>
    <w:p w14:paraId="0D334F6F" w14:textId="77777777" w:rsidR="006F7711" w:rsidRPr="00430399" w:rsidRDefault="006F7711" w:rsidP="004C46AB">
      <w:pPr>
        <w:spacing w:line="240" w:lineRule="auto"/>
        <w:rPr>
          <w:szCs w:val="22"/>
        </w:rPr>
      </w:pPr>
    </w:p>
    <w:p w14:paraId="047B14DE" w14:textId="77777777" w:rsidR="006F7711" w:rsidRPr="00430399" w:rsidRDefault="006F7711" w:rsidP="004C46AB">
      <w:pPr>
        <w:spacing w:line="240" w:lineRule="auto"/>
        <w:rPr>
          <w:szCs w:val="22"/>
        </w:rPr>
      </w:pPr>
    </w:p>
    <w:p w14:paraId="00DC3D54" w14:textId="77777777" w:rsidR="006F7711" w:rsidRPr="00430399" w:rsidRDefault="006F7711" w:rsidP="004C46AB">
      <w:pPr>
        <w:spacing w:line="240" w:lineRule="auto"/>
        <w:rPr>
          <w:szCs w:val="22"/>
        </w:rPr>
      </w:pPr>
    </w:p>
    <w:p w14:paraId="1C29673B" w14:textId="77777777" w:rsidR="006F7711" w:rsidRPr="00430399" w:rsidRDefault="006F7711" w:rsidP="004C46AB">
      <w:pPr>
        <w:spacing w:line="240" w:lineRule="auto"/>
        <w:rPr>
          <w:szCs w:val="22"/>
        </w:rPr>
      </w:pPr>
    </w:p>
    <w:p w14:paraId="7B6A003F" w14:textId="77777777" w:rsidR="006F7711" w:rsidRPr="00430399" w:rsidRDefault="006F7711" w:rsidP="004C46AB">
      <w:pPr>
        <w:spacing w:line="240" w:lineRule="auto"/>
        <w:rPr>
          <w:szCs w:val="22"/>
        </w:rPr>
      </w:pPr>
    </w:p>
    <w:p w14:paraId="2C9876F9" w14:textId="77777777" w:rsidR="006F7711" w:rsidRPr="00430399" w:rsidRDefault="006F7711" w:rsidP="004C46AB">
      <w:pPr>
        <w:spacing w:line="240" w:lineRule="auto"/>
        <w:rPr>
          <w:szCs w:val="22"/>
        </w:rPr>
      </w:pPr>
    </w:p>
    <w:p w14:paraId="7018F6E9" w14:textId="77777777" w:rsidR="006F7711" w:rsidRPr="00430399" w:rsidRDefault="006F7711" w:rsidP="004C46AB">
      <w:pPr>
        <w:spacing w:line="240" w:lineRule="auto"/>
        <w:rPr>
          <w:szCs w:val="22"/>
        </w:rPr>
      </w:pPr>
    </w:p>
    <w:p w14:paraId="08C53B4A" w14:textId="77777777" w:rsidR="006F7711" w:rsidRPr="00430399" w:rsidRDefault="006F7711" w:rsidP="004C46AB">
      <w:pPr>
        <w:spacing w:line="240" w:lineRule="auto"/>
        <w:rPr>
          <w:szCs w:val="22"/>
        </w:rPr>
      </w:pPr>
    </w:p>
    <w:p w14:paraId="11803611" w14:textId="77777777" w:rsidR="006F7711" w:rsidRPr="00430399" w:rsidRDefault="006F7711" w:rsidP="004C46AB">
      <w:pPr>
        <w:spacing w:line="240" w:lineRule="auto"/>
        <w:rPr>
          <w:szCs w:val="22"/>
        </w:rPr>
      </w:pPr>
    </w:p>
    <w:p w14:paraId="7EA6D5C8" w14:textId="77777777" w:rsidR="006F7711" w:rsidRPr="00430399" w:rsidRDefault="006F7711" w:rsidP="004C46AB">
      <w:pPr>
        <w:spacing w:line="240" w:lineRule="auto"/>
        <w:rPr>
          <w:szCs w:val="22"/>
        </w:rPr>
      </w:pPr>
    </w:p>
    <w:p w14:paraId="61644EEB" w14:textId="77777777" w:rsidR="006F7711" w:rsidRPr="00430399" w:rsidRDefault="006F7711" w:rsidP="004C46AB">
      <w:pPr>
        <w:spacing w:line="240" w:lineRule="auto"/>
        <w:rPr>
          <w:szCs w:val="22"/>
        </w:rPr>
      </w:pPr>
    </w:p>
    <w:p w14:paraId="6034718C" w14:textId="77777777" w:rsidR="006F7711" w:rsidRPr="00430399" w:rsidRDefault="006F7711" w:rsidP="004C46AB">
      <w:pPr>
        <w:spacing w:line="240" w:lineRule="auto"/>
        <w:rPr>
          <w:szCs w:val="22"/>
        </w:rPr>
      </w:pPr>
    </w:p>
    <w:p w14:paraId="56F50271" w14:textId="77777777" w:rsidR="006F7711" w:rsidRPr="00430399" w:rsidRDefault="006F7711" w:rsidP="004C46AB">
      <w:pPr>
        <w:spacing w:line="240" w:lineRule="auto"/>
        <w:rPr>
          <w:szCs w:val="22"/>
        </w:rPr>
      </w:pPr>
    </w:p>
    <w:p w14:paraId="106B8930" w14:textId="77777777" w:rsidR="006F7711" w:rsidRPr="00430399" w:rsidRDefault="006F7711" w:rsidP="004C46AB">
      <w:pPr>
        <w:spacing w:line="240" w:lineRule="auto"/>
        <w:rPr>
          <w:szCs w:val="22"/>
        </w:rPr>
      </w:pPr>
    </w:p>
    <w:p w14:paraId="087AABA4" w14:textId="77777777" w:rsidR="006F7711" w:rsidRPr="00430399" w:rsidRDefault="006F7711" w:rsidP="004C46AB">
      <w:pPr>
        <w:spacing w:line="240" w:lineRule="auto"/>
        <w:rPr>
          <w:szCs w:val="22"/>
        </w:rPr>
      </w:pPr>
    </w:p>
    <w:p w14:paraId="651764B4" w14:textId="77777777" w:rsidR="006F7711" w:rsidRPr="00430399" w:rsidRDefault="006F7711" w:rsidP="004C46AB">
      <w:pPr>
        <w:spacing w:line="240" w:lineRule="auto"/>
        <w:rPr>
          <w:szCs w:val="22"/>
        </w:rPr>
      </w:pPr>
    </w:p>
    <w:p w14:paraId="4D7F3B16" w14:textId="77777777" w:rsidR="006F7711" w:rsidRPr="00430399" w:rsidRDefault="006F7711" w:rsidP="004C46AB">
      <w:pPr>
        <w:spacing w:line="240" w:lineRule="auto"/>
        <w:rPr>
          <w:szCs w:val="22"/>
        </w:rPr>
      </w:pPr>
    </w:p>
    <w:p w14:paraId="250A91D6" w14:textId="77777777" w:rsidR="006F7711" w:rsidRPr="00430399" w:rsidRDefault="006F7711" w:rsidP="004C46AB">
      <w:pPr>
        <w:spacing w:line="240" w:lineRule="auto"/>
        <w:rPr>
          <w:szCs w:val="22"/>
        </w:rPr>
      </w:pPr>
    </w:p>
    <w:p w14:paraId="2189863A" w14:textId="77777777" w:rsidR="006F7711" w:rsidRPr="00430399" w:rsidRDefault="006F7711" w:rsidP="004C46AB">
      <w:pPr>
        <w:spacing w:line="240" w:lineRule="auto"/>
        <w:rPr>
          <w:szCs w:val="22"/>
        </w:rPr>
      </w:pPr>
    </w:p>
    <w:p w14:paraId="33EF1D7D" w14:textId="77777777" w:rsidR="006F7711" w:rsidRPr="00430399" w:rsidRDefault="006F7711" w:rsidP="004C46AB">
      <w:pPr>
        <w:spacing w:line="240" w:lineRule="auto"/>
        <w:jc w:val="center"/>
        <w:rPr>
          <w:b/>
          <w:szCs w:val="22"/>
        </w:rPr>
      </w:pPr>
    </w:p>
    <w:p w14:paraId="774B03A6" w14:textId="77777777" w:rsidR="006F7711" w:rsidRPr="00430399" w:rsidRDefault="006F7711" w:rsidP="004C46AB">
      <w:pPr>
        <w:spacing w:line="240" w:lineRule="auto"/>
        <w:jc w:val="center"/>
        <w:rPr>
          <w:szCs w:val="22"/>
        </w:rPr>
      </w:pPr>
      <w:r w:rsidRPr="00430399">
        <w:rPr>
          <w:b/>
        </w:rPr>
        <w:t>LIITE II</w:t>
      </w:r>
    </w:p>
    <w:p w14:paraId="13D7DCD6" w14:textId="77777777" w:rsidR="006F7711" w:rsidRPr="00430399" w:rsidRDefault="006F7711" w:rsidP="004C46AB">
      <w:pPr>
        <w:spacing w:line="240" w:lineRule="auto"/>
        <w:ind w:right="1416"/>
        <w:rPr>
          <w:szCs w:val="22"/>
        </w:rPr>
      </w:pPr>
    </w:p>
    <w:p w14:paraId="5B3FB603" w14:textId="77777777" w:rsidR="006F7711" w:rsidRPr="00430399" w:rsidRDefault="006F7711" w:rsidP="004C46AB">
      <w:pPr>
        <w:spacing w:line="240" w:lineRule="auto"/>
        <w:ind w:left="1701" w:right="1416" w:hanging="708"/>
        <w:rPr>
          <w:b/>
          <w:szCs w:val="22"/>
        </w:rPr>
      </w:pPr>
      <w:r w:rsidRPr="00430399">
        <w:rPr>
          <w:b/>
        </w:rPr>
        <w:t>A.</w:t>
      </w:r>
      <w:r w:rsidRPr="00430399">
        <w:rPr>
          <w:b/>
        </w:rPr>
        <w:tab/>
        <w:t>ERÄN VAPAUTTAMISESTA VASTAAVA(T) VALMISTAJA(T)</w:t>
      </w:r>
    </w:p>
    <w:p w14:paraId="36367ABD" w14:textId="77777777" w:rsidR="006F7711" w:rsidRPr="00430399" w:rsidRDefault="006F7711" w:rsidP="004C46AB">
      <w:pPr>
        <w:spacing w:line="240" w:lineRule="auto"/>
        <w:ind w:left="567" w:hanging="567"/>
        <w:rPr>
          <w:szCs w:val="22"/>
        </w:rPr>
      </w:pPr>
    </w:p>
    <w:p w14:paraId="630F82D8" w14:textId="77777777" w:rsidR="006F7711" w:rsidRPr="00430399" w:rsidRDefault="006F7711" w:rsidP="004C46AB">
      <w:pPr>
        <w:spacing w:line="240" w:lineRule="auto"/>
        <w:ind w:left="1701" w:right="1418" w:hanging="709"/>
        <w:rPr>
          <w:b/>
          <w:szCs w:val="22"/>
        </w:rPr>
      </w:pPr>
      <w:r w:rsidRPr="00430399">
        <w:rPr>
          <w:b/>
        </w:rPr>
        <w:t>B.</w:t>
      </w:r>
      <w:r w:rsidRPr="00430399">
        <w:rPr>
          <w:b/>
        </w:rPr>
        <w:tab/>
        <w:t>TOIMITTAMISEEN JA KÄYTTÖÖN LIITTYVÄT EHDOT TAI RAJOITUKSET</w:t>
      </w:r>
    </w:p>
    <w:p w14:paraId="651B7EAB" w14:textId="77777777" w:rsidR="006F7711" w:rsidRPr="00430399" w:rsidRDefault="006F7711" w:rsidP="004C46AB">
      <w:pPr>
        <w:spacing w:line="240" w:lineRule="auto"/>
        <w:ind w:left="567" w:hanging="567"/>
        <w:rPr>
          <w:szCs w:val="22"/>
        </w:rPr>
      </w:pPr>
    </w:p>
    <w:p w14:paraId="6AD75D08" w14:textId="77777777" w:rsidR="006F7711" w:rsidRPr="00430399" w:rsidRDefault="006F7711" w:rsidP="004C46AB">
      <w:pPr>
        <w:spacing w:line="240" w:lineRule="auto"/>
        <w:ind w:left="1701" w:right="1559" w:hanging="709"/>
        <w:rPr>
          <w:b/>
          <w:szCs w:val="22"/>
        </w:rPr>
      </w:pPr>
      <w:r w:rsidRPr="00430399">
        <w:rPr>
          <w:b/>
        </w:rPr>
        <w:t>C.</w:t>
      </w:r>
      <w:r w:rsidRPr="00430399">
        <w:rPr>
          <w:b/>
        </w:rPr>
        <w:tab/>
        <w:t>MYYNTILUVAN MUUT EHDOT JA EDELLYTYKSET</w:t>
      </w:r>
    </w:p>
    <w:p w14:paraId="6318DFDC" w14:textId="77777777" w:rsidR="006F7711" w:rsidRPr="00430399" w:rsidRDefault="006F7711" w:rsidP="004C46AB">
      <w:pPr>
        <w:spacing w:line="240" w:lineRule="auto"/>
        <w:ind w:right="1558"/>
        <w:rPr>
          <w:b/>
        </w:rPr>
      </w:pPr>
    </w:p>
    <w:p w14:paraId="4C50E0C0" w14:textId="77777777" w:rsidR="006F7711" w:rsidRPr="00430399" w:rsidRDefault="006F7711" w:rsidP="004C46AB">
      <w:pPr>
        <w:spacing w:line="240" w:lineRule="auto"/>
        <w:ind w:left="1701" w:right="1416" w:hanging="708"/>
        <w:rPr>
          <w:b/>
        </w:rPr>
      </w:pPr>
      <w:r w:rsidRPr="00430399">
        <w:rPr>
          <w:b/>
        </w:rPr>
        <w:t>D.</w:t>
      </w:r>
      <w:r w:rsidRPr="00430399">
        <w:rPr>
          <w:b/>
        </w:rPr>
        <w:tab/>
        <w:t>EHDOT TAI RAJOITUKSET, JOTKA KOSKEVAT LÄÄKEVALMISTEEN TURVALLISTA JA TEHOKASTA KÄYTTÖÄ</w:t>
      </w:r>
    </w:p>
    <w:p w14:paraId="55CAF9D2" w14:textId="77777777" w:rsidR="006F7711" w:rsidRPr="00430399" w:rsidRDefault="006F7711" w:rsidP="000A4E5D">
      <w:pPr>
        <w:pStyle w:val="TitleB"/>
        <w:rPr>
          <w:noProof w:val="0"/>
        </w:rPr>
      </w:pPr>
      <w:r w:rsidRPr="00430399">
        <w:rPr>
          <w:noProof w:val="0"/>
        </w:rPr>
        <w:br w:type="page"/>
      </w:r>
      <w:r w:rsidRPr="00430399">
        <w:rPr>
          <w:noProof w:val="0"/>
        </w:rPr>
        <w:lastRenderedPageBreak/>
        <w:t>A.</w:t>
      </w:r>
      <w:r w:rsidRPr="00430399">
        <w:rPr>
          <w:noProof w:val="0"/>
        </w:rPr>
        <w:tab/>
        <w:t>ERÄN VAPAUTTAMISESTA VASTAAVA(T) VALMISTAJA(T)</w:t>
      </w:r>
    </w:p>
    <w:p w14:paraId="66DEBF7C" w14:textId="77777777" w:rsidR="006F7711" w:rsidRPr="00430399" w:rsidRDefault="006F7711" w:rsidP="004C46AB">
      <w:pPr>
        <w:spacing w:line="240" w:lineRule="auto"/>
        <w:rPr>
          <w:szCs w:val="22"/>
        </w:rPr>
      </w:pPr>
    </w:p>
    <w:p w14:paraId="0A64DBDB" w14:textId="77777777" w:rsidR="006F7711" w:rsidRPr="00430399" w:rsidRDefault="006F7711" w:rsidP="004C46AB">
      <w:pPr>
        <w:spacing w:line="240" w:lineRule="auto"/>
        <w:rPr>
          <w:szCs w:val="22"/>
          <w:u w:val="single"/>
        </w:rPr>
      </w:pPr>
      <w:r w:rsidRPr="00430399">
        <w:rPr>
          <w:u w:val="single"/>
        </w:rPr>
        <w:t>Erän vapauttamisesta vastaavan (vastaavien) valmistajan (valmistajien) nimi (nimet) ja osoite (osoitteet)</w:t>
      </w:r>
    </w:p>
    <w:p w14:paraId="5A5311EF" w14:textId="77777777" w:rsidR="006F7711" w:rsidRPr="00430399" w:rsidRDefault="006F7711" w:rsidP="004C46AB">
      <w:pPr>
        <w:spacing w:line="240" w:lineRule="auto"/>
        <w:rPr>
          <w:szCs w:val="22"/>
        </w:rPr>
      </w:pPr>
    </w:p>
    <w:p w14:paraId="43040BF6" w14:textId="77777777" w:rsidR="00595F56" w:rsidRPr="00191631" w:rsidRDefault="00595F56" w:rsidP="00595F56">
      <w:pPr>
        <w:spacing w:line="240" w:lineRule="auto"/>
        <w:rPr>
          <w:szCs w:val="24"/>
        </w:rPr>
      </w:pPr>
      <w:proofErr w:type="spellStart"/>
      <w:r w:rsidRPr="00191631">
        <w:rPr>
          <w:szCs w:val="24"/>
        </w:rPr>
        <w:t>Swedish</w:t>
      </w:r>
      <w:proofErr w:type="spellEnd"/>
      <w:r w:rsidRPr="00191631">
        <w:rPr>
          <w:szCs w:val="24"/>
        </w:rPr>
        <w:t xml:space="preserve"> </w:t>
      </w:r>
      <w:proofErr w:type="spellStart"/>
      <w:r w:rsidRPr="00191631">
        <w:rPr>
          <w:szCs w:val="24"/>
        </w:rPr>
        <w:t>Orphan</w:t>
      </w:r>
      <w:proofErr w:type="spellEnd"/>
      <w:r w:rsidRPr="00191631">
        <w:rPr>
          <w:szCs w:val="24"/>
        </w:rPr>
        <w:t xml:space="preserve"> Biovitrum AB (</w:t>
      </w:r>
      <w:proofErr w:type="spellStart"/>
      <w:r w:rsidRPr="00191631">
        <w:rPr>
          <w:szCs w:val="24"/>
        </w:rPr>
        <w:t>publ</w:t>
      </w:r>
      <w:proofErr w:type="spellEnd"/>
      <w:r w:rsidRPr="00191631">
        <w:rPr>
          <w:szCs w:val="24"/>
        </w:rPr>
        <w:t>)</w:t>
      </w:r>
    </w:p>
    <w:p w14:paraId="0D4BB5C3" w14:textId="7882972F" w:rsidR="00595F56" w:rsidRPr="00191631" w:rsidRDefault="00430399" w:rsidP="00595F56">
      <w:pPr>
        <w:spacing w:line="240" w:lineRule="auto"/>
        <w:rPr>
          <w:szCs w:val="24"/>
        </w:rPr>
      </w:pPr>
      <w:proofErr w:type="spellStart"/>
      <w:r w:rsidRPr="00191631">
        <w:rPr>
          <w:szCs w:val="24"/>
        </w:rPr>
        <w:t>Norra</w:t>
      </w:r>
      <w:proofErr w:type="spellEnd"/>
      <w:r w:rsidRPr="00191631">
        <w:rPr>
          <w:szCs w:val="24"/>
        </w:rPr>
        <w:t xml:space="preserve"> </w:t>
      </w:r>
      <w:proofErr w:type="spellStart"/>
      <w:r w:rsidRPr="00191631">
        <w:rPr>
          <w:szCs w:val="24"/>
        </w:rPr>
        <w:t>Stationsgatan</w:t>
      </w:r>
      <w:proofErr w:type="spellEnd"/>
      <w:r w:rsidRPr="00191631">
        <w:rPr>
          <w:szCs w:val="24"/>
        </w:rPr>
        <w:t> 93</w:t>
      </w:r>
    </w:p>
    <w:p w14:paraId="2C88A1B4" w14:textId="1BBA46E8" w:rsidR="00595F56" w:rsidRPr="00430399" w:rsidRDefault="00595F56" w:rsidP="00595F56">
      <w:pPr>
        <w:spacing w:line="240" w:lineRule="auto"/>
        <w:rPr>
          <w:szCs w:val="24"/>
        </w:rPr>
      </w:pPr>
      <w:r w:rsidRPr="00430399">
        <w:rPr>
          <w:szCs w:val="24"/>
        </w:rPr>
        <w:t>11</w:t>
      </w:r>
      <w:r w:rsidR="00430399" w:rsidRPr="00430399">
        <w:rPr>
          <w:szCs w:val="24"/>
        </w:rPr>
        <w:t>3</w:t>
      </w:r>
      <w:r w:rsidR="00450B1C" w:rsidRPr="00430399">
        <w:rPr>
          <w:szCs w:val="24"/>
        </w:rPr>
        <w:t> </w:t>
      </w:r>
      <w:r w:rsidR="00430399" w:rsidRPr="00430399">
        <w:rPr>
          <w:szCs w:val="24"/>
        </w:rPr>
        <w:t>64</w:t>
      </w:r>
      <w:r w:rsidRPr="00430399">
        <w:rPr>
          <w:szCs w:val="24"/>
        </w:rPr>
        <w:t xml:space="preserve"> Stockholm</w:t>
      </w:r>
    </w:p>
    <w:p w14:paraId="6F3FBAB6" w14:textId="106F02E5" w:rsidR="006F7711" w:rsidRPr="00430399" w:rsidRDefault="00595F56" w:rsidP="004C46AB">
      <w:pPr>
        <w:spacing w:line="240" w:lineRule="auto"/>
        <w:rPr>
          <w:szCs w:val="22"/>
        </w:rPr>
      </w:pPr>
      <w:r w:rsidRPr="00430399">
        <w:rPr>
          <w:szCs w:val="24"/>
        </w:rPr>
        <w:t>Ruotsi</w:t>
      </w:r>
    </w:p>
    <w:p w14:paraId="7AEACBF4" w14:textId="77777777" w:rsidR="006F7711" w:rsidRPr="00430399" w:rsidRDefault="006F7711" w:rsidP="004C46AB">
      <w:pPr>
        <w:spacing w:line="240" w:lineRule="auto"/>
        <w:rPr>
          <w:szCs w:val="22"/>
        </w:rPr>
      </w:pPr>
    </w:p>
    <w:p w14:paraId="1C9F48F4" w14:textId="77777777" w:rsidR="006F7711" w:rsidRPr="00430399" w:rsidRDefault="006F7711" w:rsidP="004C46AB">
      <w:pPr>
        <w:spacing w:line="240" w:lineRule="auto"/>
        <w:rPr>
          <w:szCs w:val="22"/>
        </w:rPr>
      </w:pPr>
    </w:p>
    <w:p w14:paraId="25BE6F1E" w14:textId="77777777" w:rsidR="006F7711" w:rsidRPr="00430399" w:rsidRDefault="006F7711" w:rsidP="000A4E5D">
      <w:pPr>
        <w:pStyle w:val="TitleB"/>
        <w:rPr>
          <w:noProof w:val="0"/>
        </w:rPr>
      </w:pPr>
      <w:bookmarkStart w:id="72" w:name="OLE_LINK2"/>
      <w:r w:rsidRPr="00430399">
        <w:rPr>
          <w:noProof w:val="0"/>
        </w:rPr>
        <w:t>B.</w:t>
      </w:r>
      <w:bookmarkEnd w:id="72"/>
      <w:r w:rsidRPr="00430399">
        <w:rPr>
          <w:noProof w:val="0"/>
        </w:rPr>
        <w:tab/>
        <w:t>TOIMITTAMISEEN JA KÄYTTÖÖN LIITTYVÄT EHDOT TAI RAJOITUKSET</w:t>
      </w:r>
    </w:p>
    <w:p w14:paraId="15B98766" w14:textId="77777777" w:rsidR="006F7711" w:rsidRPr="00430399" w:rsidRDefault="006F7711" w:rsidP="004C46AB">
      <w:pPr>
        <w:spacing w:line="240" w:lineRule="auto"/>
        <w:rPr>
          <w:szCs w:val="22"/>
        </w:rPr>
      </w:pPr>
    </w:p>
    <w:p w14:paraId="098C220F" w14:textId="77777777" w:rsidR="006F7711" w:rsidRPr="00430399" w:rsidRDefault="006F7711" w:rsidP="004C46AB">
      <w:pPr>
        <w:numPr>
          <w:ilvl w:val="12"/>
          <w:numId w:val="0"/>
        </w:numPr>
        <w:spacing w:line="240" w:lineRule="auto"/>
        <w:rPr>
          <w:szCs w:val="22"/>
        </w:rPr>
      </w:pPr>
      <w:r w:rsidRPr="00430399">
        <w:t>Reseptilääke, jonka määräämiseen liittyy rajoitus (ks. liite I: valmisteyhteenvedon kohta 4.2).</w:t>
      </w:r>
    </w:p>
    <w:p w14:paraId="6003504C" w14:textId="77777777" w:rsidR="006F7711" w:rsidRPr="00430399" w:rsidRDefault="006F7711" w:rsidP="004C46AB">
      <w:pPr>
        <w:numPr>
          <w:ilvl w:val="12"/>
          <w:numId w:val="0"/>
        </w:numPr>
        <w:spacing w:line="240" w:lineRule="auto"/>
        <w:rPr>
          <w:szCs w:val="22"/>
        </w:rPr>
      </w:pPr>
    </w:p>
    <w:p w14:paraId="7A2C4BF2" w14:textId="77777777" w:rsidR="006F7711" w:rsidRPr="00430399" w:rsidRDefault="006F7711" w:rsidP="004C46AB">
      <w:pPr>
        <w:numPr>
          <w:ilvl w:val="12"/>
          <w:numId w:val="0"/>
        </w:numPr>
        <w:spacing w:line="240" w:lineRule="auto"/>
        <w:rPr>
          <w:szCs w:val="22"/>
        </w:rPr>
      </w:pPr>
    </w:p>
    <w:p w14:paraId="106A890A" w14:textId="55E2DBB1" w:rsidR="006F7711" w:rsidRPr="00430399" w:rsidRDefault="006F7711" w:rsidP="000A4E5D">
      <w:pPr>
        <w:pStyle w:val="TitleB"/>
        <w:rPr>
          <w:noProof w:val="0"/>
        </w:rPr>
      </w:pPr>
      <w:r w:rsidRPr="00430399">
        <w:rPr>
          <w:noProof w:val="0"/>
        </w:rPr>
        <w:t>C.</w:t>
      </w:r>
      <w:r w:rsidRPr="00430399">
        <w:rPr>
          <w:noProof w:val="0"/>
        </w:rPr>
        <w:tab/>
        <w:t>MYYNTILUVAN MUUT EHDOT JA EDELLYTYKSET</w:t>
      </w:r>
    </w:p>
    <w:p w14:paraId="6217FD80" w14:textId="77777777" w:rsidR="006F7711" w:rsidRPr="00430399" w:rsidRDefault="006F7711" w:rsidP="004C46AB">
      <w:pPr>
        <w:spacing w:line="240" w:lineRule="auto"/>
        <w:rPr>
          <w:iCs/>
          <w:szCs w:val="22"/>
        </w:rPr>
      </w:pPr>
    </w:p>
    <w:p w14:paraId="4D651288" w14:textId="77777777" w:rsidR="006F7711" w:rsidRPr="00430399" w:rsidRDefault="006F7711" w:rsidP="004C46AB">
      <w:pPr>
        <w:numPr>
          <w:ilvl w:val="0"/>
          <w:numId w:val="4"/>
        </w:numPr>
        <w:spacing w:line="240" w:lineRule="auto"/>
        <w:ind w:hanging="720"/>
        <w:rPr>
          <w:b/>
          <w:szCs w:val="22"/>
        </w:rPr>
      </w:pPr>
      <w:r w:rsidRPr="00430399">
        <w:rPr>
          <w:b/>
        </w:rPr>
        <w:t>Määräaikaiset turvallisuuskatsaukset</w:t>
      </w:r>
    </w:p>
    <w:p w14:paraId="3984CEFD" w14:textId="77777777" w:rsidR="006F7711" w:rsidRPr="00430399" w:rsidRDefault="006F7711" w:rsidP="004C46AB">
      <w:pPr>
        <w:tabs>
          <w:tab w:val="left" w:pos="0"/>
        </w:tabs>
        <w:spacing w:line="240" w:lineRule="auto"/>
      </w:pPr>
    </w:p>
    <w:p w14:paraId="370582BF" w14:textId="504FE1B1" w:rsidR="006F7711" w:rsidRPr="00430399" w:rsidRDefault="006F7711" w:rsidP="004C46AB">
      <w:pPr>
        <w:tabs>
          <w:tab w:val="left" w:pos="0"/>
        </w:tabs>
        <w:spacing w:line="240" w:lineRule="auto"/>
        <w:rPr>
          <w:iCs/>
          <w:szCs w:val="22"/>
        </w:rPr>
      </w:pPr>
      <w:r w:rsidRPr="00430399">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6975B41F" w14:textId="77777777" w:rsidR="006F7711" w:rsidRPr="00430399" w:rsidRDefault="006F7711" w:rsidP="004C46AB">
      <w:pPr>
        <w:tabs>
          <w:tab w:val="left" w:pos="0"/>
        </w:tabs>
        <w:spacing w:line="240" w:lineRule="auto"/>
        <w:rPr>
          <w:iCs/>
          <w:szCs w:val="22"/>
        </w:rPr>
      </w:pPr>
    </w:p>
    <w:p w14:paraId="638C0830" w14:textId="77777777" w:rsidR="006F7711" w:rsidRPr="00430399" w:rsidRDefault="006F7711" w:rsidP="004C46AB">
      <w:pPr>
        <w:spacing w:line="240" w:lineRule="auto"/>
        <w:rPr>
          <w:iCs/>
          <w:szCs w:val="22"/>
        </w:rPr>
      </w:pPr>
      <w:r w:rsidRPr="00430399">
        <w:t>Myyntiluvan haltijan tulee toimittaa tälle valmisteelle ensimmäinen määräaikainen turvallisuuskatsaus kuuden kuukauden kuluessa myyntiluvan myöntämisestä.</w:t>
      </w:r>
    </w:p>
    <w:p w14:paraId="0E230E1B" w14:textId="77777777" w:rsidR="006F7711" w:rsidRPr="00430399" w:rsidRDefault="006F7711" w:rsidP="004C46AB">
      <w:pPr>
        <w:spacing w:line="240" w:lineRule="auto"/>
        <w:rPr>
          <w:iCs/>
          <w:szCs w:val="22"/>
        </w:rPr>
      </w:pPr>
    </w:p>
    <w:p w14:paraId="71E0CE2A" w14:textId="77777777" w:rsidR="006F7711" w:rsidRPr="00430399" w:rsidRDefault="006F7711" w:rsidP="004C46AB">
      <w:pPr>
        <w:spacing w:line="240" w:lineRule="auto"/>
      </w:pPr>
    </w:p>
    <w:p w14:paraId="58520F7A" w14:textId="77777777" w:rsidR="006F7711" w:rsidRPr="00430399" w:rsidRDefault="006F7711" w:rsidP="000A4E5D">
      <w:pPr>
        <w:pStyle w:val="TitleB"/>
        <w:rPr>
          <w:noProof w:val="0"/>
        </w:rPr>
      </w:pPr>
      <w:r w:rsidRPr="00430399">
        <w:rPr>
          <w:noProof w:val="0"/>
        </w:rPr>
        <w:t>D.</w:t>
      </w:r>
      <w:r w:rsidRPr="00430399">
        <w:rPr>
          <w:noProof w:val="0"/>
        </w:rPr>
        <w:tab/>
        <w:t>EHDOT TAI RAJOITUKSET, JOTKA KOSKEVAT LÄÄKEVALMISTEEN TURVALLISTA JA TEHOKASTA KÄYTTÖÄ</w:t>
      </w:r>
    </w:p>
    <w:p w14:paraId="5F289CA7" w14:textId="77777777" w:rsidR="006F7711" w:rsidRPr="00430399" w:rsidRDefault="006F7711" w:rsidP="004C46AB">
      <w:pPr>
        <w:spacing w:line="240" w:lineRule="auto"/>
      </w:pPr>
    </w:p>
    <w:p w14:paraId="340E8AA3" w14:textId="77777777" w:rsidR="006F7711" w:rsidRPr="00430399" w:rsidRDefault="006F7711" w:rsidP="004C46AB">
      <w:pPr>
        <w:numPr>
          <w:ilvl w:val="0"/>
          <w:numId w:val="4"/>
        </w:numPr>
        <w:spacing w:line="240" w:lineRule="auto"/>
        <w:ind w:hanging="720"/>
        <w:rPr>
          <w:b/>
        </w:rPr>
      </w:pPr>
      <w:r w:rsidRPr="00430399">
        <w:rPr>
          <w:b/>
        </w:rPr>
        <w:t>Riskienhallintasuunnitelma (RMP)</w:t>
      </w:r>
    </w:p>
    <w:p w14:paraId="2CE94C22" w14:textId="77777777" w:rsidR="006F7711" w:rsidRPr="00430399" w:rsidRDefault="006F7711" w:rsidP="005F3C88">
      <w:pPr>
        <w:spacing w:line="240" w:lineRule="auto"/>
        <w:rPr>
          <w:bCs/>
        </w:rPr>
      </w:pPr>
    </w:p>
    <w:p w14:paraId="0D1A81AE" w14:textId="4792D594" w:rsidR="006F7711" w:rsidRPr="00430399" w:rsidRDefault="006F7711" w:rsidP="004C46AB">
      <w:pPr>
        <w:tabs>
          <w:tab w:val="left" w:pos="0"/>
        </w:tabs>
        <w:spacing w:line="240" w:lineRule="auto"/>
        <w:rPr>
          <w:szCs w:val="22"/>
        </w:rPr>
      </w:pPr>
      <w:r w:rsidRPr="00430399">
        <w:t>Myyntiluvan haltijan on suoritettava vaaditut lääketurvatoimet ja interventiot myyntiluvan moduulissa</w:t>
      </w:r>
      <w:r w:rsidR="00450B1C" w:rsidRPr="00430399">
        <w:t> </w:t>
      </w:r>
      <w:r w:rsidRPr="00430399">
        <w:t>1.8.2 esitetyn sovitun riskienhallintasuunnitelman sekä mahdollisten sovittujen riskienhallintasuunnitelman myöhempien päivitysten mukaisesti.</w:t>
      </w:r>
    </w:p>
    <w:p w14:paraId="4CEDB512" w14:textId="77777777" w:rsidR="006F7711" w:rsidRPr="00430399" w:rsidRDefault="006F7711" w:rsidP="004C46AB">
      <w:pPr>
        <w:spacing w:line="240" w:lineRule="auto"/>
        <w:rPr>
          <w:iCs/>
          <w:szCs w:val="22"/>
        </w:rPr>
      </w:pPr>
    </w:p>
    <w:p w14:paraId="56484A9B" w14:textId="77777777" w:rsidR="006F7711" w:rsidRPr="00430399" w:rsidRDefault="006F7711" w:rsidP="004C46AB">
      <w:pPr>
        <w:spacing w:line="240" w:lineRule="auto"/>
        <w:rPr>
          <w:iCs/>
          <w:szCs w:val="22"/>
        </w:rPr>
      </w:pPr>
      <w:r w:rsidRPr="00430399">
        <w:t>Päivitetty RMP tulee toimittaa</w:t>
      </w:r>
    </w:p>
    <w:p w14:paraId="2E62F8B2" w14:textId="77777777" w:rsidR="006F7711" w:rsidRPr="00430399" w:rsidRDefault="006F7711" w:rsidP="004C46AB">
      <w:pPr>
        <w:numPr>
          <w:ilvl w:val="0"/>
          <w:numId w:val="2"/>
        </w:numPr>
        <w:spacing w:line="240" w:lineRule="auto"/>
        <w:rPr>
          <w:iCs/>
          <w:szCs w:val="22"/>
        </w:rPr>
      </w:pPr>
      <w:r w:rsidRPr="00430399">
        <w:t>Euroopan lääkeviraston pyynnöstä</w:t>
      </w:r>
    </w:p>
    <w:p w14:paraId="25EB9D15" w14:textId="77777777" w:rsidR="006F7711" w:rsidRPr="00430399" w:rsidRDefault="006F7711" w:rsidP="004C46AB">
      <w:pPr>
        <w:numPr>
          <w:ilvl w:val="0"/>
          <w:numId w:val="2"/>
        </w:numPr>
        <w:tabs>
          <w:tab w:val="clear" w:pos="567"/>
          <w:tab w:val="clear" w:pos="720"/>
        </w:tabs>
        <w:spacing w:line="240" w:lineRule="auto"/>
        <w:ind w:left="567" w:hanging="207"/>
        <w:rPr>
          <w:iCs/>
          <w:szCs w:val="22"/>
        </w:rPr>
      </w:pPr>
      <w:r w:rsidRPr="00430399">
        <w:t>kun riskienhallintajärjestelmää muutetaan, varsinkin kun saadaan uutta tietoa, joka saattaa johtaa hyöty-riskiprofiilin merkittävään muutokseen, tai kun on saavutettu tärkeä tavoite (lääketurvatoiminnassa tai riskien minimoinnissa).</w:t>
      </w:r>
    </w:p>
    <w:p w14:paraId="5AF5EEFE" w14:textId="24B0859F" w:rsidR="006F7711" w:rsidRPr="00430399" w:rsidRDefault="006F7711" w:rsidP="004C46AB">
      <w:pPr>
        <w:spacing w:line="240" w:lineRule="auto"/>
        <w:rPr>
          <w:bCs/>
          <w:szCs w:val="22"/>
        </w:rPr>
      </w:pPr>
    </w:p>
    <w:p w14:paraId="1B64DA20" w14:textId="5932AB3F" w:rsidR="00595F56" w:rsidRPr="00430399" w:rsidRDefault="00595F56" w:rsidP="00595F56">
      <w:pPr>
        <w:numPr>
          <w:ilvl w:val="0"/>
          <w:numId w:val="27"/>
        </w:numPr>
        <w:suppressLineNumbers/>
        <w:spacing w:line="240" w:lineRule="auto"/>
        <w:ind w:right="-1" w:hanging="720"/>
        <w:rPr>
          <w:b/>
          <w:szCs w:val="22"/>
          <w:u w:val="single"/>
        </w:rPr>
      </w:pPr>
      <w:r w:rsidRPr="00430399">
        <w:rPr>
          <w:b/>
          <w:szCs w:val="22"/>
          <w:u w:val="single"/>
        </w:rPr>
        <w:t>Lisätoimenpiteet riskien minimoimiseksi</w:t>
      </w:r>
    </w:p>
    <w:p w14:paraId="2302EB1F" w14:textId="77777777" w:rsidR="00595F56" w:rsidRPr="00430399" w:rsidRDefault="00595F56" w:rsidP="0087120F">
      <w:pPr>
        <w:keepNext/>
        <w:spacing w:line="240" w:lineRule="auto"/>
        <w:rPr>
          <w:bCs/>
          <w:szCs w:val="22"/>
        </w:rPr>
      </w:pPr>
    </w:p>
    <w:p w14:paraId="0B1B5F8F" w14:textId="7DD9C47D" w:rsidR="00B80D25" w:rsidRPr="00430399" w:rsidRDefault="00541578" w:rsidP="009E7BEB">
      <w:r w:rsidRPr="00430399">
        <w:t xml:space="preserve">Ennen </w:t>
      </w:r>
      <w:r w:rsidR="00D87812" w:rsidRPr="00430399">
        <w:t>ASPAVELI</w:t>
      </w:r>
      <w:r w:rsidRPr="00430399">
        <w:t>-valmisteen lanseerausta kussakin jäsenvaltiossa myyntiluvan haltijan on sovittava kansallisen toimivaltaisen viranomaisen kanssa koulutusohjelman</w:t>
      </w:r>
      <w:r w:rsidR="00E64350" w:rsidRPr="00430399">
        <w:t xml:space="preserve"> ja valvotun jakelu</w:t>
      </w:r>
      <w:r w:rsidR="00B80D25" w:rsidRPr="00430399">
        <w:t xml:space="preserve">n </w:t>
      </w:r>
      <w:r w:rsidR="00E64350" w:rsidRPr="00430399">
        <w:t>ohjelman</w:t>
      </w:r>
      <w:r w:rsidRPr="00430399">
        <w:t xml:space="preserve"> sisällöstä ja muodosta, tiedotusvälineet ja jakelukanavat mukaan lukien, sekä mahdollisista muista ohjelmaan liittyvistä seikoista.</w:t>
      </w:r>
    </w:p>
    <w:p w14:paraId="54F8A78E" w14:textId="77777777" w:rsidR="00B80D25" w:rsidRPr="00430399" w:rsidRDefault="00B80D25" w:rsidP="004C46AB">
      <w:pPr>
        <w:tabs>
          <w:tab w:val="clear" w:pos="567"/>
        </w:tabs>
        <w:spacing w:line="240" w:lineRule="auto"/>
      </w:pPr>
    </w:p>
    <w:p w14:paraId="6240D3D7" w14:textId="6667EEE1" w:rsidR="00B80D25" w:rsidRPr="00430399" w:rsidRDefault="00B80D25" w:rsidP="00B80D25">
      <w:pPr>
        <w:keepNext/>
        <w:spacing w:line="240" w:lineRule="auto"/>
        <w:rPr>
          <w:szCs w:val="22"/>
        </w:rPr>
      </w:pPr>
      <w:r w:rsidRPr="00430399">
        <w:rPr>
          <w:szCs w:val="22"/>
        </w:rPr>
        <w:t>Koulutusohjelma</w:t>
      </w:r>
      <w:r w:rsidR="003818FC" w:rsidRPr="00430399">
        <w:rPr>
          <w:szCs w:val="22"/>
        </w:rPr>
        <w:t>n</w:t>
      </w:r>
      <w:r w:rsidRPr="00430399">
        <w:rPr>
          <w:szCs w:val="22"/>
        </w:rPr>
        <w:t xml:space="preserve"> ja valvotun jakelun ohjelma</w:t>
      </w:r>
      <w:r w:rsidR="003818FC" w:rsidRPr="00430399">
        <w:rPr>
          <w:szCs w:val="22"/>
        </w:rPr>
        <w:t>n tarkoituksena on</w:t>
      </w:r>
      <w:r w:rsidRPr="00430399">
        <w:rPr>
          <w:szCs w:val="22"/>
        </w:rPr>
        <w:t>:</w:t>
      </w:r>
    </w:p>
    <w:p w14:paraId="6C0BD677" w14:textId="5A077C59" w:rsidR="00B80D25" w:rsidRPr="00430399" w:rsidRDefault="003818FC"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varmistaa</w:t>
      </w:r>
      <w:r w:rsidR="00B80D25" w:rsidRPr="00430399">
        <w:rPr>
          <w:sz w:val="22"/>
          <w:szCs w:val="22"/>
          <w:lang w:val="fi-FI"/>
        </w:rPr>
        <w:t xml:space="preserve">, että potilas on </w:t>
      </w:r>
      <w:r w:rsidR="00785635" w:rsidRPr="00430399">
        <w:rPr>
          <w:sz w:val="22"/>
          <w:szCs w:val="22"/>
          <w:lang w:val="fi-FI"/>
        </w:rPr>
        <w:t>saanut rokotuksen</w:t>
      </w:r>
      <w:r w:rsidR="00B80D25" w:rsidRPr="00430399">
        <w:rPr>
          <w:sz w:val="22"/>
          <w:szCs w:val="22"/>
          <w:lang w:val="fi-FI"/>
        </w:rPr>
        <w:t xml:space="preserve"> </w:t>
      </w:r>
      <w:r w:rsidR="00B80D25" w:rsidRPr="00430399">
        <w:rPr>
          <w:i/>
          <w:sz w:val="22"/>
          <w:szCs w:val="22"/>
          <w:lang w:val="fi-FI"/>
        </w:rPr>
        <w:t>N. </w:t>
      </w:r>
      <w:proofErr w:type="spellStart"/>
      <w:r w:rsidR="00B80D25" w:rsidRPr="00430399">
        <w:rPr>
          <w:i/>
          <w:sz w:val="22"/>
          <w:szCs w:val="22"/>
          <w:lang w:val="fi-FI"/>
        </w:rPr>
        <w:t>meningitidis</w:t>
      </w:r>
      <w:proofErr w:type="spellEnd"/>
      <w:r w:rsidR="00B80D25" w:rsidRPr="00430399">
        <w:rPr>
          <w:i/>
          <w:sz w:val="22"/>
          <w:szCs w:val="22"/>
          <w:lang w:val="fi-FI"/>
        </w:rPr>
        <w:t>-</w:t>
      </w:r>
      <w:r w:rsidR="00B80D25" w:rsidRPr="00430399">
        <w:rPr>
          <w:sz w:val="22"/>
          <w:szCs w:val="22"/>
          <w:lang w:val="fi-FI"/>
        </w:rPr>
        <w:t xml:space="preserve">, </w:t>
      </w:r>
      <w:r w:rsidR="00B80D25" w:rsidRPr="00430399">
        <w:rPr>
          <w:i/>
          <w:sz w:val="22"/>
          <w:szCs w:val="22"/>
          <w:lang w:val="fi-FI"/>
        </w:rPr>
        <w:t>S. </w:t>
      </w:r>
      <w:proofErr w:type="spellStart"/>
      <w:r w:rsidR="00B80D25" w:rsidRPr="00430399">
        <w:rPr>
          <w:i/>
          <w:sz w:val="22"/>
          <w:szCs w:val="22"/>
          <w:lang w:val="fi-FI"/>
        </w:rPr>
        <w:t>pneumoniae</w:t>
      </w:r>
      <w:proofErr w:type="spellEnd"/>
      <w:r w:rsidR="00B80D25" w:rsidRPr="00430399">
        <w:rPr>
          <w:iCs/>
          <w:sz w:val="22"/>
          <w:szCs w:val="22"/>
          <w:lang w:val="fi-FI"/>
        </w:rPr>
        <w:t xml:space="preserve">- </w:t>
      </w:r>
      <w:r w:rsidR="00B80D25" w:rsidRPr="00430399">
        <w:rPr>
          <w:sz w:val="22"/>
          <w:szCs w:val="22"/>
          <w:lang w:val="fi-FI"/>
        </w:rPr>
        <w:t xml:space="preserve">ja </w:t>
      </w:r>
      <w:r w:rsidR="00B80D25" w:rsidRPr="00430399">
        <w:rPr>
          <w:i/>
          <w:sz w:val="22"/>
          <w:szCs w:val="22"/>
          <w:lang w:val="fi-FI"/>
        </w:rPr>
        <w:t>H. </w:t>
      </w:r>
      <w:proofErr w:type="spellStart"/>
      <w:r w:rsidR="00B80D25" w:rsidRPr="00430399">
        <w:rPr>
          <w:i/>
          <w:sz w:val="22"/>
          <w:szCs w:val="22"/>
          <w:lang w:val="fi-FI"/>
        </w:rPr>
        <w:t>influenzae</w:t>
      </w:r>
      <w:proofErr w:type="spellEnd"/>
      <w:r w:rsidR="00B80D25" w:rsidRPr="00430399">
        <w:rPr>
          <w:sz w:val="22"/>
          <w:szCs w:val="22"/>
          <w:lang w:val="fi-FI"/>
        </w:rPr>
        <w:t xml:space="preserve"> -tartuntoja vastaan </w:t>
      </w:r>
      <w:r w:rsidR="00785635" w:rsidRPr="00430399">
        <w:rPr>
          <w:sz w:val="22"/>
          <w:szCs w:val="22"/>
          <w:lang w:val="fi-FI"/>
        </w:rPr>
        <w:t>vähintään 2 viikkoa ennen ASPAVELI-hoidon aloittamista</w:t>
      </w:r>
    </w:p>
    <w:p w14:paraId="77CCCC38" w14:textId="6AB499E7" w:rsidR="00785635" w:rsidRPr="00430399" w:rsidRDefault="00785635"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varmistaa, että potilaat, jotka eivät voi odottaa 2:a viikkoa ennen ASPAVELI-hoidon aloittamista, saavat laajakirj</w:t>
      </w:r>
      <w:r w:rsidR="006E60A6" w:rsidRPr="00430399">
        <w:rPr>
          <w:sz w:val="22"/>
          <w:szCs w:val="22"/>
          <w:lang w:val="fi-FI"/>
        </w:rPr>
        <w:t>oisia antibiootteja 2 viikon ajan rokotuksen antamisen jälkeen</w:t>
      </w:r>
    </w:p>
    <w:p w14:paraId="312EC7D2" w14:textId="49A4435A" w:rsidR="006E60A6" w:rsidRPr="00430399" w:rsidRDefault="006E60A6"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lastRenderedPageBreak/>
        <w:t xml:space="preserve">varmistaa, että ASPAVELI-valmistetta annetaan vasta sen jälkeen, kun on saatu kirjallinen vahvistus siitä, että potilas on saanut rokotuksen </w:t>
      </w:r>
      <w:r w:rsidRPr="00430399">
        <w:rPr>
          <w:i/>
          <w:sz w:val="22"/>
          <w:szCs w:val="22"/>
          <w:lang w:val="fi-FI"/>
        </w:rPr>
        <w:t>N. </w:t>
      </w:r>
      <w:proofErr w:type="spellStart"/>
      <w:r w:rsidRPr="00430399">
        <w:rPr>
          <w:i/>
          <w:sz w:val="22"/>
          <w:szCs w:val="22"/>
          <w:lang w:val="fi-FI"/>
        </w:rPr>
        <w:t>meningitidis</w:t>
      </w:r>
      <w:proofErr w:type="spellEnd"/>
      <w:r w:rsidRPr="00430399">
        <w:rPr>
          <w:i/>
          <w:sz w:val="22"/>
          <w:szCs w:val="22"/>
          <w:lang w:val="fi-FI"/>
        </w:rPr>
        <w:t>-</w:t>
      </w:r>
      <w:r w:rsidRPr="00430399">
        <w:rPr>
          <w:sz w:val="22"/>
          <w:szCs w:val="22"/>
          <w:lang w:val="fi-FI"/>
        </w:rPr>
        <w:t xml:space="preserve">, </w:t>
      </w:r>
      <w:r w:rsidRPr="00430399">
        <w:rPr>
          <w:i/>
          <w:sz w:val="22"/>
          <w:szCs w:val="22"/>
          <w:lang w:val="fi-FI"/>
        </w:rPr>
        <w:t>S. </w:t>
      </w:r>
      <w:proofErr w:type="spellStart"/>
      <w:r w:rsidRPr="00430399">
        <w:rPr>
          <w:i/>
          <w:sz w:val="22"/>
          <w:szCs w:val="22"/>
          <w:lang w:val="fi-FI"/>
        </w:rPr>
        <w:t>pneumoniae</w:t>
      </w:r>
      <w:proofErr w:type="spellEnd"/>
      <w:r w:rsidRPr="00430399">
        <w:rPr>
          <w:iCs/>
          <w:sz w:val="22"/>
          <w:szCs w:val="22"/>
          <w:lang w:val="fi-FI"/>
        </w:rPr>
        <w:t xml:space="preserve">- </w:t>
      </w:r>
      <w:r w:rsidRPr="00430399">
        <w:rPr>
          <w:sz w:val="22"/>
          <w:szCs w:val="22"/>
          <w:lang w:val="fi-FI"/>
        </w:rPr>
        <w:t xml:space="preserve">ja </w:t>
      </w:r>
      <w:r w:rsidRPr="00430399">
        <w:rPr>
          <w:i/>
          <w:sz w:val="22"/>
          <w:szCs w:val="22"/>
          <w:lang w:val="fi-FI"/>
        </w:rPr>
        <w:t>H. </w:t>
      </w:r>
      <w:proofErr w:type="spellStart"/>
      <w:r w:rsidRPr="00430399">
        <w:rPr>
          <w:i/>
          <w:sz w:val="22"/>
          <w:szCs w:val="22"/>
          <w:lang w:val="fi-FI"/>
        </w:rPr>
        <w:t>influenzae</w:t>
      </w:r>
      <w:proofErr w:type="spellEnd"/>
      <w:r w:rsidRPr="00430399">
        <w:rPr>
          <w:sz w:val="22"/>
          <w:szCs w:val="22"/>
          <w:lang w:val="fi-FI"/>
        </w:rPr>
        <w:t xml:space="preserve"> -tartuntoja vastaan ja/tai hän saa laajakirjoisia antibiootteja ennaltaehkäisevänä hoitona kansallisten määräysten mukaisesti</w:t>
      </w:r>
    </w:p>
    <w:p w14:paraId="1D2F7AA2" w14:textId="6C3A59C4" w:rsidR="00B80D25" w:rsidRPr="00430399" w:rsidRDefault="003818FC"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varmistaa</w:t>
      </w:r>
      <w:r w:rsidR="00B80D25" w:rsidRPr="00430399">
        <w:rPr>
          <w:sz w:val="22"/>
          <w:szCs w:val="22"/>
          <w:lang w:val="fi-FI"/>
        </w:rPr>
        <w:t xml:space="preserve">, että lääkettä määrääviä </w:t>
      </w:r>
      <w:r w:rsidR="006A6FF8" w:rsidRPr="00430399">
        <w:rPr>
          <w:sz w:val="22"/>
          <w:szCs w:val="22"/>
          <w:lang w:val="fi-FI"/>
        </w:rPr>
        <w:t>lääkäreitä</w:t>
      </w:r>
      <w:r w:rsidR="00B80D25" w:rsidRPr="00430399">
        <w:rPr>
          <w:sz w:val="22"/>
          <w:szCs w:val="22"/>
          <w:lang w:val="fi-FI"/>
        </w:rPr>
        <w:t xml:space="preserve"> tai apteekkihenkilökuntaa muistutetaan</w:t>
      </w:r>
      <w:r w:rsidR="006E60A6" w:rsidRPr="00430399">
        <w:rPr>
          <w:sz w:val="22"/>
          <w:szCs w:val="22"/>
          <w:lang w:val="fi-FI"/>
        </w:rPr>
        <w:t xml:space="preserve"> </w:t>
      </w:r>
      <w:r w:rsidR="00B80D25" w:rsidRPr="00430399">
        <w:rPr>
          <w:sz w:val="22"/>
          <w:szCs w:val="22"/>
          <w:lang w:val="fi-FI"/>
        </w:rPr>
        <w:t>vuosittain pakollisista uusintarokotuksista</w:t>
      </w:r>
      <w:r w:rsidR="006E60A6" w:rsidRPr="00430399">
        <w:rPr>
          <w:sz w:val="22"/>
          <w:szCs w:val="22"/>
          <w:lang w:val="fi-FI"/>
        </w:rPr>
        <w:t xml:space="preserve"> voimassa olev</w:t>
      </w:r>
      <w:r w:rsidR="00B04E7A" w:rsidRPr="00430399">
        <w:rPr>
          <w:sz w:val="22"/>
          <w:szCs w:val="22"/>
          <w:lang w:val="fi-FI"/>
        </w:rPr>
        <w:t xml:space="preserve">ien kansallisten rokotusohjelmien (mukaan lukien </w:t>
      </w:r>
      <w:r w:rsidR="00B04E7A" w:rsidRPr="00430399">
        <w:rPr>
          <w:i/>
          <w:iCs/>
          <w:sz w:val="22"/>
          <w:szCs w:val="22"/>
          <w:lang w:val="fi-FI"/>
        </w:rPr>
        <w:t>N. </w:t>
      </w:r>
      <w:proofErr w:type="spellStart"/>
      <w:r w:rsidR="00B04E7A" w:rsidRPr="00430399">
        <w:rPr>
          <w:i/>
          <w:iCs/>
          <w:sz w:val="22"/>
          <w:szCs w:val="22"/>
          <w:lang w:val="fi-FI"/>
        </w:rPr>
        <w:t>meningitidis</w:t>
      </w:r>
      <w:proofErr w:type="spellEnd"/>
      <w:r w:rsidR="00B04E7A" w:rsidRPr="00430399">
        <w:rPr>
          <w:sz w:val="22"/>
          <w:szCs w:val="22"/>
          <w:lang w:val="fi-FI"/>
        </w:rPr>
        <w:t xml:space="preserve">, </w:t>
      </w:r>
      <w:r w:rsidR="00B04E7A" w:rsidRPr="00430399">
        <w:rPr>
          <w:i/>
          <w:iCs/>
          <w:sz w:val="22"/>
          <w:szCs w:val="22"/>
          <w:lang w:val="fi-FI"/>
        </w:rPr>
        <w:t>S. </w:t>
      </w:r>
      <w:proofErr w:type="spellStart"/>
      <w:r w:rsidR="00B04E7A" w:rsidRPr="00430399">
        <w:rPr>
          <w:i/>
          <w:iCs/>
          <w:sz w:val="22"/>
          <w:szCs w:val="22"/>
          <w:lang w:val="fi-FI"/>
        </w:rPr>
        <w:t>pneumoniae</w:t>
      </w:r>
      <w:proofErr w:type="spellEnd"/>
      <w:r w:rsidR="00B04E7A" w:rsidRPr="00430399">
        <w:rPr>
          <w:sz w:val="22"/>
          <w:szCs w:val="22"/>
          <w:lang w:val="fi-FI"/>
        </w:rPr>
        <w:t xml:space="preserve"> ja </w:t>
      </w:r>
      <w:r w:rsidR="00B04E7A" w:rsidRPr="00430399">
        <w:rPr>
          <w:i/>
          <w:iCs/>
          <w:sz w:val="22"/>
          <w:szCs w:val="22"/>
          <w:lang w:val="fi-FI"/>
        </w:rPr>
        <w:t>H. </w:t>
      </w:r>
      <w:proofErr w:type="spellStart"/>
      <w:r w:rsidR="00B04E7A" w:rsidRPr="00430399">
        <w:rPr>
          <w:i/>
          <w:iCs/>
          <w:sz w:val="22"/>
          <w:szCs w:val="22"/>
          <w:lang w:val="fi-FI"/>
        </w:rPr>
        <w:t>influenzae</w:t>
      </w:r>
      <w:proofErr w:type="spellEnd"/>
      <w:r w:rsidR="00B04E7A" w:rsidRPr="00430399">
        <w:rPr>
          <w:i/>
          <w:iCs/>
          <w:sz w:val="22"/>
          <w:szCs w:val="22"/>
          <w:lang w:val="fi-FI"/>
        </w:rPr>
        <w:t>)</w:t>
      </w:r>
      <w:r w:rsidR="006E60A6" w:rsidRPr="00430399">
        <w:rPr>
          <w:sz w:val="22"/>
          <w:szCs w:val="22"/>
          <w:lang w:val="fi-FI"/>
        </w:rPr>
        <w:t xml:space="preserve"> mukaisesti</w:t>
      </w:r>
    </w:p>
    <w:p w14:paraId="418065CE" w14:textId="4E07DB43" w:rsidR="00B80D25" w:rsidRPr="00430399" w:rsidRDefault="003818FC"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antaa</w:t>
      </w:r>
      <w:r w:rsidR="0022196F" w:rsidRPr="00430399">
        <w:rPr>
          <w:sz w:val="22"/>
          <w:szCs w:val="22"/>
          <w:lang w:val="fi-FI"/>
        </w:rPr>
        <w:t xml:space="preserve"> terveydenhuollon ammattilaisille </w:t>
      </w:r>
      <w:r w:rsidR="00B04E7A" w:rsidRPr="00430399">
        <w:rPr>
          <w:sz w:val="22"/>
          <w:szCs w:val="22"/>
          <w:lang w:val="fi-FI"/>
        </w:rPr>
        <w:t xml:space="preserve">ja potilailla </w:t>
      </w:r>
      <w:r w:rsidR="0022196F" w:rsidRPr="00430399">
        <w:rPr>
          <w:sz w:val="22"/>
          <w:szCs w:val="22"/>
          <w:lang w:val="fi-FI"/>
        </w:rPr>
        <w:t>tietoa vakavien infektioiden merkeistä ja oireista</w:t>
      </w:r>
    </w:p>
    <w:p w14:paraId="75CE5837" w14:textId="6D37E55D" w:rsidR="00B80D25" w:rsidRPr="00430399" w:rsidRDefault="003818FC"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varmistaa</w:t>
      </w:r>
      <w:r w:rsidR="0022196F" w:rsidRPr="00430399">
        <w:rPr>
          <w:sz w:val="22"/>
          <w:szCs w:val="22"/>
          <w:lang w:val="fi-FI"/>
        </w:rPr>
        <w:t xml:space="preserve">, että lääkettä määräävät </w:t>
      </w:r>
      <w:r w:rsidR="006A6FF8" w:rsidRPr="00430399">
        <w:rPr>
          <w:sz w:val="22"/>
          <w:szCs w:val="22"/>
          <w:lang w:val="fi-FI"/>
        </w:rPr>
        <w:t>lääkärit</w:t>
      </w:r>
      <w:r w:rsidR="0022196F" w:rsidRPr="00430399">
        <w:rPr>
          <w:sz w:val="22"/>
          <w:szCs w:val="22"/>
          <w:lang w:val="fi-FI"/>
        </w:rPr>
        <w:t xml:space="preserve"> antavat potilaille pakkausselosteen ja potilaskortin</w:t>
      </w:r>
      <w:r w:rsidR="00B04E7A" w:rsidRPr="00430399">
        <w:rPr>
          <w:sz w:val="22"/>
          <w:szCs w:val="22"/>
          <w:lang w:val="fi-FI"/>
        </w:rPr>
        <w:t>, ja selittävät näiden materiaalien avulla ASPAVELI-hoidon tärkeimmät riskit</w:t>
      </w:r>
    </w:p>
    <w:p w14:paraId="7A64199F" w14:textId="296D5772" w:rsidR="00B04E7A" w:rsidRPr="00430399" w:rsidRDefault="00B04E7A"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varmistaa, että potilaat hakeutuvat vakavan infektion oireiden ilmetessä kiireellisesti lääkärin hoitoon ja esittävät potilaskorttinsa hoidon antajalle</w:t>
      </w:r>
    </w:p>
    <w:p w14:paraId="081B21A8" w14:textId="73270E64" w:rsidR="00B80D25" w:rsidRPr="00430399" w:rsidRDefault="003818FC"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antaa</w:t>
      </w:r>
      <w:r w:rsidR="0022196F" w:rsidRPr="00430399">
        <w:rPr>
          <w:sz w:val="22"/>
          <w:szCs w:val="22"/>
          <w:lang w:val="fi-FI"/>
        </w:rPr>
        <w:t xml:space="preserve"> lääkettä määrääville </w:t>
      </w:r>
      <w:r w:rsidR="006A6FF8" w:rsidRPr="00430399">
        <w:rPr>
          <w:sz w:val="22"/>
          <w:szCs w:val="22"/>
          <w:lang w:val="fi-FI"/>
        </w:rPr>
        <w:t>lääkäreille</w:t>
      </w:r>
      <w:r w:rsidR="0022196F" w:rsidRPr="00430399">
        <w:rPr>
          <w:sz w:val="22"/>
          <w:szCs w:val="22"/>
          <w:lang w:val="fi-FI"/>
        </w:rPr>
        <w:t xml:space="preserve"> ja potilaille tietoa </w:t>
      </w:r>
      <w:proofErr w:type="spellStart"/>
      <w:r w:rsidR="001F1BA4" w:rsidRPr="00430399">
        <w:rPr>
          <w:sz w:val="22"/>
          <w:szCs w:val="22"/>
          <w:lang w:val="fi-FI"/>
        </w:rPr>
        <w:t>IVH:n</w:t>
      </w:r>
      <w:proofErr w:type="spellEnd"/>
      <w:r w:rsidR="0022196F" w:rsidRPr="00430399">
        <w:rPr>
          <w:sz w:val="22"/>
          <w:szCs w:val="22"/>
          <w:lang w:val="fi-FI"/>
        </w:rPr>
        <w:t xml:space="preserve"> riskistä lääke</w:t>
      </w:r>
      <w:r w:rsidR="001F1BA4" w:rsidRPr="00430399">
        <w:rPr>
          <w:sz w:val="22"/>
          <w:szCs w:val="22"/>
          <w:lang w:val="fi-FI"/>
        </w:rPr>
        <w:t xml:space="preserve">valmisteen </w:t>
      </w:r>
      <w:r w:rsidR="008A5D5F" w:rsidRPr="00430399">
        <w:rPr>
          <w:sz w:val="22"/>
          <w:szCs w:val="22"/>
          <w:lang w:val="fi-FI"/>
        </w:rPr>
        <w:t>käytön</w:t>
      </w:r>
      <w:r w:rsidR="0022196F" w:rsidRPr="00430399">
        <w:rPr>
          <w:sz w:val="22"/>
          <w:szCs w:val="22"/>
          <w:lang w:val="fi-FI"/>
        </w:rPr>
        <w:t xml:space="preserve"> lopettamisen ja viivästymisen jälkeen</w:t>
      </w:r>
      <w:r w:rsidR="00BA5D81" w:rsidRPr="00430399">
        <w:rPr>
          <w:sz w:val="22"/>
          <w:szCs w:val="22"/>
          <w:lang w:val="fi-FI"/>
        </w:rPr>
        <w:t xml:space="preserve"> sekä tehokkaan komplementin estäjähoidon jatkamisen tärkeydestä</w:t>
      </w:r>
    </w:p>
    <w:p w14:paraId="79D8C498" w14:textId="4FDE3486" w:rsidR="00BA5D81" w:rsidRPr="00430399" w:rsidRDefault="008A5D5F"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a</w:t>
      </w:r>
      <w:r w:rsidR="00BA5D81" w:rsidRPr="00430399">
        <w:rPr>
          <w:sz w:val="22"/>
          <w:szCs w:val="22"/>
          <w:lang w:val="fi-FI"/>
        </w:rPr>
        <w:t xml:space="preserve">ntaa lääkettä määrääville lääkäreille tietoa </w:t>
      </w:r>
      <w:proofErr w:type="spellStart"/>
      <w:r w:rsidRPr="00430399">
        <w:rPr>
          <w:sz w:val="22"/>
          <w:szCs w:val="22"/>
          <w:lang w:val="fi-FI"/>
        </w:rPr>
        <w:t>PEG:n</w:t>
      </w:r>
      <w:proofErr w:type="spellEnd"/>
      <w:r w:rsidRPr="00430399">
        <w:rPr>
          <w:sz w:val="22"/>
          <w:szCs w:val="22"/>
          <w:lang w:val="fi-FI"/>
        </w:rPr>
        <w:t xml:space="preserve"> kertymisen mahdollisista pitkäaikaisvaikutuksista sekä suosituksesta valvoa potilaan tilaa kliinisen tarpeen mukaan, muun muassa laboratoriokokein. </w:t>
      </w:r>
    </w:p>
    <w:p w14:paraId="13E6DE42" w14:textId="77777777" w:rsidR="00B80D25" w:rsidRPr="00430399" w:rsidRDefault="00B80D25" w:rsidP="00B80D25">
      <w:pPr>
        <w:pStyle w:val="BodytextEMA"/>
        <w:spacing w:after="0" w:line="240" w:lineRule="auto"/>
        <w:rPr>
          <w:sz w:val="22"/>
          <w:szCs w:val="22"/>
          <w:lang w:val="fi-FI"/>
        </w:rPr>
      </w:pPr>
    </w:p>
    <w:p w14:paraId="1AE9549C" w14:textId="4A5DD80D" w:rsidR="00B80D25" w:rsidRPr="00430399" w:rsidRDefault="001141A6" w:rsidP="00B80D25">
      <w:pPr>
        <w:pStyle w:val="BodytextEMA"/>
        <w:keepNext/>
        <w:spacing w:after="0" w:line="240" w:lineRule="auto"/>
        <w:rPr>
          <w:sz w:val="22"/>
          <w:szCs w:val="22"/>
          <w:lang w:val="fi-FI"/>
        </w:rPr>
      </w:pPr>
      <w:r w:rsidRPr="00430399">
        <w:rPr>
          <w:sz w:val="22"/>
          <w:szCs w:val="22"/>
          <w:lang w:val="fi-FI"/>
        </w:rPr>
        <w:t xml:space="preserve">Myyntiluvan haltijan on varmistettava, että kaikissa jäsenvaltioissa, joissa </w:t>
      </w:r>
      <w:r w:rsidR="008A5D5F" w:rsidRPr="00430399">
        <w:rPr>
          <w:sz w:val="22"/>
          <w:szCs w:val="22"/>
          <w:lang w:val="fi-FI"/>
        </w:rPr>
        <w:t>ASPAVELI</w:t>
      </w:r>
      <w:r w:rsidRPr="00430399">
        <w:rPr>
          <w:sz w:val="22"/>
          <w:szCs w:val="22"/>
          <w:lang w:val="fi-FI"/>
        </w:rPr>
        <w:t xml:space="preserve"> on markkinoilla, seuraava koulutuspaketti on kaikkien niiden terveydenhuollon ammattilaisten ja potilaiden </w:t>
      </w:r>
      <w:r w:rsidR="003818FC" w:rsidRPr="00430399">
        <w:rPr>
          <w:sz w:val="22"/>
          <w:szCs w:val="22"/>
          <w:lang w:val="fi-FI"/>
        </w:rPr>
        <w:t>/</w:t>
      </w:r>
      <w:r w:rsidRPr="00430399">
        <w:rPr>
          <w:sz w:val="22"/>
          <w:szCs w:val="22"/>
          <w:lang w:val="fi-FI"/>
        </w:rPr>
        <w:t xml:space="preserve"> </w:t>
      </w:r>
      <w:r w:rsidR="006A6FF8" w:rsidRPr="00430399">
        <w:rPr>
          <w:sz w:val="22"/>
          <w:szCs w:val="22"/>
          <w:lang w:val="fi-FI"/>
        </w:rPr>
        <w:t>potilaita</w:t>
      </w:r>
      <w:r w:rsidRPr="00430399">
        <w:rPr>
          <w:sz w:val="22"/>
          <w:szCs w:val="22"/>
          <w:lang w:val="fi-FI"/>
        </w:rPr>
        <w:t xml:space="preserve"> hoitavien henkilöiden saatavilla, joiden odotetaan määräävän ja käyttävän </w:t>
      </w:r>
      <w:r w:rsidR="008A5D5F" w:rsidRPr="00430399">
        <w:rPr>
          <w:sz w:val="22"/>
          <w:szCs w:val="22"/>
          <w:lang w:val="fi-FI"/>
        </w:rPr>
        <w:t>ASPAVELI</w:t>
      </w:r>
      <w:r w:rsidRPr="00430399">
        <w:rPr>
          <w:sz w:val="22"/>
          <w:szCs w:val="22"/>
          <w:lang w:val="fi-FI"/>
        </w:rPr>
        <w:t>-valmistetta:</w:t>
      </w:r>
    </w:p>
    <w:p w14:paraId="045F94DB" w14:textId="52FCE776" w:rsidR="00B80D25" w:rsidRPr="00430399" w:rsidRDefault="001141A6"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lääkärin koulutusmateriaalit</w:t>
      </w:r>
    </w:p>
    <w:p w14:paraId="61DE412A" w14:textId="179516EC" w:rsidR="00B80D25" w:rsidRPr="00430399" w:rsidRDefault="001141A6"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potilaan tietopaketti.</w:t>
      </w:r>
    </w:p>
    <w:p w14:paraId="2676DD86" w14:textId="77777777" w:rsidR="00B80D25" w:rsidRPr="00430399" w:rsidRDefault="00B80D25" w:rsidP="00B80D25">
      <w:pPr>
        <w:spacing w:line="240" w:lineRule="auto"/>
        <w:rPr>
          <w:szCs w:val="22"/>
        </w:rPr>
      </w:pPr>
    </w:p>
    <w:p w14:paraId="391D1B6C" w14:textId="42A0E178" w:rsidR="00B80D25" w:rsidRPr="00430399" w:rsidRDefault="001141A6" w:rsidP="00B80D25">
      <w:pPr>
        <w:keepNext/>
        <w:spacing w:line="240" w:lineRule="auto"/>
        <w:rPr>
          <w:b/>
          <w:bCs/>
          <w:szCs w:val="22"/>
        </w:rPr>
      </w:pPr>
      <w:r w:rsidRPr="00430399">
        <w:rPr>
          <w:b/>
          <w:bCs/>
          <w:szCs w:val="22"/>
        </w:rPr>
        <w:t>Lääkärin koulutusmateriaalit</w:t>
      </w:r>
      <w:r w:rsidR="00B80D25" w:rsidRPr="00430399">
        <w:rPr>
          <w:b/>
          <w:bCs/>
          <w:szCs w:val="22"/>
        </w:rPr>
        <w:t>:</w:t>
      </w:r>
    </w:p>
    <w:p w14:paraId="2CB1CB7D" w14:textId="15218C5A" w:rsidR="00B80D25" w:rsidRPr="00430399" w:rsidRDefault="001141A6" w:rsidP="00B80D25">
      <w:pPr>
        <w:pStyle w:val="ListParagraph"/>
        <w:numPr>
          <w:ilvl w:val="0"/>
          <w:numId w:val="30"/>
        </w:numPr>
        <w:spacing w:line="240" w:lineRule="auto"/>
        <w:rPr>
          <w:szCs w:val="22"/>
        </w:rPr>
      </w:pPr>
      <w:r w:rsidRPr="00430399">
        <w:rPr>
          <w:szCs w:val="22"/>
        </w:rPr>
        <w:t>valmisteyhteenveto</w:t>
      </w:r>
    </w:p>
    <w:p w14:paraId="3BD8384D" w14:textId="47A7BA67" w:rsidR="00B80D25" w:rsidRPr="00430399" w:rsidRDefault="001141A6" w:rsidP="00B80D25">
      <w:pPr>
        <w:pStyle w:val="ListParagraph"/>
        <w:numPr>
          <w:ilvl w:val="0"/>
          <w:numId w:val="30"/>
        </w:numPr>
        <w:spacing w:line="240" w:lineRule="auto"/>
        <w:rPr>
          <w:szCs w:val="22"/>
        </w:rPr>
      </w:pPr>
      <w:r w:rsidRPr="00430399">
        <w:rPr>
          <w:szCs w:val="22"/>
        </w:rPr>
        <w:t>terveydenhuollon ammattilai</w:t>
      </w:r>
      <w:r w:rsidR="00D6278D" w:rsidRPr="00430399">
        <w:rPr>
          <w:szCs w:val="22"/>
        </w:rPr>
        <w:t>sen opas</w:t>
      </w:r>
    </w:p>
    <w:p w14:paraId="70F4BD28" w14:textId="6A3D3187" w:rsidR="00B80D25" w:rsidRPr="00430399" w:rsidRDefault="001141A6" w:rsidP="00B80D25">
      <w:pPr>
        <w:pStyle w:val="ListParagraph"/>
        <w:numPr>
          <w:ilvl w:val="0"/>
          <w:numId w:val="30"/>
        </w:numPr>
        <w:spacing w:line="240" w:lineRule="auto"/>
        <w:rPr>
          <w:szCs w:val="22"/>
        </w:rPr>
      </w:pPr>
      <w:r w:rsidRPr="00430399">
        <w:rPr>
          <w:szCs w:val="22"/>
        </w:rPr>
        <w:t>potilaskortti.</w:t>
      </w:r>
    </w:p>
    <w:p w14:paraId="7809A9E7" w14:textId="77777777" w:rsidR="00B80D25" w:rsidRPr="00430399" w:rsidRDefault="00B80D25" w:rsidP="00B80D25">
      <w:pPr>
        <w:spacing w:line="240" w:lineRule="auto"/>
        <w:rPr>
          <w:szCs w:val="22"/>
        </w:rPr>
      </w:pPr>
    </w:p>
    <w:p w14:paraId="25C80538" w14:textId="36766205" w:rsidR="00B80D25" w:rsidRPr="00430399" w:rsidRDefault="00D6278D" w:rsidP="00B80D25">
      <w:pPr>
        <w:pStyle w:val="ListParagraph"/>
        <w:keepNext/>
        <w:numPr>
          <w:ilvl w:val="0"/>
          <w:numId w:val="29"/>
        </w:numPr>
        <w:spacing w:line="240" w:lineRule="auto"/>
        <w:rPr>
          <w:szCs w:val="22"/>
        </w:rPr>
      </w:pPr>
      <w:r w:rsidRPr="00430399">
        <w:rPr>
          <w:b/>
          <w:bCs/>
          <w:szCs w:val="22"/>
        </w:rPr>
        <w:t>T</w:t>
      </w:r>
      <w:r w:rsidR="001141A6" w:rsidRPr="00430399">
        <w:rPr>
          <w:b/>
          <w:bCs/>
          <w:szCs w:val="22"/>
        </w:rPr>
        <w:t>erveydenhuollon ammattilai</w:t>
      </w:r>
      <w:r w:rsidRPr="00430399">
        <w:rPr>
          <w:b/>
          <w:bCs/>
          <w:szCs w:val="22"/>
        </w:rPr>
        <w:t>sen opas</w:t>
      </w:r>
      <w:r w:rsidR="00B80D25" w:rsidRPr="00430399">
        <w:rPr>
          <w:b/>
          <w:bCs/>
          <w:szCs w:val="22"/>
        </w:rPr>
        <w:t>:</w:t>
      </w:r>
    </w:p>
    <w:p w14:paraId="057D0A64" w14:textId="0D365845" w:rsidR="00B80D25" w:rsidRPr="00430399" w:rsidRDefault="008A5D5F" w:rsidP="00B80D25">
      <w:pPr>
        <w:pStyle w:val="ListParagraph"/>
        <w:numPr>
          <w:ilvl w:val="0"/>
          <w:numId w:val="30"/>
        </w:numPr>
        <w:spacing w:line="240" w:lineRule="auto"/>
        <w:rPr>
          <w:szCs w:val="22"/>
        </w:rPr>
      </w:pPr>
      <w:r w:rsidRPr="00430399">
        <w:rPr>
          <w:szCs w:val="22"/>
        </w:rPr>
        <w:t>ASPAVELI</w:t>
      </w:r>
      <w:r w:rsidR="001141A6" w:rsidRPr="00430399">
        <w:rPr>
          <w:szCs w:val="22"/>
        </w:rPr>
        <w:t>-hoito voi suurentaa kapselillisten bakteerien aiheuttamien vakavien infektioiden riskiä</w:t>
      </w:r>
    </w:p>
    <w:p w14:paraId="29045806" w14:textId="4EA19CFA" w:rsidR="00B80D25" w:rsidRPr="00430399" w:rsidRDefault="003818FC" w:rsidP="00B80D25">
      <w:pPr>
        <w:pStyle w:val="ListParagraph"/>
        <w:numPr>
          <w:ilvl w:val="0"/>
          <w:numId w:val="30"/>
        </w:numPr>
        <w:spacing w:line="240" w:lineRule="auto"/>
        <w:rPr>
          <w:szCs w:val="22"/>
        </w:rPr>
      </w:pPr>
      <w:r w:rsidRPr="00430399">
        <w:rPr>
          <w:szCs w:val="22"/>
        </w:rPr>
        <w:t>p</w:t>
      </w:r>
      <w:r w:rsidR="001141A6" w:rsidRPr="00430399">
        <w:rPr>
          <w:szCs w:val="22"/>
        </w:rPr>
        <w:t>otilaat</w:t>
      </w:r>
      <w:r w:rsidRPr="00430399">
        <w:rPr>
          <w:szCs w:val="22"/>
        </w:rPr>
        <w:t xml:space="preserve"> on rokotettava</w:t>
      </w:r>
      <w:r w:rsidR="00B80D25" w:rsidRPr="00430399">
        <w:rPr>
          <w:rFonts w:eastAsia="Verdana"/>
          <w:szCs w:val="22"/>
        </w:rPr>
        <w:t xml:space="preserve"> </w:t>
      </w:r>
      <w:r w:rsidR="00B80D25" w:rsidRPr="00430399">
        <w:rPr>
          <w:rFonts w:eastAsia="Verdana"/>
          <w:i/>
          <w:szCs w:val="22"/>
        </w:rPr>
        <w:t>N. </w:t>
      </w:r>
      <w:proofErr w:type="spellStart"/>
      <w:r w:rsidR="00B80D25" w:rsidRPr="00430399">
        <w:rPr>
          <w:rFonts w:eastAsia="Verdana"/>
          <w:i/>
          <w:szCs w:val="22"/>
        </w:rPr>
        <w:t>meningitidis</w:t>
      </w:r>
      <w:proofErr w:type="spellEnd"/>
      <w:r w:rsidR="001141A6" w:rsidRPr="00430399">
        <w:rPr>
          <w:rFonts w:eastAsia="Verdana"/>
          <w:i/>
          <w:szCs w:val="22"/>
        </w:rPr>
        <w:t>-</w:t>
      </w:r>
      <w:r w:rsidR="00B80D25" w:rsidRPr="00430399">
        <w:rPr>
          <w:rFonts w:eastAsia="Verdana"/>
          <w:szCs w:val="22"/>
        </w:rPr>
        <w:t xml:space="preserve">, </w:t>
      </w:r>
      <w:r w:rsidR="00B80D25" w:rsidRPr="00430399">
        <w:rPr>
          <w:rFonts w:eastAsia="Verdana"/>
          <w:i/>
          <w:szCs w:val="22"/>
        </w:rPr>
        <w:t>S. </w:t>
      </w:r>
      <w:proofErr w:type="spellStart"/>
      <w:r w:rsidR="00B80D25" w:rsidRPr="00430399">
        <w:rPr>
          <w:rFonts w:eastAsia="Verdana"/>
          <w:i/>
          <w:szCs w:val="22"/>
        </w:rPr>
        <w:t>pneumoniae</w:t>
      </w:r>
      <w:proofErr w:type="spellEnd"/>
      <w:r w:rsidR="001141A6" w:rsidRPr="00430399">
        <w:rPr>
          <w:rFonts w:eastAsia="Verdana"/>
          <w:i/>
          <w:szCs w:val="22"/>
        </w:rPr>
        <w:t>-</w:t>
      </w:r>
      <w:r w:rsidR="00B80D25" w:rsidRPr="00430399">
        <w:rPr>
          <w:rFonts w:eastAsia="Verdana"/>
          <w:szCs w:val="22"/>
        </w:rPr>
        <w:t xml:space="preserve"> </w:t>
      </w:r>
      <w:r w:rsidR="001141A6" w:rsidRPr="00430399">
        <w:rPr>
          <w:rFonts w:eastAsia="Verdana"/>
          <w:szCs w:val="22"/>
        </w:rPr>
        <w:t>ja</w:t>
      </w:r>
      <w:r w:rsidR="00B80D25" w:rsidRPr="00430399">
        <w:rPr>
          <w:rFonts w:eastAsia="Verdana"/>
          <w:szCs w:val="22"/>
        </w:rPr>
        <w:t xml:space="preserve"> </w:t>
      </w:r>
      <w:r w:rsidR="00B80D25" w:rsidRPr="00430399">
        <w:rPr>
          <w:rFonts w:eastAsia="Verdana"/>
          <w:i/>
          <w:szCs w:val="22"/>
        </w:rPr>
        <w:t>H. </w:t>
      </w:r>
      <w:proofErr w:type="spellStart"/>
      <w:r w:rsidR="00B80D25" w:rsidRPr="00430399">
        <w:rPr>
          <w:rFonts w:eastAsia="Verdana"/>
          <w:i/>
          <w:szCs w:val="22"/>
        </w:rPr>
        <w:t>influenzae</w:t>
      </w:r>
      <w:proofErr w:type="spellEnd"/>
      <w:r w:rsidR="00B80D25" w:rsidRPr="00430399">
        <w:rPr>
          <w:rFonts w:eastAsia="Verdana"/>
          <w:szCs w:val="22"/>
        </w:rPr>
        <w:t xml:space="preserve"> </w:t>
      </w:r>
      <w:r w:rsidR="001141A6" w:rsidRPr="00430399">
        <w:rPr>
          <w:rFonts w:eastAsia="Verdana"/>
          <w:szCs w:val="22"/>
        </w:rPr>
        <w:t xml:space="preserve">-tartuntoja vastaan ja/tai heidän on saatava </w:t>
      </w:r>
      <w:r w:rsidRPr="00430399">
        <w:rPr>
          <w:rFonts w:eastAsia="Verdana"/>
          <w:szCs w:val="22"/>
        </w:rPr>
        <w:t xml:space="preserve">ennaltaehkäisevää </w:t>
      </w:r>
      <w:r w:rsidR="001141A6" w:rsidRPr="00430399">
        <w:rPr>
          <w:rFonts w:eastAsia="Verdana"/>
          <w:szCs w:val="22"/>
        </w:rPr>
        <w:t>antibioottihoitoa</w:t>
      </w:r>
    </w:p>
    <w:p w14:paraId="26B1B2C7" w14:textId="183618F2" w:rsidR="00B80D25" w:rsidRPr="00430399" w:rsidRDefault="003818FC" w:rsidP="00B80D25">
      <w:pPr>
        <w:pStyle w:val="ListParagraph"/>
        <w:numPr>
          <w:ilvl w:val="0"/>
          <w:numId w:val="30"/>
        </w:numPr>
        <w:spacing w:line="240" w:lineRule="auto"/>
        <w:rPr>
          <w:szCs w:val="22"/>
        </w:rPr>
      </w:pPr>
      <w:r w:rsidRPr="00430399">
        <w:rPr>
          <w:szCs w:val="22"/>
        </w:rPr>
        <w:t>v</w:t>
      </w:r>
      <w:r w:rsidR="001141A6" w:rsidRPr="00430399">
        <w:rPr>
          <w:szCs w:val="22"/>
        </w:rPr>
        <w:t>uosittaiset muistutukset pakollisista uusintarokotuksista (voimassa olevien kansallisten rokotus</w:t>
      </w:r>
      <w:r w:rsidR="00D6278D" w:rsidRPr="00430399">
        <w:rPr>
          <w:szCs w:val="22"/>
        </w:rPr>
        <w:t>suositusten</w:t>
      </w:r>
      <w:r w:rsidR="001141A6" w:rsidRPr="00430399">
        <w:rPr>
          <w:szCs w:val="22"/>
        </w:rPr>
        <w:t xml:space="preserve"> mukaisesti)</w:t>
      </w:r>
    </w:p>
    <w:p w14:paraId="0A24328B" w14:textId="68757A4E" w:rsidR="00B80D25" w:rsidRPr="00430399" w:rsidRDefault="008A5D5F" w:rsidP="00B80D25">
      <w:pPr>
        <w:pStyle w:val="ListParagraph"/>
        <w:numPr>
          <w:ilvl w:val="0"/>
          <w:numId w:val="30"/>
        </w:numPr>
        <w:spacing w:line="240" w:lineRule="auto"/>
        <w:rPr>
          <w:szCs w:val="22"/>
        </w:rPr>
      </w:pPr>
      <w:proofErr w:type="spellStart"/>
      <w:r w:rsidRPr="00430399">
        <w:rPr>
          <w:szCs w:val="22"/>
        </w:rPr>
        <w:t>IVH:n</w:t>
      </w:r>
      <w:proofErr w:type="spellEnd"/>
      <w:r w:rsidR="001141A6" w:rsidRPr="00430399">
        <w:rPr>
          <w:szCs w:val="22"/>
        </w:rPr>
        <w:t xml:space="preserve"> riski </w:t>
      </w:r>
      <w:r w:rsidRPr="00430399">
        <w:rPr>
          <w:szCs w:val="22"/>
        </w:rPr>
        <w:t>lääkevalmisteen käytön</w:t>
      </w:r>
      <w:r w:rsidR="001141A6" w:rsidRPr="00430399">
        <w:rPr>
          <w:szCs w:val="22"/>
        </w:rPr>
        <w:t xml:space="preserve"> lopettamisen ja viivästymisen jälkeen, sen kriteerit, tarvittava hoidonjälkeinen seuranta sekä sen ehdotettu toteutus</w:t>
      </w:r>
    </w:p>
    <w:p w14:paraId="11B594E9" w14:textId="4E94620A" w:rsidR="008A5D5F" w:rsidRPr="00430399" w:rsidRDefault="008A5D5F" w:rsidP="00B80D25">
      <w:pPr>
        <w:pStyle w:val="ListParagraph"/>
        <w:numPr>
          <w:ilvl w:val="0"/>
          <w:numId w:val="30"/>
        </w:numPr>
        <w:spacing w:line="240" w:lineRule="auto"/>
        <w:rPr>
          <w:szCs w:val="22"/>
        </w:rPr>
      </w:pPr>
      <w:proofErr w:type="spellStart"/>
      <w:r w:rsidRPr="00430399">
        <w:rPr>
          <w:szCs w:val="22"/>
        </w:rPr>
        <w:t>PEG:n</w:t>
      </w:r>
      <w:proofErr w:type="spellEnd"/>
      <w:r w:rsidRPr="00430399">
        <w:rPr>
          <w:szCs w:val="22"/>
        </w:rPr>
        <w:t xml:space="preserve"> kertymisen mahdolliset pitkäaikaisvaikutukset sekä suositus valvoa potilaan tilaa kliinisen tarpeen mukaan, muun muassa laboratoriokokein</w:t>
      </w:r>
    </w:p>
    <w:p w14:paraId="29B3C574" w14:textId="2D81FB0B" w:rsidR="00B80D25" w:rsidRPr="00430399" w:rsidRDefault="008A5D5F" w:rsidP="00B80D25">
      <w:pPr>
        <w:pStyle w:val="ListParagraph"/>
        <w:numPr>
          <w:ilvl w:val="0"/>
          <w:numId w:val="30"/>
        </w:numPr>
        <w:spacing w:line="240" w:lineRule="auto"/>
        <w:rPr>
          <w:szCs w:val="22"/>
        </w:rPr>
      </w:pPr>
      <w:r w:rsidRPr="00430399">
        <w:rPr>
          <w:szCs w:val="22"/>
        </w:rPr>
        <w:t xml:space="preserve">antaa </w:t>
      </w:r>
      <w:r w:rsidR="003818FC" w:rsidRPr="00430399">
        <w:rPr>
          <w:szCs w:val="22"/>
        </w:rPr>
        <w:t>p</w:t>
      </w:r>
      <w:r w:rsidR="001141A6" w:rsidRPr="00430399">
        <w:rPr>
          <w:szCs w:val="22"/>
        </w:rPr>
        <w:t xml:space="preserve">otilaille / </w:t>
      </w:r>
      <w:r w:rsidR="003818FC" w:rsidRPr="00430399">
        <w:rPr>
          <w:szCs w:val="22"/>
        </w:rPr>
        <w:t>potilaita</w:t>
      </w:r>
      <w:r w:rsidR="001141A6" w:rsidRPr="00430399">
        <w:rPr>
          <w:szCs w:val="22"/>
        </w:rPr>
        <w:t xml:space="preserve"> hoitaville henkilöille </w:t>
      </w:r>
      <w:r w:rsidRPr="00430399">
        <w:rPr>
          <w:szCs w:val="22"/>
        </w:rPr>
        <w:t>tietoa seuraavista</w:t>
      </w:r>
      <w:r w:rsidR="001141A6" w:rsidRPr="00430399">
        <w:rPr>
          <w:szCs w:val="22"/>
        </w:rPr>
        <w:t>:</w:t>
      </w:r>
    </w:p>
    <w:p w14:paraId="70AACD80" w14:textId="5EF622EE" w:rsidR="00B80D25" w:rsidRPr="00430399" w:rsidRDefault="008A5D5F" w:rsidP="00B80D25">
      <w:pPr>
        <w:pStyle w:val="ListParagraph"/>
        <w:numPr>
          <w:ilvl w:val="1"/>
          <w:numId w:val="30"/>
        </w:numPr>
        <w:spacing w:line="240" w:lineRule="auto"/>
        <w:rPr>
          <w:szCs w:val="22"/>
        </w:rPr>
      </w:pPr>
      <w:r w:rsidRPr="00430399">
        <w:rPr>
          <w:szCs w:val="22"/>
        </w:rPr>
        <w:t>ASPAVELI</w:t>
      </w:r>
      <w:r w:rsidR="001141A6" w:rsidRPr="00430399">
        <w:rPr>
          <w:szCs w:val="22"/>
        </w:rPr>
        <w:t>-hoitoon liittyvät riskit</w:t>
      </w:r>
    </w:p>
    <w:p w14:paraId="639AA9F3" w14:textId="7628C828" w:rsidR="00B80D25" w:rsidRPr="00430399" w:rsidRDefault="001141A6" w:rsidP="00B80D25">
      <w:pPr>
        <w:pStyle w:val="ListParagraph"/>
        <w:numPr>
          <w:ilvl w:val="1"/>
          <w:numId w:val="30"/>
        </w:numPr>
        <w:spacing w:line="240" w:lineRule="auto"/>
        <w:rPr>
          <w:szCs w:val="22"/>
        </w:rPr>
      </w:pPr>
      <w:r w:rsidRPr="00430399">
        <w:rPr>
          <w:szCs w:val="22"/>
        </w:rPr>
        <w:t>vakavien infektioiden merkit ja oireet, yliherkkyysreaktiot, ja mitä niiden ilmetessä pitää tehdä</w:t>
      </w:r>
    </w:p>
    <w:p w14:paraId="3F76B242" w14:textId="0C091CB3" w:rsidR="00B80D25" w:rsidRPr="00430399" w:rsidRDefault="001141A6" w:rsidP="00B80D25">
      <w:pPr>
        <w:pStyle w:val="ListParagraph"/>
        <w:numPr>
          <w:ilvl w:val="1"/>
          <w:numId w:val="30"/>
        </w:numPr>
        <w:spacing w:line="240" w:lineRule="auto"/>
        <w:rPr>
          <w:szCs w:val="22"/>
        </w:rPr>
      </w:pPr>
      <w:r w:rsidRPr="00430399">
        <w:rPr>
          <w:szCs w:val="22"/>
        </w:rPr>
        <w:t>potilaan / potilasta hoitavan henkilön oppaat ja niiden sisältö</w:t>
      </w:r>
    </w:p>
    <w:p w14:paraId="47A165CB" w14:textId="23A6E3FF" w:rsidR="00B80D25" w:rsidRPr="00430399" w:rsidRDefault="00005708" w:rsidP="00B80D25">
      <w:pPr>
        <w:pStyle w:val="ListParagraph"/>
        <w:numPr>
          <w:ilvl w:val="1"/>
          <w:numId w:val="30"/>
        </w:numPr>
        <w:spacing w:line="240" w:lineRule="auto"/>
        <w:rPr>
          <w:szCs w:val="22"/>
        </w:rPr>
      </w:pPr>
      <w:r w:rsidRPr="00430399">
        <w:rPr>
          <w:szCs w:val="22"/>
        </w:rPr>
        <w:t xml:space="preserve">se, että potilaskortti on pidettävä aina mukana ja että kaikille terveydenhuollon ammattilaisille on kerrottava, että potilas saa </w:t>
      </w:r>
      <w:r w:rsidR="008A5D5F" w:rsidRPr="00430399">
        <w:rPr>
          <w:szCs w:val="22"/>
        </w:rPr>
        <w:t>ASPAVELI</w:t>
      </w:r>
      <w:r w:rsidRPr="00430399">
        <w:rPr>
          <w:szCs w:val="22"/>
        </w:rPr>
        <w:t>-hoitoa</w:t>
      </w:r>
    </w:p>
    <w:p w14:paraId="15CAF218" w14:textId="6AFB71A3" w:rsidR="00B80D25" w:rsidRPr="00430399" w:rsidRDefault="00005708" w:rsidP="00B80D25">
      <w:pPr>
        <w:pStyle w:val="ListParagraph"/>
        <w:numPr>
          <w:ilvl w:val="1"/>
          <w:numId w:val="30"/>
        </w:numPr>
        <w:spacing w:line="240" w:lineRule="auto"/>
        <w:rPr>
          <w:szCs w:val="22"/>
        </w:rPr>
      </w:pPr>
      <w:r w:rsidRPr="00430399">
        <w:rPr>
          <w:szCs w:val="22"/>
        </w:rPr>
        <w:t>rokotusten</w:t>
      </w:r>
      <w:r w:rsidR="003818FC" w:rsidRPr="00430399">
        <w:rPr>
          <w:szCs w:val="22"/>
        </w:rPr>
        <w:t xml:space="preserve"> </w:t>
      </w:r>
      <w:r w:rsidRPr="00430399">
        <w:rPr>
          <w:szCs w:val="22"/>
        </w:rPr>
        <w:t>/</w:t>
      </w:r>
      <w:r w:rsidR="003818FC" w:rsidRPr="00430399">
        <w:rPr>
          <w:szCs w:val="22"/>
        </w:rPr>
        <w:t xml:space="preserve"> ennaltaehkäisevän </w:t>
      </w:r>
      <w:r w:rsidRPr="00430399">
        <w:rPr>
          <w:szCs w:val="22"/>
        </w:rPr>
        <w:t>antibioottihoidon pakollisuus</w:t>
      </w:r>
    </w:p>
    <w:p w14:paraId="25B631ED" w14:textId="363A8A84" w:rsidR="00B80D25" w:rsidRPr="00430399" w:rsidRDefault="00B80D25" w:rsidP="00B80D25">
      <w:pPr>
        <w:pStyle w:val="ListParagraph"/>
        <w:numPr>
          <w:ilvl w:val="1"/>
          <w:numId w:val="30"/>
        </w:numPr>
        <w:spacing w:line="240" w:lineRule="auto"/>
        <w:rPr>
          <w:szCs w:val="22"/>
        </w:rPr>
      </w:pPr>
      <w:r w:rsidRPr="00430399">
        <w:rPr>
          <w:szCs w:val="22"/>
        </w:rPr>
        <w:t>PASS</w:t>
      </w:r>
      <w:r w:rsidR="008A5D5F" w:rsidRPr="00430399">
        <w:rPr>
          <w:szCs w:val="22"/>
        </w:rPr>
        <w:t>-tutkimukseen</w:t>
      </w:r>
      <w:r w:rsidR="00005708" w:rsidRPr="00430399">
        <w:rPr>
          <w:szCs w:val="22"/>
        </w:rPr>
        <w:t xml:space="preserve"> osallistuminen</w:t>
      </w:r>
    </w:p>
    <w:p w14:paraId="59A61535" w14:textId="7EE0B69A" w:rsidR="00B80D25" w:rsidRPr="00430399" w:rsidRDefault="003818FC" w:rsidP="00B80D25">
      <w:pPr>
        <w:pStyle w:val="ListParagraph"/>
        <w:numPr>
          <w:ilvl w:val="0"/>
          <w:numId w:val="30"/>
        </w:numPr>
        <w:spacing w:line="240" w:lineRule="auto"/>
        <w:rPr>
          <w:szCs w:val="22"/>
        </w:rPr>
      </w:pPr>
      <w:r w:rsidRPr="00430399">
        <w:rPr>
          <w:szCs w:val="22"/>
        </w:rPr>
        <w:t>o</w:t>
      </w:r>
      <w:r w:rsidR="00005708" w:rsidRPr="00430399">
        <w:rPr>
          <w:szCs w:val="22"/>
        </w:rPr>
        <w:t xml:space="preserve">hjeet mahdollisten haittatapahtumien </w:t>
      </w:r>
      <w:r w:rsidR="006A6FF8" w:rsidRPr="00430399">
        <w:rPr>
          <w:szCs w:val="22"/>
        </w:rPr>
        <w:t>hoitoon</w:t>
      </w:r>
    </w:p>
    <w:p w14:paraId="5388705D" w14:textId="60C197D9" w:rsidR="00B80D25" w:rsidRPr="00430399" w:rsidRDefault="003818FC" w:rsidP="00B80D25">
      <w:pPr>
        <w:pStyle w:val="ListParagraph"/>
        <w:numPr>
          <w:ilvl w:val="0"/>
          <w:numId w:val="30"/>
        </w:numPr>
        <w:spacing w:line="240" w:lineRule="auto"/>
        <w:rPr>
          <w:szCs w:val="22"/>
        </w:rPr>
      </w:pPr>
      <w:r w:rsidRPr="00430399">
        <w:rPr>
          <w:szCs w:val="22"/>
        </w:rPr>
        <w:t>t</w:t>
      </w:r>
      <w:r w:rsidR="00005708" w:rsidRPr="00430399">
        <w:rPr>
          <w:szCs w:val="22"/>
        </w:rPr>
        <w:t>ietoa PASS-tutkimuksesta, tällaiseen tutkimukseen osallistumisen tärkeydestä ja potilaiden kirjaamisesta tutkimukseen</w:t>
      </w:r>
    </w:p>
    <w:p w14:paraId="344B7F05" w14:textId="1FE759A8" w:rsidR="00B80D25" w:rsidRPr="00430399" w:rsidRDefault="003818FC" w:rsidP="00B80D25">
      <w:pPr>
        <w:pStyle w:val="ListParagraph"/>
        <w:numPr>
          <w:ilvl w:val="0"/>
          <w:numId w:val="30"/>
        </w:numPr>
        <w:spacing w:line="240" w:lineRule="auto"/>
        <w:rPr>
          <w:szCs w:val="22"/>
        </w:rPr>
      </w:pPr>
      <w:r w:rsidRPr="00430399">
        <w:rPr>
          <w:rFonts w:eastAsia="Calibri"/>
          <w:szCs w:val="22"/>
        </w:rPr>
        <w:lastRenderedPageBreak/>
        <w:t>h</w:t>
      </w:r>
      <w:r w:rsidR="00005708" w:rsidRPr="00430399">
        <w:rPr>
          <w:rFonts w:eastAsia="Calibri"/>
          <w:szCs w:val="22"/>
        </w:rPr>
        <w:t xml:space="preserve">uomautus tiettyjen haittatapahtumien ilmoittamisen tärkeydestä. Näitä ovat: vakavat infektiot, vakavat yliherkkyysreaktiot sekä </w:t>
      </w:r>
      <w:proofErr w:type="spellStart"/>
      <w:r w:rsidR="008A5D5F" w:rsidRPr="00430399">
        <w:rPr>
          <w:rFonts w:eastAsia="Calibri"/>
          <w:szCs w:val="22"/>
        </w:rPr>
        <w:t>IVH:n</w:t>
      </w:r>
      <w:proofErr w:type="spellEnd"/>
      <w:r w:rsidR="00005708" w:rsidRPr="00430399">
        <w:rPr>
          <w:rFonts w:eastAsia="Calibri"/>
          <w:szCs w:val="22"/>
        </w:rPr>
        <w:t xml:space="preserve"> riski </w:t>
      </w:r>
      <w:r w:rsidR="008A5D5F" w:rsidRPr="00430399">
        <w:rPr>
          <w:rFonts w:eastAsia="Calibri"/>
          <w:szCs w:val="22"/>
        </w:rPr>
        <w:t>lääkevalmisteen käytön</w:t>
      </w:r>
      <w:r w:rsidR="00005708" w:rsidRPr="00430399">
        <w:rPr>
          <w:rFonts w:eastAsia="Calibri"/>
          <w:szCs w:val="22"/>
        </w:rPr>
        <w:t xml:space="preserve"> lopettamisen jälkeen</w:t>
      </w:r>
      <w:r w:rsidR="00B80D25" w:rsidRPr="00430399">
        <w:rPr>
          <w:rFonts w:eastAsia="Calibri"/>
          <w:szCs w:val="22"/>
        </w:rPr>
        <w:t>.</w:t>
      </w:r>
    </w:p>
    <w:p w14:paraId="4F54B77C" w14:textId="77777777" w:rsidR="00B80D25" w:rsidRPr="00430399" w:rsidRDefault="00B80D25" w:rsidP="00B80D25">
      <w:pPr>
        <w:spacing w:line="240" w:lineRule="auto"/>
        <w:rPr>
          <w:szCs w:val="22"/>
        </w:rPr>
      </w:pPr>
    </w:p>
    <w:p w14:paraId="000FF3A1" w14:textId="73A3313B" w:rsidR="00B80D25" w:rsidRPr="00430399" w:rsidRDefault="00005708" w:rsidP="00B80D25">
      <w:pPr>
        <w:pStyle w:val="ListParagraph"/>
        <w:keepNext/>
        <w:numPr>
          <w:ilvl w:val="0"/>
          <w:numId w:val="29"/>
        </w:numPr>
        <w:spacing w:line="240" w:lineRule="auto"/>
        <w:rPr>
          <w:b/>
          <w:bCs/>
          <w:szCs w:val="22"/>
        </w:rPr>
      </w:pPr>
      <w:bookmarkStart w:id="73" w:name="_Hlk77579924"/>
      <w:r w:rsidRPr="00430399">
        <w:rPr>
          <w:b/>
          <w:bCs/>
          <w:szCs w:val="22"/>
        </w:rPr>
        <w:t>Potilaskortti</w:t>
      </w:r>
      <w:r w:rsidR="00B80D25" w:rsidRPr="00430399">
        <w:rPr>
          <w:b/>
          <w:bCs/>
          <w:szCs w:val="22"/>
        </w:rPr>
        <w:t>:</w:t>
      </w:r>
    </w:p>
    <w:bookmarkEnd w:id="73"/>
    <w:p w14:paraId="7F022A52" w14:textId="096742A0" w:rsidR="00B80D25" w:rsidRPr="00430399" w:rsidRDefault="00005708" w:rsidP="00B80D25">
      <w:pPr>
        <w:pStyle w:val="ListParagraph"/>
        <w:numPr>
          <w:ilvl w:val="0"/>
          <w:numId w:val="30"/>
        </w:numPr>
        <w:spacing w:line="240" w:lineRule="auto"/>
        <w:rPr>
          <w:szCs w:val="22"/>
        </w:rPr>
      </w:pPr>
      <w:r w:rsidRPr="00430399">
        <w:rPr>
          <w:szCs w:val="22"/>
        </w:rPr>
        <w:t xml:space="preserve">varoitus potilaan </w:t>
      </w:r>
      <w:r w:rsidR="008A5D5F" w:rsidRPr="00430399">
        <w:rPr>
          <w:szCs w:val="22"/>
        </w:rPr>
        <w:t>ASPAVELI</w:t>
      </w:r>
      <w:r w:rsidRPr="00430399">
        <w:rPr>
          <w:szCs w:val="22"/>
        </w:rPr>
        <w:t>-hoidosta potilasta milloin tahansa (myös hätätilanteissa) hoitaville terveydenhuollon ammattilaisille</w:t>
      </w:r>
    </w:p>
    <w:p w14:paraId="111E8CE5" w14:textId="463DF602" w:rsidR="00B80D25" w:rsidRPr="00430399" w:rsidRDefault="00005708" w:rsidP="00B80D25">
      <w:pPr>
        <w:pStyle w:val="ListParagraph"/>
        <w:numPr>
          <w:ilvl w:val="0"/>
          <w:numId w:val="30"/>
        </w:numPr>
        <w:spacing w:line="240" w:lineRule="auto"/>
        <w:rPr>
          <w:szCs w:val="22"/>
        </w:rPr>
      </w:pPr>
      <w:r w:rsidRPr="00430399">
        <w:rPr>
          <w:szCs w:val="22"/>
        </w:rPr>
        <w:t>vakavien infektioiden merkit ja oireet sekä kehotus hakeutua välittömästi terveydenhuollon ammattilaisen hoitoon, jos näitä ilmenee</w:t>
      </w:r>
    </w:p>
    <w:p w14:paraId="5C0FED1B" w14:textId="59739744" w:rsidR="00B80D25" w:rsidRPr="00430399" w:rsidRDefault="008A5D5F" w:rsidP="00B80D25">
      <w:pPr>
        <w:pStyle w:val="C-Bullet"/>
        <w:numPr>
          <w:ilvl w:val="0"/>
          <w:numId w:val="30"/>
        </w:numPr>
        <w:spacing w:before="0" w:after="0" w:line="240" w:lineRule="auto"/>
        <w:rPr>
          <w:sz w:val="22"/>
          <w:szCs w:val="22"/>
          <w:lang w:val="fi-FI"/>
        </w:rPr>
      </w:pPr>
      <w:r w:rsidRPr="00430399">
        <w:rPr>
          <w:sz w:val="22"/>
          <w:szCs w:val="22"/>
          <w:lang w:val="fi-FI"/>
        </w:rPr>
        <w:t>ASPAVELI</w:t>
      </w:r>
      <w:r w:rsidR="00005708" w:rsidRPr="00430399">
        <w:rPr>
          <w:sz w:val="22"/>
          <w:szCs w:val="22"/>
          <w:lang w:val="fi-FI"/>
        </w:rPr>
        <w:t>-valmisteen määränneen henkilön yhteystiedot</w:t>
      </w:r>
      <w:r w:rsidR="00B80D25" w:rsidRPr="00430399">
        <w:rPr>
          <w:sz w:val="22"/>
          <w:szCs w:val="22"/>
          <w:lang w:val="fi-FI"/>
        </w:rPr>
        <w:t>.</w:t>
      </w:r>
    </w:p>
    <w:p w14:paraId="6A07FC53" w14:textId="77777777" w:rsidR="00B80D25" w:rsidRPr="00430399" w:rsidRDefault="00B80D25" w:rsidP="00B80D25">
      <w:pPr>
        <w:spacing w:line="240" w:lineRule="auto"/>
        <w:rPr>
          <w:szCs w:val="22"/>
        </w:rPr>
      </w:pPr>
    </w:p>
    <w:p w14:paraId="4F67DBFC" w14:textId="79058917" w:rsidR="00B80D25" w:rsidRPr="00430399" w:rsidRDefault="00005708" w:rsidP="00B80D25">
      <w:pPr>
        <w:keepNext/>
        <w:spacing w:line="240" w:lineRule="auto"/>
        <w:rPr>
          <w:b/>
          <w:bCs/>
          <w:szCs w:val="22"/>
        </w:rPr>
      </w:pPr>
      <w:r w:rsidRPr="00430399">
        <w:rPr>
          <w:b/>
          <w:bCs/>
          <w:szCs w:val="22"/>
        </w:rPr>
        <w:t>Potilaan tietopaketti</w:t>
      </w:r>
      <w:r w:rsidR="00B80D25" w:rsidRPr="00430399">
        <w:rPr>
          <w:b/>
          <w:bCs/>
          <w:szCs w:val="22"/>
        </w:rPr>
        <w:t>:</w:t>
      </w:r>
    </w:p>
    <w:p w14:paraId="5E6F3899" w14:textId="7559429A" w:rsidR="00B80D25" w:rsidRPr="00430399" w:rsidRDefault="00005708" w:rsidP="00B80D25">
      <w:pPr>
        <w:pStyle w:val="ListParagraph"/>
        <w:numPr>
          <w:ilvl w:val="0"/>
          <w:numId w:val="30"/>
        </w:numPr>
        <w:spacing w:line="240" w:lineRule="auto"/>
        <w:rPr>
          <w:szCs w:val="22"/>
        </w:rPr>
      </w:pPr>
      <w:r w:rsidRPr="00430399">
        <w:rPr>
          <w:szCs w:val="22"/>
        </w:rPr>
        <w:t>pakkausseloste</w:t>
      </w:r>
    </w:p>
    <w:p w14:paraId="6BDB2E8E" w14:textId="7A7EFA31" w:rsidR="00B80D25" w:rsidRPr="00430399" w:rsidRDefault="00005708" w:rsidP="00B80D25">
      <w:pPr>
        <w:pStyle w:val="ListParagraph"/>
        <w:numPr>
          <w:ilvl w:val="0"/>
          <w:numId w:val="30"/>
        </w:numPr>
        <w:spacing w:line="240" w:lineRule="auto"/>
        <w:rPr>
          <w:szCs w:val="22"/>
        </w:rPr>
      </w:pPr>
      <w:r w:rsidRPr="00430399">
        <w:rPr>
          <w:szCs w:val="22"/>
        </w:rPr>
        <w:t>potilaan / potilasta hoitavan henkilön opas.</w:t>
      </w:r>
    </w:p>
    <w:p w14:paraId="5295E9C8" w14:textId="77777777" w:rsidR="00B80D25" w:rsidRPr="00430399" w:rsidRDefault="00B80D25" w:rsidP="00B80D25">
      <w:pPr>
        <w:spacing w:line="240" w:lineRule="auto"/>
        <w:rPr>
          <w:szCs w:val="22"/>
        </w:rPr>
      </w:pPr>
    </w:p>
    <w:p w14:paraId="5C368295" w14:textId="3FC760AC" w:rsidR="00B80D25" w:rsidRPr="00430399" w:rsidRDefault="00D6278D" w:rsidP="00B80D25">
      <w:pPr>
        <w:pStyle w:val="ListParagraph"/>
        <w:keepNext/>
        <w:numPr>
          <w:ilvl w:val="0"/>
          <w:numId w:val="29"/>
        </w:numPr>
        <w:spacing w:line="240" w:lineRule="auto"/>
        <w:rPr>
          <w:szCs w:val="22"/>
        </w:rPr>
      </w:pPr>
      <w:r w:rsidRPr="00430399">
        <w:rPr>
          <w:b/>
          <w:bCs/>
          <w:szCs w:val="22"/>
        </w:rPr>
        <w:t>Potilaan / potilasta hoitavan henkilön opas</w:t>
      </w:r>
      <w:r w:rsidR="00B80D25" w:rsidRPr="00430399">
        <w:rPr>
          <w:b/>
          <w:bCs/>
          <w:szCs w:val="22"/>
        </w:rPr>
        <w:t>:</w:t>
      </w:r>
    </w:p>
    <w:p w14:paraId="323C81AB" w14:textId="7D518567" w:rsidR="00B80D25" w:rsidRPr="00430399" w:rsidRDefault="008A5D5F" w:rsidP="00B80D25">
      <w:pPr>
        <w:pStyle w:val="ListParagraph"/>
        <w:numPr>
          <w:ilvl w:val="0"/>
          <w:numId w:val="30"/>
        </w:numPr>
        <w:spacing w:line="240" w:lineRule="auto"/>
        <w:rPr>
          <w:szCs w:val="22"/>
        </w:rPr>
      </w:pPr>
      <w:r w:rsidRPr="00430399">
        <w:rPr>
          <w:szCs w:val="22"/>
        </w:rPr>
        <w:t>ASPAVELI</w:t>
      </w:r>
      <w:r w:rsidR="00D6278D" w:rsidRPr="00430399">
        <w:rPr>
          <w:szCs w:val="22"/>
        </w:rPr>
        <w:t xml:space="preserve">-hoito voi suurentaa kapselillisten bakteerien aiheuttamien vakavien infektioiden ja vakavien yliherkkyysreaktioiden riskiä sekä </w:t>
      </w:r>
      <w:proofErr w:type="spellStart"/>
      <w:r w:rsidRPr="00430399">
        <w:rPr>
          <w:szCs w:val="22"/>
        </w:rPr>
        <w:t>IVH:n</w:t>
      </w:r>
      <w:proofErr w:type="spellEnd"/>
      <w:r w:rsidR="00D6278D" w:rsidRPr="00430399">
        <w:rPr>
          <w:szCs w:val="22"/>
        </w:rPr>
        <w:t xml:space="preserve"> riskiä </w:t>
      </w:r>
      <w:r w:rsidRPr="00430399">
        <w:rPr>
          <w:szCs w:val="22"/>
        </w:rPr>
        <w:t>lääkevalmisteen käytön</w:t>
      </w:r>
      <w:r w:rsidR="00D6278D" w:rsidRPr="00430399">
        <w:rPr>
          <w:szCs w:val="22"/>
        </w:rPr>
        <w:t xml:space="preserve"> lopettamisen jälkeen</w:t>
      </w:r>
    </w:p>
    <w:p w14:paraId="56475A68" w14:textId="7A1A3D0B" w:rsidR="00B80D25" w:rsidRPr="00430399" w:rsidRDefault="003818FC" w:rsidP="00B80D25">
      <w:pPr>
        <w:pStyle w:val="ListParagraph"/>
        <w:numPr>
          <w:ilvl w:val="0"/>
          <w:numId w:val="30"/>
        </w:numPr>
        <w:spacing w:line="240" w:lineRule="auto"/>
        <w:rPr>
          <w:szCs w:val="22"/>
        </w:rPr>
      </w:pPr>
      <w:r w:rsidRPr="00430399">
        <w:rPr>
          <w:szCs w:val="22"/>
        </w:rPr>
        <w:t>k</w:t>
      </w:r>
      <w:r w:rsidR="00D6278D" w:rsidRPr="00430399">
        <w:rPr>
          <w:szCs w:val="22"/>
        </w:rPr>
        <w:t xml:space="preserve">uvaus vakavien infektioiden, yliherkkyysreaktioiden ja </w:t>
      </w:r>
      <w:r w:rsidR="008A5D5F" w:rsidRPr="00430399">
        <w:rPr>
          <w:szCs w:val="22"/>
        </w:rPr>
        <w:t xml:space="preserve">lääkevalmisteen käytön </w:t>
      </w:r>
      <w:r w:rsidR="00D6278D" w:rsidRPr="00430399">
        <w:rPr>
          <w:szCs w:val="22"/>
        </w:rPr>
        <w:t xml:space="preserve">lopettamisen jälkeen ilmenevän </w:t>
      </w:r>
      <w:proofErr w:type="spellStart"/>
      <w:r w:rsidR="008A5D5F" w:rsidRPr="00430399">
        <w:rPr>
          <w:szCs w:val="22"/>
        </w:rPr>
        <w:t>IVH:n</w:t>
      </w:r>
      <w:proofErr w:type="spellEnd"/>
      <w:r w:rsidR="00D6278D" w:rsidRPr="00430399">
        <w:rPr>
          <w:szCs w:val="22"/>
        </w:rPr>
        <w:t xml:space="preserve"> merkeistä ja oireista sekä kehotus hakeutua lähimmän sairaalan ensiapuun</w:t>
      </w:r>
    </w:p>
    <w:p w14:paraId="0A642718" w14:textId="5BA4C47B" w:rsidR="00B80D25" w:rsidRPr="00430399" w:rsidRDefault="008A5D5F" w:rsidP="00B80D25">
      <w:pPr>
        <w:pStyle w:val="ListParagraph"/>
        <w:numPr>
          <w:ilvl w:val="0"/>
          <w:numId w:val="30"/>
        </w:numPr>
        <w:spacing w:line="240" w:lineRule="auto"/>
        <w:rPr>
          <w:szCs w:val="22"/>
        </w:rPr>
      </w:pPr>
      <w:r w:rsidRPr="00430399">
        <w:rPr>
          <w:szCs w:val="22"/>
        </w:rPr>
        <w:t>ASPAVELI</w:t>
      </w:r>
      <w:r w:rsidR="00D6278D" w:rsidRPr="00430399">
        <w:rPr>
          <w:szCs w:val="22"/>
        </w:rPr>
        <w:t>-hoitoa edeltävien rokotusten ja/tai</w:t>
      </w:r>
      <w:r w:rsidR="003818FC" w:rsidRPr="00430399">
        <w:rPr>
          <w:szCs w:val="22"/>
        </w:rPr>
        <w:t xml:space="preserve"> ennaltaehkäisevän</w:t>
      </w:r>
      <w:r w:rsidR="00D6278D" w:rsidRPr="00430399">
        <w:rPr>
          <w:szCs w:val="22"/>
        </w:rPr>
        <w:t xml:space="preserve"> antibioottihoidon tärkeys</w:t>
      </w:r>
      <w:r w:rsidR="00B80D25" w:rsidRPr="00430399">
        <w:rPr>
          <w:szCs w:val="22"/>
        </w:rPr>
        <w:t>.</w:t>
      </w:r>
    </w:p>
    <w:p w14:paraId="3F3C78FE" w14:textId="56B2AC21" w:rsidR="00B80D25" w:rsidRPr="00430399" w:rsidRDefault="003818FC" w:rsidP="00B80D25">
      <w:pPr>
        <w:pStyle w:val="ListParagraph"/>
        <w:numPr>
          <w:ilvl w:val="0"/>
          <w:numId w:val="30"/>
        </w:numPr>
        <w:spacing w:line="240" w:lineRule="auto"/>
        <w:rPr>
          <w:szCs w:val="22"/>
        </w:rPr>
      </w:pPr>
      <w:r w:rsidRPr="00430399">
        <w:rPr>
          <w:szCs w:val="22"/>
        </w:rPr>
        <w:t>v</w:t>
      </w:r>
      <w:r w:rsidR="00D6278D" w:rsidRPr="00430399">
        <w:rPr>
          <w:szCs w:val="22"/>
        </w:rPr>
        <w:t>uosittaiset muistutukset pakollisista uusintarokotuksista (voimassa olevien kansallisten rokotussuositusten mukaisesti</w:t>
      </w:r>
      <w:r w:rsidR="00B80D25" w:rsidRPr="00430399">
        <w:rPr>
          <w:szCs w:val="22"/>
        </w:rPr>
        <w:t>)</w:t>
      </w:r>
    </w:p>
    <w:p w14:paraId="0DFA87BC" w14:textId="5B129BB1" w:rsidR="00B80D25" w:rsidRPr="00430399" w:rsidRDefault="003818FC" w:rsidP="00B80D25">
      <w:pPr>
        <w:pStyle w:val="ListParagraph"/>
        <w:numPr>
          <w:ilvl w:val="0"/>
          <w:numId w:val="30"/>
        </w:numPr>
        <w:spacing w:line="240" w:lineRule="auto"/>
        <w:rPr>
          <w:szCs w:val="22"/>
        </w:rPr>
      </w:pPr>
      <w:r w:rsidRPr="00430399">
        <w:rPr>
          <w:szCs w:val="22"/>
        </w:rPr>
        <w:t>y</w:t>
      </w:r>
      <w:r w:rsidR="00D6278D" w:rsidRPr="00430399">
        <w:rPr>
          <w:szCs w:val="22"/>
        </w:rPr>
        <w:t xml:space="preserve">ksityiskohtainen kuvaus </w:t>
      </w:r>
      <w:r w:rsidR="008A5D5F" w:rsidRPr="00430399">
        <w:rPr>
          <w:szCs w:val="22"/>
        </w:rPr>
        <w:t>ASPAVELI</w:t>
      </w:r>
      <w:r w:rsidR="00D6278D" w:rsidRPr="00430399">
        <w:rPr>
          <w:szCs w:val="22"/>
        </w:rPr>
        <w:t>-valmisteen antamisesta itse</w:t>
      </w:r>
    </w:p>
    <w:p w14:paraId="5F35FA82" w14:textId="70E89536" w:rsidR="00B80D25" w:rsidRPr="00430399" w:rsidRDefault="003818FC" w:rsidP="00B80D25">
      <w:pPr>
        <w:pStyle w:val="ListParagraph"/>
        <w:numPr>
          <w:ilvl w:val="0"/>
          <w:numId w:val="30"/>
        </w:numPr>
        <w:spacing w:line="240" w:lineRule="auto"/>
        <w:rPr>
          <w:szCs w:val="22"/>
        </w:rPr>
      </w:pPr>
      <w:r w:rsidRPr="00430399">
        <w:rPr>
          <w:szCs w:val="22"/>
        </w:rPr>
        <w:t>t</w:t>
      </w:r>
      <w:r w:rsidR="00D6278D" w:rsidRPr="00430399">
        <w:rPr>
          <w:szCs w:val="22"/>
        </w:rPr>
        <w:t>ehokkaan ehkäisyn käyttösuositus naisille, jotka voivat tulla raskaaksi</w:t>
      </w:r>
    </w:p>
    <w:p w14:paraId="34D82472" w14:textId="5546AEA4" w:rsidR="00B80D25" w:rsidRPr="00430399" w:rsidRDefault="003818FC" w:rsidP="00B80D25">
      <w:pPr>
        <w:pStyle w:val="ListParagraph"/>
        <w:numPr>
          <w:ilvl w:val="0"/>
          <w:numId w:val="30"/>
        </w:numPr>
        <w:spacing w:line="240" w:lineRule="auto"/>
        <w:rPr>
          <w:szCs w:val="22"/>
        </w:rPr>
      </w:pPr>
      <w:r w:rsidRPr="00430399">
        <w:rPr>
          <w:rFonts w:eastAsia="Calibri"/>
          <w:szCs w:val="22"/>
        </w:rPr>
        <w:t>h</w:t>
      </w:r>
      <w:r w:rsidR="00D6278D" w:rsidRPr="00430399">
        <w:rPr>
          <w:rFonts w:eastAsia="Calibri"/>
          <w:szCs w:val="22"/>
        </w:rPr>
        <w:t xml:space="preserve">uomautus tiettyjen haittatapahtumien ilmoittamisen tärkeydestä. Näitä ovat: vakavat infektiot, vakavat yliherkkyysreaktiot sekä </w:t>
      </w:r>
      <w:proofErr w:type="spellStart"/>
      <w:r w:rsidR="008A5D5F" w:rsidRPr="00430399">
        <w:rPr>
          <w:rFonts w:eastAsia="Calibri"/>
          <w:szCs w:val="22"/>
        </w:rPr>
        <w:t>IVH:n</w:t>
      </w:r>
      <w:proofErr w:type="spellEnd"/>
      <w:r w:rsidR="00D6278D" w:rsidRPr="00430399">
        <w:rPr>
          <w:rFonts w:eastAsia="Calibri"/>
          <w:szCs w:val="22"/>
        </w:rPr>
        <w:t xml:space="preserve"> riski </w:t>
      </w:r>
      <w:r w:rsidR="008A5D5F" w:rsidRPr="00430399">
        <w:rPr>
          <w:rFonts w:eastAsia="Calibri"/>
          <w:szCs w:val="22"/>
        </w:rPr>
        <w:t>lääkevalmisteen käytön</w:t>
      </w:r>
      <w:r w:rsidR="00D6278D" w:rsidRPr="00430399">
        <w:rPr>
          <w:rFonts w:eastAsia="Calibri"/>
          <w:szCs w:val="22"/>
        </w:rPr>
        <w:t xml:space="preserve"> lopettamisen jälkeen</w:t>
      </w:r>
    </w:p>
    <w:p w14:paraId="62FAED5F" w14:textId="396FB762" w:rsidR="00B80D25" w:rsidRPr="00430399" w:rsidRDefault="003818FC" w:rsidP="00B80D25">
      <w:pPr>
        <w:pStyle w:val="ListParagraph"/>
        <w:numPr>
          <w:ilvl w:val="0"/>
          <w:numId w:val="30"/>
        </w:numPr>
        <w:spacing w:line="240" w:lineRule="auto"/>
        <w:rPr>
          <w:szCs w:val="22"/>
        </w:rPr>
      </w:pPr>
      <w:r w:rsidRPr="00430399">
        <w:rPr>
          <w:szCs w:val="22"/>
        </w:rPr>
        <w:t>o</w:t>
      </w:r>
      <w:r w:rsidR="00D6278D" w:rsidRPr="00430399">
        <w:rPr>
          <w:szCs w:val="22"/>
        </w:rPr>
        <w:t>hjeet potilaan itsehoitoa koskevan videon katsomisesta millä tahansa laitteella, jossa on Internet-yhteys</w:t>
      </w:r>
    </w:p>
    <w:p w14:paraId="4F714C0C" w14:textId="35944365" w:rsidR="00B80D25" w:rsidRPr="00430399" w:rsidRDefault="00D6278D" w:rsidP="00B80D25">
      <w:pPr>
        <w:pStyle w:val="ListParagraph"/>
        <w:numPr>
          <w:ilvl w:val="0"/>
          <w:numId w:val="30"/>
        </w:numPr>
        <w:spacing w:line="240" w:lineRule="auto"/>
        <w:rPr>
          <w:szCs w:val="22"/>
        </w:rPr>
      </w:pPr>
      <w:r w:rsidRPr="00430399">
        <w:rPr>
          <w:rFonts w:eastAsia="Verdana"/>
          <w:szCs w:val="22"/>
        </w:rPr>
        <w:t>PASS-tutkimukseen osallistuminen</w:t>
      </w:r>
      <w:r w:rsidR="00B80D25" w:rsidRPr="00430399">
        <w:rPr>
          <w:rFonts w:eastAsia="Verdana"/>
          <w:szCs w:val="22"/>
        </w:rPr>
        <w:t>.</w:t>
      </w:r>
    </w:p>
    <w:p w14:paraId="487F4FD6" w14:textId="77777777" w:rsidR="00B80D25" w:rsidRPr="00430399" w:rsidRDefault="00B80D25" w:rsidP="00B80D25">
      <w:pPr>
        <w:pStyle w:val="C-Bullet"/>
        <w:numPr>
          <w:ilvl w:val="0"/>
          <w:numId w:val="0"/>
        </w:numPr>
        <w:spacing w:before="0" w:after="0" w:line="240" w:lineRule="auto"/>
        <w:rPr>
          <w:sz w:val="22"/>
          <w:szCs w:val="22"/>
          <w:lang w:val="fi-FI"/>
        </w:rPr>
      </w:pPr>
    </w:p>
    <w:p w14:paraId="26D8956B" w14:textId="77777777" w:rsidR="008A5D5F" w:rsidRPr="00430399" w:rsidRDefault="008A5D5F" w:rsidP="00005571">
      <w:pPr>
        <w:pStyle w:val="C-Bullet"/>
        <w:keepNext/>
        <w:numPr>
          <w:ilvl w:val="0"/>
          <w:numId w:val="0"/>
        </w:numPr>
        <w:spacing w:before="0" w:after="0" w:line="240" w:lineRule="auto"/>
        <w:rPr>
          <w:b/>
          <w:sz w:val="22"/>
          <w:szCs w:val="22"/>
          <w:lang w:val="fi-FI"/>
        </w:rPr>
      </w:pPr>
      <w:r w:rsidRPr="00430399">
        <w:rPr>
          <w:b/>
          <w:sz w:val="22"/>
          <w:szCs w:val="22"/>
          <w:lang w:val="fi-FI"/>
        </w:rPr>
        <w:t>Vuosittainen muistutus pakollisista uusintarokotuksista</w:t>
      </w:r>
    </w:p>
    <w:p w14:paraId="572698A9" w14:textId="7E72C807" w:rsidR="00B80D25" w:rsidRPr="00430399" w:rsidRDefault="00D645E6" w:rsidP="00B80D25">
      <w:pPr>
        <w:pStyle w:val="C-Bullet"/>
        <w:numPr>
          <w:ilvl w:val="0"/>
          <w:numId w:val="0"/>
        </w:numPr>
        <w:spacing w:before="0" w:after="0" w:line="240" w:lineRule="auto"/>
        <w:rPr>
          <w:b/>
          <w:bCs/>
          <w:sz w:val="22"/>
          <w:szCs w:val="22"/>
          <w:lang w:val="fi-FI"/>
        </w:rPr>
      </w:pPr>
      <w:r w:rsidRPr="00430399">
        <w:rPr>
          <w:sz w:val="22"/>
          <w:szCs w:val="22"/>
          <w:lang w:val="fi-FI"/>
        </w:rPr>
        <w:t>Myyntiluvan haltija</w:t>
      </w:r>
      <w:r w:rsidR="003818FC" w:rsidRPr="00430399">
        <w:rPr>
          <w:sz w:val="22"/>
          <w:szCs w:val="22"/>
          <w:lang w:val="fi-FI"/>
        </w:rPr>
        <w:t>n on</w:t>
      </w:r>
      <w:r w:rsidRPr="00430399">
        <w:rPr>
          <w:sz w:val="22"/>
          <w:szCs w:val="22"/>
          <w:lang w:val="fi-FI"/>
        </w:rPr>
        <w:t xml:space="preserve"> lähet</w:t>
      </w:r>
      <w:r w:rsidR="003818FC" w:rsidRPr="00430399">
        <w:rPr>
          <w:sz w:val="22"/>
          <w:szCs w:val="22"/>
          <w:lang w:val="fi-FI"/>
        </w:rPr>
        <w:t>ettävä</w:t>
      </w:r>
      <w:r w:rsidRPr="00430399">
        <w:rPr>
          <w:sz w:val="22"/>
          <w:szCs w:val="22"/>
          <w:lang w:val="fi-FI"/>
        </w:rPr>
        <w:t xml:space="preserve"> </w:t>
      </w:r>
      <w:r w:rsidR="008A5D5F" w:rsidRPr="00430399">
        <w:rPr>
          <w:sz w:val="22"/>
          <w:szCs w:val="22"/>
          <w:lang w:val="fi-FI"/>
        </w:rPr>
        <w:t>ASPAVELI</w:t>
      </w:r>
      <w:r w:rsidRPr="00430399">
        <w:rPr>
          <w:sz w:val="22"/>
          <w:szCs w:val="22"/>
          <w:lang w:val="fi-FI"/>
        </w:rPr>
        <w:t xml:space="preserve">-valmistetta määrääville lääkäreille tai sitä jakelevalle apteekkihenkilökunnalle </w:t>
      </w:r>
      <w:r w:rsidR="003818FC" w:rsidRPr="00430399">
        <w:rPr>
          <w:sz w:val="22"/>
          <w:szCs w:val="22"/>
          <w:lang w:val="fi-FI"/>
        </w:rPr>
        <w:t>vuosittain muistutus</w:t>
      </w:r>
      <w:r w:rsidRPr="00430399">
        <w:rPr>
          <w:sz w:val="22"/>
          <w:szCs w:val="22"/>
          <w:lang w:val="fi-FI"/>
        </w:rPr>
        <w:t xml:space="preserve"> siitä, että lääkettä määräävän lääkärin / apteekkihenkilökunnan on tarkistettava, </w:t>
      </w:r>
      <w:r w:rsidR="009A56E5" w:rsidRPr="00430399">
        <w:rPr>
          <w:sz w:val="22"/>
          <w:szCs w:val="22"/>
          <w:lang w:val="fi-FI"/>
        </w:rPr>
        <w:t>tarvitseeko</w:t>
      </w:r>
      <w:r w:rsidRPr="00430399">
        <w:rPr>
          <w:sz w:val="22"/>
          <w:szCs w:val="22"/>
          <w:lang w:val="fi-FI"/>
        </w:rPr>
        <w:t xml:space="preserve"> </w:t>
      </w:r>
      <w:r w:rsidR="008A5D5F" w:rsidRPr="00430399">
        <w:rPr>
          <w:sz w:val="22"/>
          <w:szCs w:val="22"/>
          <w:lang w:val="fi-FI"/>
        </w:rPr>
        <w:t>ASPAVELI</w:t>
      </w:r>
      <w:r w:rsidRPr="00430399">
        <w:rPr>
          <w:sz w:val="22"/>
          <w:szCs w:val="22"/>
          <w:lang w:val="fi-FI"/>
        </w:rPr>
        <w:t>-hoitoa saava potila</w:t>
      </w:r>
      <w:r w:rsidR="009A56E5" w:rsidRPr="00430399">
        <w:rPr>
          <w:sz w:val="22"/>
          <w:szCs w:val="22"/>
          <w:lang w:val="fi-FI"/>
        </w:rPr>
        <w:t>s</w:t>
      </w:r>
      <w:r w:rsidRPr="00430399">
        <w:rPr>
          <w:sz w:val="22"/>
          <w:szCs w:val="22"/>
          <w:lang w:val="fi-FI"/>
        </w:rPr>
        <w:t xml:space="preserve"> uusintarokotu</w:t>
      </w:r>
      <w:r w:rsidR="009A56E5" w:rsidRPr="00430399">
        <w:rPr>
          <w:sz w:val="22"/>
          <w:szCs w:val="22"/>
          <w:lang w:val="fi-FI"/>
        </w:rPr>
        <w:t>ksen</w:t>
      </w:r>
      <w:r w:rsidR="00B80D25" w:rsidRPr="00430399">
        <w:rPr>
          <w:sz w:val="22"/>
          <w:szCs w:val="22"/>
          <w:lang w:val="fi-FI"/>
        </w:rPr>
        <w:t xml:space="preserve"> </w:t>
      </w:r>
      <w:r w:rsidR="00B80D25" w:rsidRPr="00430399">
        <w:rPr>
          <w:rFonts w:eastAsia="Verdana"/>
          <w:i/>
          <w:sz w:val="22"/>
          <w:szCs w:val="22"/>
          <w:lang w:val="fi-FI"/>
        </w:rPr>
        <w:t>N. </w:t>
      </w:r>
      <w:proofErr w:type="spellStart"/>
      <w:r w:rsidR="00B80D25" w:rsidRPr="00430399">
        <w:rPr>
          <w:rFonts w:eastAsia="Verdana"/>
          <w:i/>
          <w:sz w:val="22"/>
          <w:szCs w:val="22"/>
          <w:lang w:val="fi-FI"/>
        </w:rPr>
        <w:t>meningitidis</w:t>
      </w:r>
      <w:proofErr w:type="spellEnd"/>
      <w:r w:rsidRPr="00430399">
        <w:rPr>
          <w:rFonts w:eastAsia="Verdana"/>
          <w:i/>
          <w:sz w:val="22"/>
          <w:szCs w:val="22"/>
          <w:lang w:val="fi-FI"/>
        </w:rPr>
        <w:t>-</w:t>
      </w:r>
      <w:r w:rsidR="00B80D25" w:rsidRPr="00430399">
        <w:rPr>
          <w:rFonts w:eastAsia="Verdana"/>
          <w:sz w:val="22"/>
          <w:szCs w:val="22"/>
          <w:lang w:val="fi-FI"/>
        </w:rPr>
        <w:t xml:space="preserve">, </w:t>
      </w:r>
      <w:r w:rsidR="00B80D25" w:rsidRPr="00430399">
        <w:rPr>
          <w:rFonts w:eastAsia="Verdana"/>
          <w:i/>
          <w:sz w:val="22"/>
          <w:szCs w:val="22"/>
          <w:lang w:val="fi-FI"/>
        </w:rPr>
        <w:t>S. </w:t>
      </w:r>
      <w:proofErr w:type="spellStart"/>
      <w:r w:rsidR="00B80D25" w:rsidRPr="00430399">
        <w:rPr>
          <w:rFonts w:eastAsia="Verdana"/>
          <w:i/>
          <w:sz w:val="22"/>
          <w:szCs w:val="22"/>
          <w:lang w:val="fi-FI"/>
        </w:rPr>
        <w:t>pneumoniae</w:t>
      </w:r>
      <w:proofErr w:type="spellEnd"/>
      <w:r w:rsidRPr="00430399">
        <w:rPr>
          <w:rFonts w:eastAsia="Verdana"/>
          <w:i/>
          <w:sz w:val="22"/>
          <w:szCs w:val="22"/>
          <w:lang w:val="fi-FI"/>
        </w:rPr>
        <w:t>-</w:t>
      </w:r>
      <w:r w:rsidR="00B80D25" w:rsidRPr="00430399">
        <w:rPr>
          <w:rFonts w:eastAsia="Verdana"/>
          <w:sz w:val="22"/>
          <w:szCs w:val="22"/>
          <w:lang w:val="fi-FI"/>
        </w:rPr>
        <w:t xml:space="preserve"> </w:t>
      </w:r>
      <w:r w:rsidRPr="00430399">
        <w:rPr>
          <w:rFonts w:eastAsia="Verdana"/>
          <w:sz w:val="22"/>
          <w:szCs w:val="22"/>
          <w:lang w:val="fi-FI"/>
        </w:rPr>
        <w:t>ja</w:t>
      </w:r>
      <w:r w:rsidR="00B80D25" w:rsidRPr="00430399">
        <w:rPr>
          <w:rFonts w:eastAsia="Verdana"/>
          <w:sz w:val="22"/>
          <w:szCs w:val="22"/>
          <w:lang w:val="fi-FI"/>
        </w:rPr>
        <w:t xml:space="preserve"> </w:t>
      </w:r>
      <w:r w:rsidR="00B80D25" w:rsidRPr="00430399">
        <w:rPr>
          <w:rFonts w:eastAsia="Verdana"/>
          <w:i/>
          <w:sz w:val="22"/>
          <w:szCs w:val="22"/>
          <w:lang w:val="fi-FI"/>
        </w:rPr>
        <w:t>H. </w:t>
      </w:r>
      <w:proofErr w:type="spellStart"/>
      <w:r w:rsidR="00B80D25" w:rsidRPr="00430399">
        <w:rPr>
          <w:rFonts w:eastAsia="Verdana"/>
          <w:i/>
          <w:sz w:val="22"/>
          <w:szCs w:val="22"/>
          <w:lang w:val="fi-FI"/>
        </w:rPr>
        <w:t>influenzae</w:t>
      </w:r>
      <w:proofErr w:type="spellEnd"/>
      <w:r w:rsidR="00B80D25" w:rsidRPr="00430399">
        <w:rPr>
          <w:sz w:val="22"/>
          <w:szCs w:val="22"/>
          <w:lang w:val="fi-FI"/>
        </w:rPr>
        <w:t xml:space="preserve"> </w:t>
      </w:r>
      <w:r w:rsidRPr="00430399">
        <w:rPr>
          <w:sz w:val="22"/>
          <w:szCs w:val="22"/>
          <w:lang w:val="fi-FI"/>
        </w:rPr>
        <w:t>-tartuntoja vastaan kansallisten rokotussuositusten mukaisesti</w:t>
      </w:r>
      <w:r w:rsidR="00B80D25" w:rsidRPr="00430399">
        <w:rPr>
          <w:sz w:val="22"/>
          <w:szCs w:val="22"/>
          <w:lang w:val="fi-FI"/>
        </w:rPr>
        <w:t>.</w:t>
      </w:r>
    </w:p>
    <w:p w14:paraId="7EBB7604" w14:textId="77777777" w:rsidR="00B80D25" w:rsidRPr="00430399" w:rsidRDefault="00B80D25" w:rsidP="00B80D25">
      <w:pPr>
        <w:pStyle w:val="C-BulletIndented"/>
        <w:numPr>
          <w:ilvl w:val="0"/>
          <w:numId w:val="0"/>
        </w:numPr>
        <w:spacing w:before="0" w:after="0" w:line="240" w:lineRule="auto"/>
        <w:rPr>
          <w:rFonts w:cs="Times New Roman"/>
          <w:sz w:val="22"/>
          <w:szCs w:val="22"/>
          <w:lang w:val="fi-FI"/>
        </w:rPr>
      </w:pPr>
    </w:p>
    <w:p w14:paraId="422654AC" w14:textId="77777777" w:rsidR="008A5D5F" w:rsidRPr="00430399" w:rsidRDefault="008A5D5F" w:rsidP="00005571">
      <w:pPr>
        <w:pStyle w:val="C-BulletIndented"/>
        <w:keepNext/>
        <w:numPr>
          <w:ilvl w:val="0"/>
          <w:numId w:val="0"/>
        </w:numPr>
        <w:spacing w:before="0" w:after="0" w:line="240" w:lineRule="auto"/>
        <w:rPr>
          <w:rFonts w:cs="Times New Roman"/>
          <w:b/>
          <w:sz w:val="22"/>
          <w:szCs w:val="22"/>
          <w:lang w:val="fi-FI"/>
        </w:rPr>
      </w:pPr>
      <w:r w:rsidRPr="00430399">
        <w:rPr>
          <w:rFonts w:cs="Times New Roman"/>
          <w:b/>
          <w:sz w:val="22"/>
          <w:szCs w:val="22"/>
          <w:lang w:val="fi-FI"/>
        </w:rPr>
        <w:t>Valvottu jakelujärjestelmä</w:t>
      </w:r>
    </w:p>
    <w:p w14:paraId="78AB637F" w14:textId="1470A1CB" w:rsidR="00B80D25" w:rsidRPr="00430399" w:rsidRDefault="00CF1892" w:rsidP="00B80D25">
      <w:pPr>
        <w:pStyle w:val="C-BulletIndented"/>
        <w:numPr>
          <w:ilvl w:val="0"/>
          <w:numId w:val="0"/>
        </w:numPr>
        <w:spacing w:before="0" w:after="0" w:line="240" w:lineRule="auto"/>
        <w:rPr>
          <w:rFonts w:cs="Times New Roman"/>
          <w:sz w:val="22"/>
          <w:szCs w:val="22"/>
          <w:lang w:val="fi-FI"/>
        </w:rPr>
      </w:pPr>
      <w:r w:rsidRPr="00430399">
        <w:rPr>
          <w:rFonts w:cs="Times New Roman"/>
          <w:sz w:val="22"/>
          <w:szCs w:val="22"/>
          <w:lang w:val="fi-FI"/>
        </w:rPr>
        <w:t xml:space="preserve">Myyntiluvan haltijan on varmistettava, että kaikissa jäsenvaltioissa, joissa </w:t>
      </w:r>
      <w:r w:rsidR="008A5D5F" w:rsidRPr="00430399">
        <w:rPr>
          <w:sz w:val="22"/>
          <w:szCs w:val="22"/>
          <w:lang w:val="fi-FI"/>
        </w:rPr>
        <w:t>ASPAVELI</w:t>
      </w:r>
      <w:r w:rsidRPr="00430399">
        <w:rPr>
          <w:rFonts w:cs="Times New Roman"/>
          <w:sz w:val="22"/>
          <w:szCs w:val="22"/>
          <w:lang w:val="fi-FI"/>
        </w:rPr>
        <w:t>-valmiste on markkinoilla, on käytössä menetelmä, jolla pyritään varmistamaan, että lääkevalmisteen jakelua valvotaan tavanomaisia riskien minimointitoimenpiteitä tehokkaammin. Seuraavan vaatimuksen on täytyttävä, ennen kuin valmistetta voidaan jaella</w:t>
      </w:r>
      <w:r w:rsidR="00B80D25" w:rsidRPr="00430399">
        <w:rPr>
          <w:rFonts w:cs="Times New Roman"/>
          <w:sz w:val="22"/>
          <w:szCs w:val="22"/>
          <w:lang w:val="fi-FI"/>
        </w:rPr>
        <w:t>.</w:t>
      </w:r>
    </w:p>
    <w:p w14:paraId="6214FCA4" w14:textId="0300AB80" w:rsidR="00B80D25" w:rsidRPr="00430399" w:rsidRDefault="00CF1892" w:rsidP="00B80D25">
      <w:pPr>
        <w:pStyle w:val="C-Bullet"/>
        <w:tabs>
          <w:tab w:val="clear" w:pos="1080"/>
          <w:tab w:val="num" w:pos="720"/>
        </w:tabs>
        <w:spacing w:before="0" w:after="0" w:line="240" w:lineRule="auto"/>
        <w:ind w:left="720"/>
        <w:rPr>
          <w:sz w:val="22"/>
          <w:szCs w:val="22"/>
          <w:lang w:val="fi-FI"/>
        </w:rPr>
      </w:pPr>
      <w:r w:rsidRPr="00430399">
        <w:rPr>
          <w:sz w:val="22"/>
          <w:szCs w:val="22"/>
          <w:lang w:val="fi-FI"/>
        </w:rPr>
        <w:t>Kirjallinen vahvistus</w:t>
      </w:r>
      <w:r w:rsidR="00EF4F89" w:rsidRPr="00430399">
        <w:rPr>
          <w:sz w:val="22"/>
          <w:szCs w:val="22"/>
          <w:lang w:val="fi-FI"/>
        </w:rPr>
        <w:t xml:space="preserve"> tai </w:t>
      </w:r>
      <w:r w:rsidR="00E62628" w:rsidRPr="00430399">
        <w:rPr>
          <w:sz w:val="22"/>
          <w:szCs w:val="22"/>
          <w:lang w:val="fi-FI"/>
        </w:rPr>
        <w:t>vastaava</w:t>
      </w:r>
      <w:r w:rsidR="00EF4F89" w:rsidRPr="00430399">
        <w:rPr>
          <w:sz w:val="22"/>
          <w:szCs w:val="22"/>
          <w:lang w:val="fi-FI"/>
        </w:rPr>
        <w:t xml:space="preserve"> kansallisen lainsäädännön sallima vahvistus</w:t>
      </w:r>
      <w:r w:rsidRPr="00430399">
        <w:rPr>
          <w:sz w:val="22"/>
          <w:szCs w:val="22"/>
          <w:lang w:val="fi-FI"/>
        </w:rPr>
        <w:t xml:space="preserve"> siitä, että potilas on rokotettu</w:t>
      </w:r>
      <w:r w:rsidR="00B80D25" w:rsidRPr="00430399">
        <w:rPr>
          <w:sz w:val="22"/>
          <w:szCs w:val="22"/>
          <w:lang w:val="fi-FI"/>
        </w:rPr>
        <w:t xml:space="preserve"> </w:t>
      </w:r>
      <w:r w:rsidR="00B80D25" w:rsidRPr="00430399">
        <w:rPr>
          <w:i/>
          <w:iCs/>
          <w:sz w:val="22"/>
          <w:szCs w:val="22"/>
          <w:lang w:val="fi-FI"/>
        </w:rPr>
        <w:t>N. </w:t>
      </w:r>
      <w:proofErr w:type="spellStart"/>
      <w:r w:rsidR="00B80D25" w:rsidRPr="00430399">
        <w:rPr>
          <w:i/>
          <w:iCs/>
          <w:sz w:val="22"/>
          <w:szCs w:val="22"/>
          <w:lang w:val="fi-FI"/>
        </w:rPr>
        <w:t>meningitidis</w:t>
      </w:r>
      <w:proofErr w:type="spellEnd"/>
      <w:r w:rsidRPr="00430399">
        <w:rPr>
          <w:i/>
          <w:iCs/>
          <w:sz w:val="22"/>
          <w:szCs w:val="22"/>
          <w:lang w:val="fi-FI"/>
        </w:rPr>
        <w:t>-</w:t>
      </w:r>
      <w:r w:rsidR="00B80D25" w:rsidRPr="00430399">
        <w:rPr>
          <w:sz w:val="22"/>
          <w:szCs w:val="22"/>
          <w:lang w:val="fi-FI"/>
        </w:rPr>
        <w:t xml:space="preserve">, </w:t>
      </w:r>
      <w:r w:rsidR="00B80D25" w:rsidRPr="00430399">
        <w:rPr>
          <w:i/>
          <w:iCs/>
          <w:sz w:val="22"/>
          <w:szCs w:val="22"/>
          <w:lang w:val="fi-FI"/>
        </w:rPr>
        <w:t>S. </w:t>
      </w:r>
      <w:proofErr w:type="spellStart"/>
      <w:r w:rsidR="00B80D25" w:rsidRPr="00430399">
        <w:rPr>
          <w:i/>
          <w:iCs/>
          <w:sz w:val="22"/>
          <w:szCs w:val="22"/>
          <w:lang w:val="fi-FI"/>
        </w:rPr>
        <w:t>pneumoniae</w:t>
      </w:r>
      <w:proofErr w:type="spellEnd"/>
      <w:r w:rsidRPr="00430399">
        <w:rPr>
          <w:i/>
          <w:iCs/>
          <w:sz w:val="22"/>
          <w:szCs w:val="22"/>
          <w:lang w:val="fi-FI"/>
        </w:rPr>
        <w:t>-</w:t>
      </w:r>
      <w:r w:rsidR="00B80D25" w:rsidRPr="00430399">
        <w:rPr>
          <w:sz w:val="22"/>
          <w:szCs w:val="22"/>
          <w:lang w:val="fi-FI"/>
        </w:rPr>
        <w:t xml:space="preserve"> </w:t>
      </w:r>
      <w:r w:rsidRPr="00430399">
        <w:rPr>
          <w:sz w:val="22"/>
          <w:szCs w:val="22"/>
          <w:lang w:val="fi-FI"/>
        </w:rPr>
        <w:t>ja</w:t>
      </w:r>
      <w:r w:rsidR="00B80D25" w:rsidRPr="00430399">
        <w:rPr>
          <w:sz w:val="22"/>
          <w:szCs w:val="22"/>
          <w:lang w:val="fi-FI"/>
        </w:rPr>
        <w:t xml:space="preserve"> </w:t>
      </w:r>
      <w:r w:rsidR="00B80D25" w:rsidRPr="00430399">
        <w:rPr>
          <w:i/>
          <w:iCs/>
          <w:sz w:val="22"/>
          <w:szCs w:val="22"/>
          <w:lang w:val="fi-FI"/>
        </w:rPr>
        <w:t>H. </w:t>
      </w:r>
      <w:proofErr w:type="spellStart"/>
      <w:r w:rsidR="00B80D25" w:rsidRPr="00430399">
        <w:rPr>
          <w:i/>
          <w:iCs/>
          <w:sz w:val="22"/>
          <w:szCs w:val="22"/>
          <w:lang w:val="fi-FI"/>
        </w:rPr>
        <w:t>influenzae</w:t>
      </w:r>
      <w:proofErr w:type="spellEnd"/>
      <w:r w:rsidR="00B80D25" w:rsidRPr="00430399">
        <w:rPr>
          <w:sz w:val="22"/>
          <w:szCs w:val="22"/>
          <w:lang w:val="fi-FI"/>
        </w:rPr>
        <w:t xml:space="preserve"> </w:t>
      </w:r>
      <w:r w:rsidRPr="00430399">
        <w:rPr>
          <w:sz w:val="22"/>
          <w:szCs w:val="22"/>
          <w:lang w:val="fi-FI"/>
        </w:rPr>
        <w:t xml:space="preserve">-tartuntoja vastaan kansallisten rokotussuositusten mukaisesti ja/tai on saanut </w:t>
      </w:r>
      <w:r w:rsidR="00A058FF" w:rsidRPr="00430399">
        <w:rPr>
          <w:sz w:val="22"/>
          <w:szCs w:val="22"/>
          <w:lang w:val="fi-FI"/>
        </w:rPr>
        <w:t xml:space="preserve">ennaltaehkäisevää </w:t>
      </w:r>
      <w:r w:rsidRPr="00430399">
        <w:rPr>
          <w:sz w:val="22"/>
          <w:szCs w:val="22"/>
          <w:lang w:val="fi-FI"/>
        </w:rPr>
        <w:t>antibioottihoitoa</w:t>
      </w:r>
      <w:r w:rsidR="00B80D25" w:rsidRPr="00430399">
        <w:rPr>
          <w:sz w:val="22"/>
          <w:szCs w:val="22"/>
          <w:lang w:val="fi-FI"/>
        </w:rPr>
        <w:t>.</w:t>
      </w:r>
    </w:p>
    <w:p w14:paraId="5A2D0302" w14:textId="77777777" w:rsidR="00B80D25" w:rsidRPr="00430399" w:rsidRDefault="00B80D25" w:rsidP="00B80D25">
      <w:pPr>
        <w:spacing w:line="240" w:lineRule="auto"/>
      </w:pPr>
    </w:p>
    <w:p w14:paraId="27DE613D" w14:textId="342D9D4F" w:rsidR="003507AA" w:rsidRPr="00430399" w:rsidRDefault="003507AA" w:rsidP="004C46AB">
      <w:pPr>
        <w:tabs>
          <w:tab w:val="clear" w:pos="567"/>
        </w:tabs>
        <w:spacing w:line="240" w:lineRule="auto"/>
      </w:pPr>
      <w:r w:rsidRPr="00430399">
        <w:br w:type="page"/>
      </w:r>
    </w:p>
    <w:p w14:paraId="17B00FD4" w14:textId="77777777" w:rsidR="006F7711" w:rsidRPr="00430399" w:rsidRDefault="006F7711" w:rsidP="004C46AB">
      <w:pPr>
        <w:spacing w:line="240" w:lineRule="auto"/>
      </w:pPr>
    </w:p>
    <w:p w14:paraId="19452845" w14:textId="77777777" w:rsidR="006F7711" w:rsidRPr="00430399" w:rsidRDefault="006F7711" w:rsidP="004C46AB">
      <w:pPr>
        <w:spacing w:line="240" w:lineRule="auto"/>
      </w:pPr>
    </w:p>
    <w:p w14:paraId="0D26A102" w14:textId="77777777" w:rsidR="006F7711" w:rsidRPr="00430399" w:rsidRDefault="006F7711" w:rsidP="004C46AB">
      <w:pPr>
        <w:spacing w:line="240" w:lineRule="auto"/>
      </w:pPr>
    </w:p>
    <w:p w14:paraId="1DFB7736" w14:textId="77777777" w:rsidR="006F7711" w:rsidRPr="00430399" w:rsidRDefault="006F7711" w:rsidP="004C46AB">
      <w:pPr>
        <w:spacing w:line="240" w:lineRule="auto"/>
      </w:pPr>
    </w:p>
    <w:p w14:paraId="53190FE8" w14:textId="77777777" w:rsidR="006F7711" w:rsidRPr="00430399" w:rsidRDefault="006F7711" w:rsidP="004C46AB">
      <w:pPr>
        <w:spacing w:line="240" w:lineRule="auto"/>
      </w:pPr>
    </w:p>
    <w:p w14:paraId="03842774" w14:textId="77777777" w:rsidR="006F7711" w:rsidRPr="00430399" w:rsidRDefault="006F7711" w:rsidP="004C46AB">
      <w:pPr>
        <w:spacing w:line="240" w:lineRule="auto"/>
      </w:pPr>
    </w:p>
    <w:p w14:paraId="7FEA3D64" w14:textId="77777777" w:rsidR="006F7711" w:rsidRPr="00430399" w:rsidRDefault="006F7711" w:rsidP="004C46AB">
      <w:pPr>
        <w:spacing w:line="240" w:lineRule="auto"/>
      </w:pPr>
    </w:p>
    <w:p w14:paraId="584224A1" w14:textId="77777777" w:rsidR="006F7711" w:rsidRPr="00430399" w:rsidRDefault="006F7711" w:rsidP="004C46AB">
      <w:pPr>
        <w:spacing w:line="240" w:lineRule="auto"/>
      </w:pPr>
    </w:p>
    <w:p w14:paraId="7C8425B4" w14:textId="77777777" w:rsidR="006F7711" w:rsidRPr="00430399" w:rsidRDefault="006F7711" w:rsidP="004C46AB">
      <w:pPr>
        <w:spacing w:line="240" w:lineRule="auto"/>
      </w:pPr>
    </w:p>
    <w:p w14:paraId="74A755D6" w14:textId="77777777" w:rsidR="006F7711" w:rsidRPr="00430399" w:rsidRDefault="006F7711" w:rsidP="004C46AB">
      <w:pPr>
        <w:spacing w:line="240" w:lineRule="auto"/>
      </w:pPr>
    </w:p>
    <w:p w14:paraId="5294DEDD" w14:textId="77777777" w:rsidR="006F7711" w:rsidRPr="00430399" w:rsidRDefault="006F7711" w:rsidP="004C46AB">
      <w:pPr>
        <w:spacing w:line="240" w:lineRule="auto"/>
      </w:pPr>
    </w:p>
    <w:p w14:paraId="3436A252" w14:textId="77777777" w:rsidR="006F7711" w:rsidRPr="00430399" w:rsidRDefault="006F7711" w:rsidP="004C46AB">
      <w:pPr>
        <w:spacing w:line="240" w:lineRule="auto"/>
      </w:pPr>
    </w:p>
    <w:p w14:paraId="2EFDFC0E" w14:textId="77777777" w:rsidR="006F7711" w:rsidRPr="00430399" w:rsidRDefault="006F7711" w:rsidP="004C46AB">
      <w:pPr>
        <w:spacing w:line="240" w:lineRule="auto"/>
      </w:pPr>
    </w:p>
    <w:p w14:paraId="60BB7DE0" w14:textId="77777777" w:rsidR="006F7711" w:rsidRPr="00430399" w:rsidRDefault="006F7711" w:rsidP="004C46AB">
      <w:pPr>
        <w:spacing w:line="240" w:lineRule="auto"/>
      </w:pPr>
    </w:p>
    <w:p w14:paraId="13D8DD95" w14:textId="77777777" w:rsidR="006F7711" w:rsidRPr="00430399" w:rsidRDefault="006F7711" w:rsidP="004C46AB">
      <w:pPr>
        <w:spacing w:line="240" w:lineRule="auto"/>
      </w:pPr>
    </w:p>
    <w:p w14:paraId="01B9637E" w14:textId="77777777" w:rsidR="006F7711" w:rsidRPr="00430399" w:rsidRDefault="006F7711" w:rsidP="004C46AB">
      <w:pPr>
        <w:spacing w:line="240" w:lineRule="auto"/>
      </w:pPr>
    </w:p>
    <w:p w14:paraId="402A7B64" w14:textId="77777777" w:rsidR="006F7711" w:rsidRPr="00042658" w:rsidRDefault="006F7711" w:rsidP="004C46AB">
      <w:pPr>
        <w:spacing w:line="240" w:lineRule="auto"/>
        <w:rPr>
          <w:bCs/>
        </w:rPr>
      </w:pPr>
    </w:p>
    <w:p w14:paraId="38CC8206" w14:textId="77777777" w:rsidR="006F7711" w:rsidRPr="00042658" w:rsidRDefault="006F7711" w:rsidP="004C46AB">
      <w:pPr>
        <w:spacing w:line="240" w:lineRule="auto"/>
        <w:rPr>
          <w:bCs/>
        </w:rPr>
      </w:pPr>
    </w:p>
    <w:p w14:paraId="18A4F0BB" w14:textId="77777777" w:rsidR="006F7711" w:rsidRPr="00042658" w:rsidRDefault="006F7711" w:rsidP="004C46AB">
      <w:pPr>
        <w:spacing w:line="240" w:lineRule="auto"/>
        <w:rPr>
          <w:bCs/>
        </w:rPr>
      </w:pPr>
    </w:p>
    <w:p w14:paraId="0AB3F387" w14:textId="77777777" w:rsidR="006F7711" w:rsidRPr="00042658" w:rsidRDefault="006F7711" w:rsidP="004C46AB">
      <w:pPr>
        <w:spacing w:line="240" w:lineRule="auto"/>
        <w:rPr>
          <w:bCs/>
        </w:rPr>
      </w:pPr>
    </w:p>
    <w:p w14:paraId="3492415C" w14:textId="77777777" w:rsidR="006F7711" w:rsidRPr="00042658" w:rsidRDefault="006F7711" w:rsidP="004C46AB">
      <w:pPr>
        <w:spacing w:line="240" w:lineRule="auto"/>
        <w:rPr>
          <w:bCs/>
        </w:rPr>
      </w:pPr>
    </w:p>
    <w:p w14:paraId="69E22C8D" w14:textId="77777777" w:rsidR="006F7711" w:rsidRPr="00042658" w:rsidRDefault="006F7711" w:rsidP="004C46AB">
      <w:pPr>
        <w:spacing w:line="240" w:lineRule="auto"/>
        <w:rPr>
          <w:bCs/>
        </w:rPr>
      </w:pPr>
    </w:p>
    <w:p w14:paraId="24D41E07" w14:textId="77777777" w:rsidR="006F7711" w:rsidRPr="00042658" w:rsidRDefault="006F7711" w:rsidP="004C46AB">
      <w:pPr>
        <w:spacing w:line="240" w:lineRule="auto"/>
        <w:rPr>
          <w:bCs/>
        </w:rPr>
      </w:pPr>
    </w:p>
    <w:p w14:paraId="296DF5DB" w14:textId="77777777" w:rsidR="006F7711" w:rsidRPr="00430399" w:rsidRDefault="006F7711" w:rsidP="004C46AB">
      <w:pPr>
        <w:spacing w:line="240" w:lineRule="auto"/>
        <w:jc w:val="center"/>
        <w:rPr>
          <w:b/>
          <w:szCs w:val="22"/>
        </w:rPr>
      </w:pPr>
      <w:r w:rsidRPr="00430399">
        <w:rPr>
          <w:b/>
        </w:rPr>
        <w:t>LIITE III</w:t>
      </w:r>
    </w:p>
    <w:p w14:paraId="7A7DA906" w14:textId="77777777" w:rsidR="006F7711" w:rsidRPr="00430399" w:rsidRDefault="006F7711" w:rsidP="004C46AB">
      <w:pPr>
        <w:spacing w:line="240" w:lineRule="auto"/>
        <w:jc w:val="center"/>
        <w:rPr>
          <w:b/>
          <w:szCs w:val="22"/>
        </w:rPr>
      </w:pPr>
    </w:p>
    <w:p w14:paraId="240AA01C" w14:textId="77777777" w:rsidR="00097A3B" w:rsidRPr="00430399" w:rsidRDefault="006F7711" w:rsidP="004C46AB">
      <w:pPr>
        <w:spacing w:line="240" w:lineRule="auto"/>
        <w:jc w:val="center"/>
        <w:rPr>
          <w:b/>
          <w:szCs w:val="22"/>
        </w:rPr>
      </w:pPr>
      <w:r w:rsidRPr="00430399">
        <w:rPr>
          <w:b/>
        </w:rPr>
        <w:t>MYYNTIPÄÄLLYSMERKINNÄT JA PAKKAUSSELOSTE</w:t>
      </w:r>
    </w:p>
    <w:p w14:paraId="41CA3C8C" w14:textId="7B130743" w:rsidR="006F7711" w:rsidRPr="00430399" w:rsidRDefault="006F7711" w:rsidP="004C46AB">
      <w:pPr>
        <w:spacing w:line="240" w:lineRule="auto"/>
        <w:jc w:val="center"/>
        <w:rPr>
          <w:b/>
          <w:szCs w:val="22"/>
        </w:rPr>
      </w:pPr>
      <w:r w:rsidRPr="00430399">
        <w:br w:type="page"/>
      </w:r>
    </w:p>
    <w:p w14:paraId="068199F5" w14:textId="02B30379" w:rsidR="006F7711" w:rsidRPr="00430399" w:rsidRDefault="006F7711" w:rsidP="004C46AB">
      <w:pPr>
        <w:spacing w:line="240" w:lineRule="auto"/>
      </w:pPr>
    </w:p>
    <w:p w14:paraId="34FC1057" w14:textId="77777777" w:rsidR="006F7711" w:rsidRPr="00430399" w:rsidRDefault="006F7711" w:rsidP="004C46AB">
      <w:pPr>
        <w:spacing w:line="240" w:lineRule="auto"/>
      </w:pPr>
    </w:p>
    <w:p w14:paraId="450BA642" w14:textId="77777777" w:rsidR="006F7711" w:rsidRPr="00430399" w:rsidRDefault="006F7711" w:rsidP="004C46AB">
      <w:pPr>
        <w:spacing w:line="240" w:lineRule="auto"/>
      </w:pPr>
    </w:p>
    <w:p w14:paraId="6AF604D8" w14:textId="77777777" w:rsidR="006F7711" w:rsidRPr="00430399" w:rsidRDefault="006F7711" w:rsidP="004C46AB">
      <w:pPr>
        <w:spacing w:line="240" w:lineRule="auto"/>
      </w:pPr>
    </w:p>
    <w:p w14:paraId="7B24CE9F" w14:textId="77777777" w:rsidR="006F7711" w:rsidRPr="00430399" w:rsidRDefault="006F7711" w:rsidP="004C46AB">
      <w:pPr>
        <w:spacing w:line="240" w:lineRule="auto"/>
      </w:pPr>
    </w:p>
    <w:p w14:paraId="4E17A937" w14:textId="77777777" w:rsidR="006F7711" w:rsidRPr="00430399" w:rsidRDefault="006F7711" w:rsidP="004C46AB">
      <w:pPr>
        <w:spacing w:line="240" w:lineRule="auto"/>
      </w:pPr>
    </w:p>
    <w:p w14:paraId="7CC37BC4" w14:textId="77777777" w:rsidR="006F7711" w:rsidRPr="00430399" w:rsidRDefault="006F7711" w:rsidP="004C46AB">
      <w:pPr>
        <w:spacing w:line="240" w:lineRule="auto"/>
      </w:pPr>
    </w:p>
    <w:p w14:paraId="727017C5" w14:textId="77777777" w:rsidR="006F7711" w:rsidRPr="00430399" w:rsidRDefault="006F7711" w:rsidP="004C46AB">
      <w:pPr>
        <w:spacing w:line="240" w:lineRule="auto"/>
      </w:pPr>
    </w:p>
    <w:p w14:paraId="514CCD49" w14:textId="77777777" w:rsidR="006F7711" w:rsidRPr="00430399" w:rsidRDefault="006F7711" w:rsidP="004C46AB">
      <w:pPr>
        <w:spacing w:line="240" w:lineRule="auto"/>
      </w:pPr>
    </w:p>
    <w:p w14:paraId="0A6C58F1" w14:textId="77777777" w:rsidR="006F7711" w:rsidRPr="00430399" w:rsidRDefault="006F7711" w:rsidP="004C46AB">
      <w:pPr>
        <w:spacing w:line="240" w:lineRule="auto"/>
      </w:pPr>
    </w:p>
    <w:p w14:paraId="799CCCD8" w14:textId="77777777" w:rsidR="006F7711" w:rsidRPr="00430399" w:rsidRDefault="006F7711" w:rsidP="004C46AB">
      <w:pPr>
        <w:spacing w:line="240" w:lineRule="auto"/>
      </w:pPr>
    </w:p>
    <w:p w14:paraId="0F6B7C9F" w14:textId="77777777" w:rsidR="006F7711" w:rsidRPr="00430399" w:rsidRDefault="006F7711" w:rsidP="004C46AB">
      <w:pPr>
        <w:spacing w:line="240" w:lineRule="auto"/>
      </w:pPr>
    </w:p>
    <w:p w14:paraId="2998A6DF" w14:textId="77777777" w:rsidR="006F7711" w:rsidRPr="00430399" w:rsidRDefault="006F7711" w:rsidP="004C46AB">
      <w:pPr>
        <w:spacing w:line="240" w:lineRule="auto"/>
      </w:pPr>
    </w:p>
    <w:p w14:paraId="60467AF2" w14:textId="77777777" w:rsidR="006F7711" w:rsidRPr="00430399" w:rsidRDefault="006F7711" w:rsidP="004C46AB">
      <w:pPr>
        <w:spacing w:line="240" w:lineRule="auto"/>
      </w:pPr>
    </w:p>
    <w:p w14:paraId="0AE79020" w14:textId="77777777" w:rsidR="006F7711" w:rsidRPr="00430399" w:rsidRDefault="006F7711" w:rsidP="004C46AB">
      <w:pPr>
        <w:spacing w:line="240" w:lineRule="auto"/>
      </w:pPr>
    </w:p>
    <w:p w14:paraId="7090D8EA" w14:textId="77777777" w:rsidR="006F7711" w:rsidRPr="00430399" w:rsidRDefault="006F7711" w:rsidP="004C46AB">
      <w:pPr>
        <w:spacing w:line="240" w:lineRule="auto"/>
      </w:pPr>
    </w:p>
    <w:p w14:paraId="7FDE792C" w14:textId="77777777" w:rsidR="006F7711" w:rsidRPr="00430399" w:rsidRDefault="006F7711" w:rsidP="004C46AB">
      <w:pPr>
        <w:spacing w:line="240" w:lineRule="auto"/>
      </w:pPr>
    </w:p>
    <w:p w14:paraId="14DB8A0B" w14:textId="77777777" w:rsidR="006F7711" w:rsidRPr="00430399" w:rsidRDefault="006F7711" w:rsidP="004C46AB">
      <w:pPr>
        <w:spacing w:line="240" w:lineRule="auto"/>
      </w:pPr>
    </w:p>
    <w:p w14:paraId="454B819E" w14:textId="77777777" w:rsidR="006F7711" w:rsidRPr="00430399" w:rsidRDefault="006F7711" w:rsidP="004C46AB">
      <w:pPr>
        <w:spacing w:line="240" w:lineRule="auto"/>
      </w:pPr>
    </w:p>
    <w:p w14:paraId="7CB85805" w14:textId="77777777" w:rsidR="006F7711" w:rsidRPr="00430399" w:rsidRDefault="006F7711" w:rsidP="004C46AB">
      <w:pPr>
        <w:spacing w:line="240" w:lineRule="auto"/>
      </w:pPr>
    </w:p>
    <w:p w14:paraId="4715BEE9" w14:textId="77777777" w:rsidR="006F7711" w:rsidRPr="00430399" w:rsidRDefault="006F7711" w:rsidP="004C46AB">
      <w:pPr>
        <w:spacing w:line="240" w:lineRule="auto"/>
      </w:pPr>
    </w:p>
    <w:p w14:paraId="2849DDAB" w14:textId="77777777" w:rsidR="006F7711" w:rsidRPr="00430399" w:rsidRDefault="006F7711" w:rsidP="004C46AB">
      <w:pPr>
        <w:spacing w:line="240" w:lineRule="auto"/>
      </w:pPr>
    </w:p>
    <w:p w14:paraId="34C9A79D" w14:textId="77777777" w:rsidR="006F7711" w:rsidRPr="00430399" w:rsidRDefault="006F7711" w:rsidP="004C46AB">
      <w:pPr>
        <w:spacing w:line="240" w:lineRule="auto"/>
      </w:pPr>
    </w:p>
    <w:p w14:paraId="7908E897" w14:textId="77777777" w:rsidR="00097A3B" w:rsidRPr="00430399" w:rsidRDefault="006F7711" w:rsidP="004C46AB">
      <w:pPr>
        <w:pStyle w:val="TitleA"/>
      </w:pPr>
      <w:r w:rsidRPr="00430399">
        <w:t>A. MYYNTIPÄÄLLYSMERKINNÄT</w:t>
      </w:r>
    </w:p>
    <w:p w14:paraId="372FF83E" w14:textId="46AD14EF" w:rsidR="006F7711" w:rsidRPr="00430399" w:rsidRDefault="006F7711" w:rsidP="003D176A">
      <w:pPr>
        <w:spacing w:line="240" w:lineRule="auto"/>
        <w:jc w:val="center"/>
      </w:pPr>
      <w:r w:rsidRPr="00430399">
        <w:br w:type="page"/>
      </w:r>
    </w:p>
    <w:p w14:paraId="465343EE" w14:textId="21FFBD15"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
          <w:szCs w:val="22"/>
        </w:rPr>
      </w:pPr>
      <w:r w:rsidRPr="00430399">
        <w:rPr>
          <w:b/>
        </w:rPr>
        <w:lastRenderedPageBreak/>
        <w:t>ULKOPAKKAUKSESSA ON OLTAVA SEURAAVAT MERKINNÄT</w:t>
      </w:r>
    </w:p>
    <w:p w14:paraId="0361E066" w14:textId="77777777"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CEA61D9" w14:textId="6B0584CD"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Cs/>
          <w:szCs w:val="22"/>
        </w:rPr>
      </w:pPr>
      <w:r w:rsidRPr="00430399">
        <w:rPr>
          <w:b/>
        </w:rPr>
        <w:t>1 INJEKTIOPULLON SISÄLTÄVÄ PAHVIKOTELO</w:t>
      </w:r>
    </w:p>
    <w:p w14:paraId="26B8B5E6" w14:textId="77777777" w:rsidR="006F7711" w:rsidRPr="00430399" w:rsidRDefault="006F7711" w:rsidP="004C46AB">
      <w:pPr>
        <w:spacing w:line="240" w:lineRule="auto"/>
      </w:pPr>
    </w:p>
    <w:p w14:paraId="1726F9E5" w14:textId="77777777" w:rsidR="006F7711" w:rsidRPr="00430399" w:rsidRDefault="006F7711" w:rsidP="004C46AB">
      <w:pPr>
        <w:spacing w:line="240" w:lineRule="auto"/>
        <w:rPr>
          <w:szCs w:val="22"/>
        </w:rPr>
      </w:pPr>
    </w:p>
    <w:p w14:paraId="4D4D88A7"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w:t>
      </w:r>
      <w:r w:rsidRPr="00430399">
        <w:rPr>
          <w:b/>
        </w:rPr>
        <w:tab/>
        <w:t>LÄÄKEVALMISTEEN NIMI</w:t>
      </w:r>
    </w:p>
    <w:p w14:paraId="32804CEE" w14:textId="77777777" w:rsidR="006F7711" w:rsidRPr="00430399" w:rsidRDefault="006F7711" w:rsidP="004C46AB">
      <w:pPr>
        <w:spacing w:line="240" w:lineRule="auto"/>
        <w:rPr>
          <w:szCs w:val="22"/>
        </w:rPr>
      </w:pPr>
    </w:p>
    <w:p w14:paraId="7F140D44" w14:textId="1A91DCB6" w:rsidR="006F7711" w:rsidRPr="00430399" w:rsidRDefault="00102A0C" w:rsidP="004C46AB">
      <w:pPr>
        <w:spacing w:line="240" w:lineRule="auto"/>
        <w:rPr>
          <w:szCs w:val="22"/>
        </w:rPr>
      </w:pPr>
      <w:r w:rsidRPr="00430399">
        <w:t>ASPAVELI</w:t>
      </w:r>
      <w:r w:rsidR="006F7711" w:rsidRPr="00430399">
        <w:t xml:space="preserve"> 1080 mg infuusioneste, liuos</w:t>
      </w:r>
    </w:p>
    <w:p w14:paraId="3F4DDC7E" w14:textId="77777777" w:rsidR="006F7711" w:rsidRPr="00430399" w:rsidRDefault="006F7711" w:rsidP="004C46AB">
      <w:pPr>
        <w:spacing w:line="240" w:lineRule="auto"/>
        <w:rPr>
          <w:bCs/>
          <w:szCs w:val="22"/>
        </w:rPr>
      </w:pPr>
      <w:r w:rsidRPr="00430399">
        <w:t>pegsetakoplaani</w:t>
      </w:r>
    </w:p>
    <w:p w14:paraId="2910B21B" w14:textId="77777777" w:rsidR="006F7711" w:rsidRPr="00430399" w:rsidRDefault="006F7711" w:rsidP="004C46AB">
      <w:pPr>
        <w:spacing w:line="240" w:lineRule="auto"/>
        <w:rPr>
          <w:szCs w:val="22"/>
        </w:rPr>
      </w:pPr>
    </w:p>
    <w:p w14:paraId="008D719B" w14:textId="77777777" w:rsidR="006F7711" w:rsidRPr="00430399" w:rsidRDefault="006F7711" w:rsidP="004C46AB">
      <w:pPr>
        <w:spacing w:line="240" w:lineRule="auto"/>
        <w:rPr>
          <w:szCs w:val="22"/>
        </w:rPr>
      </w:pPr>
    </w:p>
    <w:p w14:paraId="4D4BF8D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2.</w:t>
      </w:r>
      <w:r w:rsidRPr="00430399">
        <w:rPr>
          <w:b/>
        </w:rPr>
        <w:tab/>
        <w:t>VAIKUTTAVA(T) AINE(ET)</w:t>
      </w:r>
    </w:p>
    <w:p w14:paraId="7696060D" w14:textId="77777777" w:rsidR="006F7711" w:rsidRPr="00430399" w:rsidRDefault="006F7711" w:rsidP="004C46AB">
      <w:pPr>
        <w:spacing w:line="240" w:lineRule="auto"/>
        <w:rPr>
          <w:szCs w:val="22"/>
        </w:rPr>
      </w:pPr>
    </w:p>
    <w:p w14:paraId="747323FF" w14:textId="68CCF866" w:rsidR="006F7711" w:rsidRPr="00430399" w:rsidRDefault="006F7711" w:rsidP="004C46AB">
      <w:pPr>
        <w:spacing w:line="240" w:lineRule="auto"/>
        <w:rPr>
          <w:szCs w:val="22"/>
        </w:rPr>
      </w:pPr>
      <w:r w:rsidRPr="00430399">
        <w:t>Yksi 20 ml:n injektiopullo sisältää 1080 mg pegsetakoplaania (54 mg/ml)</w:t>
      </w:r>
    </w:p>
    <w:p w14:paraId="0038D079" w14:textId="77777777" w:rsidR="006F7711" w:rsidRPr="00430399" w:rsidRDefault="006F7711" w:rsidP="004C46AB">
      <w:pPr>
        <w:spacing w:line="240" w:lineRule="auto"/>
        <w:rPr>
          <w:szCs w:val="22"/>
        </w:rPr>
      </w:pPr>
    </w:p>
    <w:p w14:paraId="1EA2558D" w14:textId="77777777" w:rsidR="006F7711" w:rsidRPr="00430399" w:rsidRDefault="006F7711" w:rsidP="004C46AB">
      <w:pPr>
        <w:spacing w:line="240" w:lineRule="auto"/>
        <w:rPr>
          <w:szCs w:val="22"/>
        </w:rPr>
      </w:pPr>
    </w:p>
    <w:p w14:paraId="54B8C06A"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3.</w:t>
      </w:r>
      <w:r w:rsidRPr="00430399">
        <w:rPr>
          <w:b/>
        </w:rPr>
        <w:tab/>
        <w:t>LUETTELO APUAINEISTA</w:t>
      </w:r>
    </w:p>
    <w:p w14:paraId="4EBA8197" w14:textId="77777777" w:rsidR="006F7711" w:rsidRPr="00430399" w:rsidRDefault="006F7711" w:rsidP="004C46AB">
      <w:pPr>
        <w:spacing w:line="240" w:lineRule="auto"/>
        <w:rPr>
          <w:szCs w:val="22"/>
        </w:rPr>
      </w:pPr>
    </w:p>
    <w:p w14:paraId="640A6AF3" w14:textId="1A62496F" w:rsidR="006F7711" w:rsidRPr="00430399" w:rsidRDefault="006F7711" w:rsidP="004C46AB">
      <w:pPr>
        <w:spacing w:line="240" w:lineRule="auto"/>
        <w:rPr>
          <w:szCs w:val="22"/>
        </w:rPr>
      </w:pPr>
      <w:r w:rsidRPr="00430399">
        <w:t xml:space="preserve">Apuaineet: sorbitoli, </w:t>
      </w:r>
      <w:r w:rsidR="007E68A7" w:rsidRPr="00430399">
        <w:t>etikkahappo, väkevä</w:t>
      </w:r>
      <w:r w:rsidRPr="00430399">
        <w:t xml:space="preserve">, </w:t>
      </w:r>
      <w:proofErr w:type="spellStart"/>
      <w:r w:rsidRPr="00430399">
        <w:t>natriumasetaattitrihydraatti</w:t>
      </w:r>
      <w:proofErr w:type="spellEnd"/>
      <w:r w:rsidRPr="00430399">
        <w:t>, natriumhydroksidi ja injektionesteisiin käytettävä vesi</w:t>
      </w:r>
    </w:p>
    <w:p w14:paraId="7EB5D818" w14:textId="77777777" w:rsidR="006F7711" w:rsidRPr="00430399" w:rsidRDefault="006F7711" w:rsidP="004C46AB">
      <w:pPr>
        <w:spacing w:line="240" w:lineRule="auto"/>
        <w:rPr>
          <w:szCs w:val="22"/>
        </w:rPr>
      </w:pPr>
    </w:p>
    <w:p w14:paraId="21301F89" w14:textId="77777777" w:rsidR="006F7711" w:rsidRPr="00430399" w:rsidRDefault="006F7711" w:rsidP="004C46AB">
      <w:pPr>
        <w:spacing w:line="240" w:lineRule="auto"/>
        <w:rPr>
          <w:szCs w:val="22"/>
        </w:rPr>
      </w:pPr>
    </w:p>
    <w:p w14:paraId="4E36865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4.</w:t>
      </w:r>
      <w:r w:rsidRPr="00430399">
        <w:rPr>
          <w:b/>
        </w:rPr>
        <w:tab/>
        <w:t>LÄÄKEMUOTO JA SISÄLLÖN MÄÄRÄ</w:t>
      </w:r>
    </w:p>
    <w:p w14:paraId="1CCC7A98" w14:textId="77777777" w:rsidR="006F7711" w:rsidRPr="00430399" w:rsidRDefault="006F7711" w:rsidP="004C46AB">
      <w:pPr>
        <w:spacing w:line="240" w:lineRule="auto"/>
        <w:rPr>
          <w:szCs w:val="22"/>
        </w:rPr>
      </w:pPr>
    </w:p>
    <w:p w14:paraId="6B87DB87" w14:textId="7AAECB92" w:rsidR="006F7711" w:rsidRPr="00430399" w:rsidRDefault="006F7711" w:rsidP="004C46AB">
      <w:pPr>
        <w:spacing w:line="240" w:lineRule="auto"/>
        <w:rPr>
          <w:szCs w:val="22"/>
        </w:rPr>
      </w:pPr>
      <w:r w:rsidRPr="00430399">
        <w:rPr>
          <w:shd w:val="clear" w:color="auto" w:fill="D9D9D9" w:themeFill="background1" w:themeFillShade="D9"/>
        </w:rPr>
        <w:t>Infuusioneste, liuos</w:t>
      </w:r>
    </w:p>
    <w:p w14:paraId="55FDC0BA" w14:textId="77777777" w:rsidR="006F7711" w:rsidRPr="00430399" w:rsidRDefault="006F7711" w:rsidP="004C46AB">
      <w:pPr>
        <w:spacing w:line="240" w:lineRule="auto"/>
        <w:rPr>
          <w:szCs w:val="22"/>
        </w:rPr>
      </w:pPr>
      <w:r w:rsidRPr="00430399">
        <w:t>1 injektiopullo</w:t>
      </w:r>
    </w:p>
    <w:p w14:paraId="02D794FD" w14:textId="77777777" w:rsidR="006F7711" w:rsidRPr="00430399" w:rsidRDefault="006F7711" w:rsidP="004C46AB">
      <w:pPr>
        <w:spacing w:line="240" w:lineRule="auto"/>
        <w:rPr>
          <w:szCs w:val="22"/>
        </w:rPr>
      </w:pPr>
    </w:p>
    <w:p w14:paraId="237B533A" w14:textId="77777777" w:rsidR="006F7711" w:rsidRPr="00430399" w:rsidRDefault="006F7711" w:rsidP="004C46AB">
      <w:pPr>
        <w:spacing w:line="240" w:lineRule="auto"/>
        <w:rPr>
          <w:szCs w:val="22"/>
        </w:rPr>
      </w:pPr>
    </w:p>
    <w:p w14:paraId="4D349D15"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5.</w:t>
      </w:r>
      <w:r w:rsidRPr="00430399">
        <w:rPr>
          <w:b/>
        </w:rPr>
        <w:tab/>
        <w:t>ANTOTAPA JA TARVITTAESSA ANTOREITTI (ANTOREITIT)</w:t>
      </w:r>
    </w:p>
    <w:p w14:paraId="767B0445" w14:textId="77777777" w:rsidR="006F7711" w:rsidRPr="00430399" w:rsidRDefault="006F7711" w:rsidP="004C46AB">
      <w:pPr>
        <w:spacing w:line="240" w:lineRule="auto"/>
        <w:rPr>
          <w:szCs w:val="22"/>
        </w:rPr>
      </w:pPr>
    </w:p>
    <w:p w14:paraId="685FBC81" w14:textId="31EFE52B" w:rsidR="006F7711" w:rsidRPr="00430399" w:rsidRDefault="00CF1892" w:rsidP="004C46AB">
      <w:pPr>
        <w:spacing w:line="240" w:lineRule="auto"/>
        <w:rPr>
          <w:szCs w:val="22"/>
        </w:rPr>
      </w:pPr>
      <w:r w:rsidRPr="00430399">
        <w:t>Vain kertakäyttöön.</w:t>
      </w:r>
    </w:p>
    <w:p w14:paraId="3BCFA15E" w14:textId="2E9E8FDD" w:rsidR="006F7711" w:rsidRPr="00430399" w:rsidRDefault="006F7711" w:rsidP="004C46AB">
      <w:pPr>
        <w:spacing w:line="240" w:lineRule="auto"/>
      </w:pPr>
      <w:r w:rsidRPr="00430399">
        <w:t>Lue pakkausseloste ennen käyttöä.</w:t>
      </w:r>
    </w:p>
    <w:p w14:paraId="276E5A55" w14:textId="5B3780CE" w:rsidR="006F7711" w:rsidRPr="00430399" w:rsidRDefault="00CF1892" w:rsidP="004C46AB">
      <w:pPr>
        <w:spacing w:line="240" w:lineRule="auto"/>
        <w:rPr>
          <w:szCs w:val="22"/>
        </w:rPr>
      </w:pPr>
      <w:r w:rsidRPr="00430399">
        <w:t>Ihon alle.</w:t>
      </w:r>
    </w:p>
    <w:p w14:paraId="4F8C37C9" w14:textId="77777777" w:rsidR="006F7711" w:rsidRPr="00430399" w:rsidRDefault="006F7711" w:rsidP="004C46AB">
      <w:pPr>
        <w:spacing w:line="240" w:lineRule="auto"/>
        <w:rPr>
          <w:szCs w:val="22"/>
        </w:rPr>
      </w:pPr>
    </w:p>
    <w:p w14:paraId="5144E9BE" w14:textId="77777777" w:rsidR="006F7711" w:rsidRPr="00430399" w:rsidRDefault="006F7711" w:rsidP="004C46AB">
      <w:pPr>
        <w:spacing w:line="240" w:lineRule="auto"/>
        <w:rPr>
          <w:szCs w:val="22"/>
        </w:rPr>
      </w:pPr>
    </w:p>
    <w:p w14:paraId="5BC8020D"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6.</w:t>
      </w:r>
      <w:r w:rsidRPr="00430399">
        <w:rPr>
          <w:b/>
        </w:rPr>
        <w:tab/>
        <w:t>ERITYISVAROITUS VALMISTEEN SÄILYTTÄMISESTÄ POISSA LASTEN ULOTTUVILTA JA NÄKYVILTÄ</w:t>
      </w:r>
    </w:p>
    <w:p w14:paraId="2303995F" w14:textId="77777777" w:rsidR="006F7711" w:rsidRPr="00430399" w:rsidRDefault="006F7711" w:rsidP="004C46AB">
      <w:pPr>
        <w:spacing w:line="240" w:lineRule="auto"/>
        <w:rPr>
          <w:szCs w:val="22"/>
        </w:rPr>
      </w:pPr>
    </w:p>
    <w:p w14:paraId="5C1F9386" w14:textId="77777777" w:rsidR="006F7711" w:rsidRPr="00430399" w:rsidRDefault="006F7711" w:rsidP="004C46AB">
      <w:pPr>
        <w:spacing w:line="240" w:lineRule="auto"/>
      </w:pPr>
      <w:r w:rsidRPr="00430399">
        <w:t>Ei lasten ulottuville eikä näkyville.</w:t>
      </w:r>
    </w:p>
    <w:p w14:paraId="426B567E" w14:textId="77777777" w:rsidR="006F7711" w:rsidRPr="00430399" w:rsidRDefault="006F7711" w:rsidP="004C46AB">
      <w:pPr>
        <w:spacing w:line="240" w:lineRule="auto"/>
        <w:rPr>
          <w:szCs w:val="22"/>
        </w:rPr>
      </w:pPr>
    </w:p>
    <w:p w14:paraId="2AE1FF4F" w14:textId="77777777" w:rsidR="006F7711" w:rsidRPr="00430399" w:rsidRDefault="006F7711" w:rsidP="004C46AB">
      <w:pPr>
        <w:spacing w:line="240" w:lineRule="auto"/>
        <w:rPr>
          <w:szCs w:val="22"/>
        </w:rPr>
      </w:pPr>
    </w:p>
    <w:p w14:paraId="3B0C43E1"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7.</w:t>
      </w:r>
      <w:r w:rsidRPr="00430399">
        <w:rPr>
          <w:b/>
        </w:rPr>
        <w:tab/>
        <w:t>MUU ERITYISVAROITUS (MUUT ERITYISVAROITUKSET), JOS TARPEEN</w:t>
      </w:r>
    </w:p>
    <w:p w14:paraId="6094E1D5" w14:textId="77777777" w:rsidR="006F7711" w:rsidRPr="00430399" w:rsidRDefault="006F7711" w:rsidP="004C46AB">
      <w:pPr>
        <w:spacing w:line="240" w:lineRule="auto"/>
        <w:rPr>
          <w:szCs w:val="22"/>
        </w:rPr>
      </w:pPr>
    </w:p>
    <w:p w14:paraId="401F32EB" w14:textId="77777777" w:rsidR="006F7711" w:rsidRPr="00430399" w:rsidRDefault="006F7711" w:rsidP="004C46AB">
      <w:pPr>
        <w:tabs>
          <w:tab w:val="left" w:pos="749"/>
        </w:tabs>
        <w:spacing w:line="240" w:lineRule="auto"/>
      </w:pPr>
    </w:p>
    <w:p w14:paraId="07F1343F"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8.</w:t>
      </w:r>
      <w:r w:rsidRPr="00430399">
        <w:rPr>
          <w:b/>
        </w:rPr>
        <w:tab/>
        <w:t>VIIMEINEN KÄYTTÖPÄIVÄMÄÄRÄ</w:t>
      </w:r>
    </w:p>
    <w:p w14:paraId="4B6E0451" w14:textId="77777777" w:rsidR="006F7711" w:rsidRPr="00430399" w:rsidRDefault="006F7711" w:rsidP="004C46AB">
      <w:pPr>
        <w:spacing w:line="240" w:lineRule="auto"/>
      </w:pPr>
    </w:p>
    <w:p w14:paraId="56A87071" w14:textId="36BCC807" w:rsidR="006F7711" w:rsidRPr="00430399" w:rsidRDefault="006F7711" w:rsidP="004C46AB">
      <w:pPr>
        <w:spacing w:line="240" w:lineRule="auto"/>
      </w:pPr>
      <w:r w:rsidRPr="00430399">
        <w:t>Käyt. viim.</w:t>
      </w:r>
    </w:p>
    <w:p w14:paraId="16EE70CD" w14:textId="77777777" w:rsidR="006F7711" w:rsidRPr="00430399" w:rsidRDefault="006F7711" w:rsidP="004C46AB">
      <w:pPr>
        <w:spacing w:line="240" w:lineRule="auto"/>
      </w:pPr>
    </w:p>
    <w:p w14:paraId="546A2277" w14:textId="77777777" w:rsidR="006F7711" w:rsidRPr="00430399" w:rsidRDefault="006F7711" w:rsidP="004C46AB">
      <w:pPr>
        <w:spacing w:line="240" w:lineRule="auto"/>
        <w:rPr>
          <w:szCs w:val="22"/>
        </w:rPr>
      </w:pPr>
    </w:p>
    <w:p w14:paraId="06B91FB4" w14:textId="77777777" w:rsidR="006F7711" w:rsidRPr="00430399" w:rsidRDefault="006F7711" w:rsidP="001D2D3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9.</w:t>
      </w:r>
      <w:r w:rsidRPr="00430399">
        <w:rPr>
          <w:b/>
        </w:rPr>
        <w:tab/>
        <w:t>ERITYISET SÄILYTYSOLOSUHTEET</w:t>
      </w:r>
    </w:p>
    <w:p w14:paraId="0701E229" w14:textId="77777777" w:rsidR="006F7711" w:rsidRPr="00430399" w:rsidRDefault="006F7711" w:rsidP="001D2D32">
      <w:pPr>
        <w:keepNext/>
        <w:spacing w:line="240" w:lineRule="auto"/>
        <w:rPr>
          <w:szCs w:val="22"/>
        </w:rPr>
      </w:pPr>
    </w:p>
    <w:p w14:paraId="6E4DE0FC" w14:textId="1E13D1FF" w:rsidR="006F7711" w:rsidRPr="00430399" w:rsidRDefault="006F7711" w:rsidP="004C46AB">
      <w:pPr>
        <w:spacing w:line="240" w:lineRule="auto"/>
        <w:ind w:left="567" w:hanging="567"/>
        <w:rPr>
          <w:szCs w:val="22"/>
        </w:rPr>
      </w:pPr>
      <w:r w:rsidRPr="00430399">
        <w:t>Säilytä jääkaapissa.</w:t>
      </w:r>
    </w:p>
    <w:p w14:paraId="3D0905FB" w14:textId="77777777" w:rsidR="006F7711" w:rsidRPr="00430399" w:rsidRDefault="006F7711" w:rsidP="004C46AB">
      <w:pPr>
        <w:spacing w:line="240" w:lineRule="auto"/>
        <w:ind w:left="567" w:hanging="567"/>
        <w:rPr>
          <w:szCs w:val="22"/>
        </w:rPr>
      </w:pPr>
      <w:r w:rsidRPr="00430399">
        <w:rPr>
          <w:rFonts w:eastAsia="SimSun"/>
        </w:rPr>
        <w:t>Säilytä alkuperäispakkauksessa. Herkkä valolle.</w:t>
      </w:r>
    </w:p>
    <w:p w14:paraId="1E374028" w14:textId="77777777" w:rsidR="006F7711" w:rsidRPr="00430399" w:rsidRDefault="006F7711" w:rsidP="004C46AB">
      <w:pPr>
        <w:spacing w:line="240" w:lineRule="auto"/>
        <w:ind w:left="567" w:hanging="567"/>
        <w:rPr>
          <w:szCs w:val="22"/>
        </w:rPr>
      </w:pPr>
    </w:p>
    <w:p w14:paraId="48A50D6E" w14:textId="77777777" w:rsidR="006F7711" w:rsidRPr="00430399" w:rsidRDefault="006F7711" w:rsidP="004C46AB">
      <w:pPr>
        <w:spacing w:line="240" w:lineRule="auto"/>
        <w:ind w:left="567" w:hanging="567"/>
        <w:rPr>
          <w:szCs w:val="22"/>
        </w:rPr>
      </w:pPr>
    </w:p>
    <w:p w14:paraId="7F011910" w14:textId="77777777" w:rsidR="006F7711" w:rsidRPr="00430399" w:rsidRDefault="006F7711" w:rsidP="001D2D3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lastRenderedPageBreak/>
        <w:t>10.</w:t>
      </w:r>
      <w:r w:rsidRPr="00430399">
        <w:rPr>
          <w:b/>
        </w:rPr>
        <w:tab/>
        <w:t>ERITYISET VAROTOIMET KÄYTTÄMÄTTÖMIEN LÄÄKEVALMISTEIDEN TAI NIISTÄ PERÄISIN OLEVAN JÄTEMATERIAALIN HÄVITTÄMISEKSI, JOS TARPEEN</w:t>
      </w:r>
    </w:p>
    <w:p w14:paraId="682B6E6D" w14:textId="77777777" w:rsidR="006F7711" w:rsidRPr="00430399" w:rsidRDefault="006F7711" w:rsidP="001D2D32">
      <w:pPr>
        <w:keepNext/>
        <w:spacing w:line="240" w:lineRule="auto"/>
        <w:rPr>
          <w:szCs w:val="22"/>
        </w:rPr>
      </w:pPr>
    </w:p>
    <w:p w14:paraId="37937941" w14:textId="77777777" w:rsidR="006F7711" w:rsidRPr="00430399" w:rsidRDefault="006F7711" w:rsidP="004C46AB">
      <w:pPr>
        <w:spacing w:line="240" w:lineRule="auto"/>
        <w:rPr>
          <w:szCs w:val="22"/>
        </w:rPr>
      </w:pPr>
    </w:p>
    <w:p w14:paraId="2F9F8A81"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11.</w:t>
      </w:r>
      <w:r w:rsidRPr="00430399">
        <w:rPr>
          <w:b/>
        </w:rPr>
        <w:tab/>
        <w:t>MYYNTILUVAN HALTIJAN NIMI JA OSOITE</w:t>
      </w:r>
    </w:p>
    <w:p w14:paraId="1691532E" w14:textId="77777777" w:rsidR="006F7711" w:rsidRPr="00430399" w:rsidRDefault="006F7711" w:rsidP="004C46AB">
      <w:pPr>
        <w:spacing w:line="240" w:lineRule="auto"/>
        <w:rPr>
          <w:szCs w:val="22"/>
        </w:rPr>
      </w:pPr>
    </w:p>
    <w:p w14:paraId="62089230" w14:textId="77777777" w:rsidR="00CF1892" w:rsidRPr="00430399" w:rsidRDefault="00CF1892" w:rsidP="00CF1892">
      <w:pPr>
        <w:pStyle w:val="CommentText"/>
        <w:spacing w:line="240" w:lineRule="auto"/>
        <w:rPr>
          <w:sz w:val="22"/>
          <w:szCs w:val="22"/>
        </w:rPr>
      </w:pPr>
      <w:proofErr w:type="spellStart"/>
      <w:r w:rsidRPr="00430399">
        <w:rPr>
          <w:sz w:val="22"/>
          <w:szCs w:val="22"/>
        </w:rPr>
        <w:t>Swedish</w:t>
      </w:r>
      <w:proofErr w:type="spellEnd"/>
      <w:r w:rsidRPr="00430399">
        <w:rPr>
          <w:sz w:val="22"/>
          <w:szCs w:val="22"/>
        </w:rPr>
        <w:t xml:space="preserve"> </w:t>
      </w:r>
      <w:proofErr w:type="spellStart"/>
      <w:r w:rsidRPr="00430399">
        <w:rPr>
          <w:sz w:val="22"/>
          <w:szCs w:val="22"/>
        </w:rPr>
        <w:t>Orphan</w:t>
      </w:r>
      <w:proofErr w:type="spellEnd"/>
      <w:r w:rsidRPr="00430399">
        <w:rPr>
          <w:sz w:val="22"/>
          <w:szCs w:val="22"/>
        </w:rPr>
        <w:t xml:space="preserve"> Biovitrum AB (</w:t>
      </w:r>
      <w:proofErr w:type="spellStart"/>
      <w:r w:rsidRPr="00430399">
        <w:rPr>
          <w:sz w:val="22"/>
          <w:szCs w:val="22"/>
        </w:rPr>
        <w:t>publ</w:t>
      </w:r>
      <w:proofErr w:type="spellEnd"/>
      <w:r w:rsidRPr="00430399">
        <w:rPr>
          <w:sz w:val="22"/>
          <w:szCs w:val="22"/>
        </w:rPr>
        <w:t>)</w:t>
      </w:r>
    </w:p>
    <w:p w14:paraId="7DDD27B5" w14:textId="671864B5" w:rsidR="00CF1892" w:rsidRPr="00430399" w:rsidRDefault="00CF1892" w:rsidP="00CF1892">
      <w:pPr>
        <w:pStyle w:val="CommentText"/>
        <w:spacing w:line="240" w:lineRule="auto"/>
        <w:rPr>
          <w:sz w:val="22"/>
          <w:szCs w:val="22"/>
        </w:rPr>
      </w:pPr>
      <w:r w:rsidRPr="00430399">
        <w:rPr>
          <w:sz w:val="22"/>
          <w:szCs w:val="22"/>
        </w:rPr>
        <w:t>SE-112</w:t>
      </w:r>
      <w:r w:rsidR="00450B1C" w:rsidRPr="00430399">
        <w:rPr>
          <w:sz w:val="22"/>
          <w:szCs w:val="22"/>
        </w:rPr>
        <w:t> </w:t>
      </w:r>
      <w:r w:rsidRPr="00430399">
        <w:rPr>
          <w:sz w:val="22"/>
          <w:szCs w:val="22"/>
        </w:rPr>
        <w:t>76 Stockholm</w:t>
      </w:r>
    </w:p>
    <w:p w14:paraId="5CAE7B8E" w14:textId="657B428F" w:rsidR="006F7711" w:rsidRPr="00430399" w:rsidRDefault="00CF1892" w:rsidP="004C46AB">
      <w:pPr>
        <w:spacing w:line="240" w:lineRule="auto"/>
        <w:rPr>
          <w:szCs w:val="22"/>
        </w:rPr>
      </w:pPr>
      <w:r w:rsidRPr="00430399">
        <w:rPr>
          <w:szCs w:val="22"/>
        </w:rPr>
        <w:t>Ruotsi</w:t>
      </w:r>
    </w:p>
    <w:p w14:paraId="2CC6EEEC" w14:textId="77777777" w:rsidR="006F7711" w:rsidRPr="00430399" w:rsidRDefault="006F7711" w:rsidP="004C46AB">
      <w:pPr>
        <w:spacing w:line="240" w:lineRule="auto"/>
        <w:rPr>
          <w:szCs w:val="22"/>
        </w:rPr>
      </w:pPr>
    </w:p>
    <w:p w14:paraId="66C8A2A2" w14:textId="77777777" w:rsidR="006F7711" w:rsidRPr="00430399" w:rsidRDefault="006F7711" w:rsidP="004C46AB">
      <w:pPr>
        <w:spacing w:line="240" w:lineRule="auto"/>
        <w:rPr>
          <w:szCs w:val="22"/>
        </w:rPr>
      </w:pPr>
    </w:p>
    <w:p w14:paraId="3A1404F5"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12.</w:t>
      </w:r>
      <w:r w:rsidRPr="00430399">
        <w:rPr>
          <w:b/>
        </w:rPr>
        <w:tab/>
        <w:t xml:space="preserve">MYYNTILUVAN NUMERO(T) </w:t>
      </w:r>
    </w:p>
    <w:p w14:paraId="2D0EF842" w14:textId="77777777" w:rsidR="006F7711" w:rsidRPr="00430399" w:rsidRDefault="006F7711" w:rsidP="004C46AB">
      <w:pPr>
        <w:spacing w:line="240" w:lineRule="auto"/>
        <w:rPr>
          <w:szCs w:val="22"/>
        </w:rPr>
      </w:pPr>
    </w:p>
    <w:p w14:paraId="47303DE0" w14:textId="77777777" w:rsidR="00202E85" w:rsidRPr="00430399" w:rsidRDefault="00202E85" w:rsidP="00202E85">
      <w:pPr>
        <w:spacing w:line="240" w:lineRule="auto"/>
        <w:rPr>
          <w:szCs w:val="22"/>
        </w:rPr>
      </w:pPr>
      <w:r w:rsidRPr="00430399">
        <w:rPr>
          <w:szCs w:val="22"/>
        </w:rPr>
        <w:t>EU/1/21/1595/001</w:t>
      </w:r>
    </w:p>
    <w:p w14:paraId="673471C1" w14:textId="77777777" w:rsidR="006F7711" w:rsidRPr="00430399" w:rsidRDefault="006F7711" w:rsidP="004C46AB">
      <w:pPr>
        <w:spacing w:line="240" w:lineRule="auto"/>
        <w:rPr>
          <w:szCs w:val="22"/>
        </w:rPr>
      </w:pPr>
    </w:p>
    <w:p w14:paraId="5937C55A" w14:textId="77777777" w:rsidR="00202E85" w:rsidRPr="00430399" w:rsidRDefault="00202E85" w:rsidP="004C46AB">
      <w:pPr>
        <w:spacing w:line="240" w:lineRule="auto"/>
        <w:rPr>
          <w:szCs w:val="22"/>
        </w:rPr>
      </w:pPr>
    </w:p>
    <w:p w14:paraId="61FCD50C"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13.</w:t>
      </w:r>
      <w:r w:rsidRPr="00430399">
        <w:rPr>
          <w:b/>
        </w:rPr>
        <w:tab/>
        <w:t>ERÄNUMERO</w:t>
      </w:r>
    </w:p>
    <w:p w14:paraId="3B8628B1" w14:textId="77777777" w:rsidR="006F7711" w:rsidRPr="00430399" w:rsidRDefault="006F7711" w:rsidP="004C46AB">
      <w:pPr>
        <w:spacing w:line="240" w:lineRule="auto"/>
        <w:rPr>
          <w:iCs/>
          <w:szCs w:val="22"/>
        </w:rPr>
      </w:pPr>
    </w:p>
    <w:p w14:paraId="24D3E764" w14:textId="77777777" w:rsidR="006F7711" w:rsidRPr="00430399" w:rsidRDefault="006F7711" w:rsidP="004C46AB">
      <w:pPr>
        <w:spacing w:line="240" w:lineRule="auto"/>
        <w:rPr>
          <w:iCs/>
          <w:szCs w:val="22"/>
        </w:rPr>
      </w:pPr>
      <w:r w:rsidRPr="00430399">
        <w:t>Erä</w:t>
      </w:r>
    </w:p>
    <w:p w14:paraId="7060C00A" w14:textId="77777777" w:rsidR="006F7711" w:rsidRPr="00430399" w:rsidRDefault="006F7711" w:rsidP="004C46AB">
      <w:pPr>
        <w:spacing w:line="240" w:lineRule="auto"/>
        <w:rPr>
          <w:iCs/>
          <w:szCs w:val="22"/>
        </w:rPr>
      </w:pPr>
    </w:p>
    <w:p w14:paraId="4AB4423C" w14:textId="77777777" w:rsidR="006F7711" w:rsidRPr="00430399" w:rsidRDefault="006F7711" w:rsidP="004C46AB">
      <w:pPr>
        <w:spacing w:line="240" w:lineRule="auto"/>
        <w:rPr>
          <w:szCs w:val="22"/>
        </w:rPr>
      </w:pPr>
    </w:p>
    <w:p w14:paraId="005DC25B"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14.</w:t>
      </w:r>
      <w:r w:rsidRPr="00430399">
        <w:rPr>
          <w:b/>
        </w:rPr>
        <w:tab/>
        <w:t>YLEINEN TOIMITTAMISLUOKITTELU</w:t>
      </w:r>
    </w:p>
    <w:p w14:paraId="1AC41B2A" w14:textId="77777777" w:rsidR="006F7711" w:rsidRPr="00430399" w:rsidRDefault="006F7711" w:rsidP="004C46AB">
      <w:pPr>
        <w:spacing w:line="240" w:lineRule="auto"/>
        <w:rPr>
          <w:iCs/>
          <w:szCs w:val="22"/>
        </w:rPr>
      </w:pPr>
    </w:p>
    <w:p w14:paraId="7052D0CE" w14:textId="77777777" w:rsidR="006F7711" w:rsidRPr="00430399" w:rsidRDefault="006F7711" w:rsidP="004C46AB">
      <w:pPr>
        <w:spacing w:line="240" w:lineRule="auto"/>
        <w:rPr>
          <w:szCs w:val="22"/>
        </w:rPr>
      </w:pPr>
    </w:p>
    <w:p w14:paraId="342151AB"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15.</w:t>
      </w:r>
      <w:r w:rsidRPr="00430399">
        <w:rPr>
          <w:b/>
        </w:rPr>
        <w:tab/>
        <w:t>KÄYTTÖOHJEET</w:t>
      </w:r>
    </w:p>
    <w:p w14:paraId="7D46D712" w14:textId="77777777" w:rsidR="006F7711" w:rsidRPr="00430399" w:rsidRDefault="006F7711" w:rsidP="004C46AB">
      <w:pPr>
        <w:spacing w:line="240" w:lineRule="auto"/>
        <w:rPr>
          <w:szCs w:val="22"/>
        </w:rPr>
      </w:pPr>
    </w:p>
    <w:p w14:paraId="583DD15A" w14:textId="77777777" w:rsidR="006F7711" w:rsidRPr="00430399" w:rsidRDefault="006F7711" w:rsidP="004C46AB">
      <w:pPr>
        <w:spacing w:line="240" w:lineRule="auto"/>
        <w:rPr>
          <w:szCs w:val="22"/>
        </w:rPr>
      </w:pPr>
    </w:p>
    <w:p w14:paraId="56954329"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16.</w:t>
      </w:r>
      <w:r w:rsidRPr="00430399">
        <w:rPr>
          <w:b/>
        </w:rPr>
        <w:tab/>
        <w:t>TIEDOT PISTEKIRJOITUKSELLA</w:t>
      </w:r>
    </w:p>
    <w:p w14:paraId="373E5117" w14:textId="77777777" w:rsidR="006F7711" w:rsidRPr="00430399" w:rsidRDefault="006F7711" w:rsidP="004C46AB">
      <w:pPr>
        <w:spacing w:line="240" w:lineRule="auto"/>
        <w:rPr>
          <w:szCs w:val="22"/>
        </w:rPr>
      </w:pPr>
    </w:p>
    <w:p w14:paraId="6CB9A6FC" w14:textId="47A7DBC6" w:rsidR="006F7711" w:rsidRPr="00430399" w:rsidRDefault="00202E85" w:rsidP="004C46AB">
      <w:pPr>
        <w:spacing w:line="240" w:lineRule="auto"/>
        <w:rPr>
          <w:szCs w:val="22"/>
        </w:rPr>
      </w:pPr>
      <w:r w:rsidRPr="00430399">
        <w:t>ASPAVELI</w:t>
      </w:r>
      <w:r w:rsidR="006F7711" w:rsidRPr="00430399">
        <w:t xml:space="preserve"> 1080 mg</w:t>
      </w:r>
    </w:p>
    <w:p w14:paraId="29480444" w14:textId="22B1B75E" w:rsidR="006F7711" w:rsidRPr="00430399" w:rsidRDefault="006F7711" w:rsidP="004C46AB">
      <w:pPr>
        <w:spacing w:line="240" w:lineRule="auto"/>
        <w:rPr>
          <w:szCs w:val="22"/>
          <w:shd w:val="clear" w:color="auto" w:fill="CCCCCC"/>
        </w:rPr>
      </w:pPr>
    </w:p>
    <w:p w14:paraId="16D4471A" w14:textId="77777777" w:rsidR="00505ACD" w:rsidRPr="00430399" w:rsidRDefault="00505ACD" w:rsidP="004C46AB">
      <w:pPr>
        <w:spacing w:line="240" w:lineRule="auto"/>
        <w:rPr>
          <w:szCs w:val="22"/>
          <w:shd w:val="clear" w:color="auto" w:fill="CCCCCC"/>
        </w:rPr>
      </w:pPr>
    </w:p>
    <w:p w14:paraId="6945A82C"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17.</w:t>
      </w:r>
      <w:r w:rsidRPr="00430399">
        <w:rPr>
          <w:b/>
        </w:rPr>
        <w:tab/>
        <w:t>YKSILÖLLINEN TUNNISTE – 2D-VIIVAKOODI</w:t>
      </w:r>
    </w:p>
    <w:p w14:paraId="305199BE" w14:textId="77777777" w:rsidR="006F7711" w:rsidRPr="00430399" w:rsidRDefault="006F7711" w:rsidP="004C46AB">
      <w:pPr>
        <w:tabs>
          <w:tab w:val="clear" w:pos="567"/>
        </w:tabs>
        <w:spacing w:line="240" w:lineRule="auto"/>
      </w:pPr>
    </w:p>
    <w:p w14:paraId="4583EE3B" w14:textId="77777777" w:rsidR="006F7711" w:rsidRPr="00430399" w:rsidRDefault="006F7711" w:rsidP="004C46AB">
      <w:pPr>
        <w:spacing w:line="240" w:lineRule="auto"/>
        <w:rPr>
          <w:szCs w:val="22"/>
          <w:shd w:val="clear" w:color="auto" w:fill="CCCCCC"/>
        </w:rPr>
      </w:pPr>
      <w:r w:rsidRPr="00430399">
        <w:rPr>
          <w:shd w:val="clear" w:color="auto" w:fill="D9D9D9" w:themeFill="background1" w:themeFillShade="D9"/>
        </w:rPr>
        <w:t>2D-viivakoodi, joka sisältää yksilöllisen tunnisteen.</w:t>
      </w:r>
    </w:p>
    <w:p w14:paraId="56AE7BF5" w14:textId="77777777" w:rsidR="00D711B9" w:rsidRPr="00430399" w:rsidRDefault="00D711B9" w:rsidP="00D711B9">
      <w:pPr>
        <w:spacing w:line="240" w:lineRule="auto"/>
        <w:rPr>
          <w:szCs w:val="22"/>
          <w:shd w:val="clear" w:color="auto" w:fill="CCCCCC"/>
        </w:rPr>
      </w:pPr>
    </w:p>
    <w:p w14:paraId="7ED637E6" w14:textId="77777777" w:rsidR="00D711B9" w:rsidRPr="00430399" w:rsidRDefault="00D711B9" w:rsidP="00D711B9">
      <w:pPr>
        <w:spacing w:line="240" w:lineRule="auto"/>
        <w:rPr>
          <w:szCs w:val="22"/>
          <w:shd w:val="clear" w:color="auto" w:fill="CCCCCC"/>
        </w:rPr>
      </w:pPr>
    </w:p>
    <w:p w14:paraId="48DBC73B"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18.</w:t>
      </w:r>
      <w:r w:rsidRPr="00430399">
        <w:rPr>
          <w:b/>
        </w:rPr>
        <w:tab/>
        <w:t>YKSILÖLLINEN TUNNISTE – LUETTAVISSA OLEVAT TIEDOT</w:t>
      </w:r>
    </w:p>
    <w:p w14:paraId="3276F36F" w14:textId="77777777" w:rsidR="006F7711" w:rsidRPr="00430399" w:rsidRDefault="006F7711" w:rsidP="004C46AB">
      <w:pPr>
        <w:tabs>
          <w:tab w:val="clear" w:pos="567"/>
        </w:tabs>
        <w:spacing w:line="240" w:lineRule="auto"/>
      </w:pPr>
    </w:p>
    <w:p w14:paraId="1865AA5D" w14:textId="77777777" w:rsidR="006F7711" w:rsidRPr="00430399" w:rsidRDefault="006F7711" w:rsidP="004C46AB">
      <w:pPr>
        <w:spacing w:line="240" w:lineRule="auto"/>
        <w:rPr>
          <w:szCs w:val="22"/>
        </w:rPr>
      </w:pPr>
      <w:r w:rsidRPr="00430399">
        <w:t>PC</w:t>
      </w:r>
    </w:p>
    <w:p w14:paraId="0F457EBD" w14:textId="77777777" w:rsidR="006F7711" w:rsidRPr="00430399" w:rsidRDefault="006F7711" w:rsidP="004C46AB">
      <w:pPr>
        <w:spacing w:line="240" w:lineRule="auto"/>
        <w:rPr>
          <w:szCs w:val="22"/>
        </w:rPr>
      </w:pPr>
      <w:r w:rsidRPr="00430399">
        <w:t>SN</w:t>
      </w:r>
    </w:p>
    <w:p w14:paraId="781BE10A" w14:textId="77777777" w:rsidR="006F7711" w:rsidRPr="00430399" w:rsidRDefault="006F7711" w:rsidP="004C46AB">
      <w:pPr>
        <w:spacing w:line="240" w:lineRule="auto"/>
        <w:rPr>
          <w:vanish/>
          <w:szCs w:val="22"/>
        </w:rPr>
      </w:pPr>
      <w:r w:rsidRPr="00430399">
        <w:t>NN</w:t>
      </w:r>
    </w:p>
    <w:p w14:paraId="6095284E" w14:textId="77777777" w:rsidR="006F7711" w:rsidRPr="00430399" w:rsidRDefault="006F7711" w:rsidP="004C46AB">
      <w:pPr>
        <w:tabs>
          <w:tab w:val="clear" w:pos="567"/>
        </w:tabs>
        <w:spacing w:line="240" w:lineRule="auto"/>
        <w:rPr>
          <w:vanish/>
          <w:szCs w:val="22"/>
        </w:rPr>
      </w:pPr>
    </w:p>
    <w:p w14:paraId="63992E1C" w14:textId="2EC8031D" w:rsidR="006F7711" w:rsidRPr="00430399" w:rsidRDefault="006F7711" w:rsidP="004C46AB">
      <w:pPr>
        <w:tabs>
          <w:tab w:val="clear" w:pos="567"/>
        </w:tabs>
        <w:spacing w:line="240" w:lineRule="auto"/>
        <w:rPr>
          <w:szCs w:val="22"/>
        </w:rPr>
      </w:pPr>
      <w:r w:rsidRPr="00430399">
        <w:br w:type="page"/>
      </w:r>
    </w:p>
    <w:p w14:paraId="068AE083" w14:textId="796A4B63"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
          <w:szCs w:val="22"/>
        </w:rPr>
      </w:pPr>
      <w:r w:rsidRPr="00430399">
        <w:rPr>
          <w:b/>
        </w:rPr>
        <w:lastRenderedPageBreak/>
        <w:t>ULKOPAKKAUKSESSA ON OLTAVA SEURAAVAT MERKINNÄT</w:t>
      </w:r>
    </w:p>
    <w:p w14:paraId="18D3AA21" w14:textId="77777777"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B3271BC" w14:textId="7DDB0D25"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Cs/>
          <w:szCs w:val="22"/>
        </w:rPr>
      </w:pPr>
      <w:r w:rsidRPr="00430399">
        <w:rPr>
          <w:b/>
        </w:rPr>
        <w:t>8 INJEKTIOPULLOA SISÄLTÄVÄ KOTELO</w:t>
      </w:r>
    </w:p>
    <w:p w14:paraId="2941E030" w14:textId="77777777" w:rsidR="006F7711" w:rsidRPr="00430399" w:rsidRDefault="006F7711" w:rsidP="004C46AB">
      <w:pPr>
        <w:spacing w:line="240" w:lineRule="auto"/>
      </w:pPr>
    </w:p>
    <w:p w14:paraId="5F424F54" w14:textId="77777777" w:rsidR="006F7711" w:rsidRPr="00430399" w:rsidRDefault="006F7711" w:rsidP="004C46AB">
      <w:pPr>
        <w:spacing w:line="240" w:lineRule="auto"/>
        <w:rPr>
          <w:szCs w:val="22"/>
        </w:rPr>
      </w:pPr>
    </w:p>
    <w:p w14:paraId="0DEA24B5"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w:t>
      </w:r>
      <w:r w:rsidRPr="00430399">
        <w:rPr>
          <w:b/>
        </w:rPr>
        <w:tab/>
        <w:t>LÄÄKEVALMISTEEN NIMI</w:t>
      </w:r>
    </w:p>
    <w:p w14:paraId="6A8EE966" w14:textId="77777777" w:rsidR="006F7711" w:rsidRPr="00430399" w:rsidRDefault="006F7711" w:rsidP="004C46AB">
      <w:pPr>
        <w:spacing w:line="240" w:lineRule="auto"/>
        <w:rPr>
          <w:szCs w:val="22"/>
        </w:rPr>
      </w:pPr>
    </w:p>
    <w:p w14:paraId="079CF05C" w14:textId="0DA71A77" w:rsidR="006F7711" w:rsidRPr="00430399" w:rsidRDefault="00202E85" w:rsidP="004C46AB">
      <w:pPr>
        <w:spacing w:line="240" w:lineRule="auto"/>
        <w:rPr>
          <w:szCs w:val="22"/>
        </w:rPr>
      </w:pPr>
      <w:r w:rsidRPr="00430399">
        <w:t>ASPAVELI</w:t>
      </w:r>
      <w:r w:rsidR="006F7711" w:rsidRPr="00430399">
        <w:t xml:space="preserve"> 1080 mg infuusioneste, liuos</w:t>
      </w:r>
    </w:p>
    <w:p w14:paraId="2ABDA807" w14:textId="77777777" w:rsidR="006F7711" w:rsidRPr="00430399" w:rsidRDefault="006F7711" w:rsidP="004C46AB">
      <w:pPr>
        <w:spacing w:line="240" w:lineRule="auto"/>
        <w:rPr>
          <w:bCs/>
          <w:szCs w:val="22"/>
        </w:rPr>
      </w:pPr>
      <w:r w:rsidRPr="00430399">
        <w:t>pegsetakoplaani</w:t>
      </w:r>
    </w:p>
    <w:p w14:paraId="48E3EDA2" w14:textId="77777777" w:rsidR="006F7711" w:rsidRPr="00430399" w:rsidRDefault="006F7711" w:rsidP="004C46AB">
      <w:pPr>
        <w:spacing w:line="240" w:lineRule="auto"/>
        <w:rPr>
          <w:szCs w:val="22"/>
        </w:rPr>
      </w:pPr>
    </w:p>
    <w:p w14:paraId="6B203890" w14:textId="77777777" w:rsidR="006F7711" w:rsidRPr="00430399" w:rsidRDefault="006F7711" w:rsidP="004C46AB">
      <w:pPr>
        <w:spacing w:line="240" w:lineRule="auto"/>
        <w:rPr>
          <w:szCs w:val="22"/>
        </w:rPr>
      </w:pPr>
    </w:p>
    <w:p w14:paraId="4E26EEE9"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2.</w:t>
      </w:r>
      <w:r w:rsidRPr="00430399">
        <w:rPr>
          <w:b/>
        </w:rPr>
        <w:tab/>
        <w:t>VAIKUTTAVA(T) AINE(ET)</w:t>
      </w:r>
    </w:p>
    <w:p w14:paraId="46A85190" w14:textId="77777777" w:rsidR="006F7711" w:rsidRPr="00430399" w:rsidRDefault="006F7711" w:rsidP="004C46AB">
      <w:pPr>
        <w:spacing w:line="240" w:lineRule="auto"/>
        <w:rPr>
          <w:szCs w:val="22"/>
        </w:rPr>
      </w:pPr>
    </w:p>
    <w:p w14:paraId="424DD0E3" w14:textId="5EAF1168" w:rsidR="006F7711" w:rsidRPr="00430399" w:rsidRDefault="006F7711" w:rsidP="004C46AB">
      <w:pPr>
        <w:spacing w:line="240" w:lineRule="auto"/>
        <w:rPr>
          <w:szCs w:val="22"/>
        </w:rPr>
      </w:pPr>
      <w:r w:rsidRPr="00430399">
        <w:t>Yksi 20 ml:n injektiopullo sisältää 1080 mg pegsetakoplaania (54 mg/ml)</w:t>
      </w:r>
    </w:p>
    <w:p w14:paraId="3E536A8F" w14:textId="77777777" w:rsidR="006F7711" w:rsidRPr="00430399" w:rsidRDefault="006F7711" w:rsidP="004C46AB">
      <w:pPr>
        <w:spacing w:line="240" w:lineRule="auto"/>
        <w:rPr>
          <w:szCs w:val="22"/>
        </w:rPr>
      </w:pPr>
    </w:p>
    <w:p w14:paraId="212BBE7A" w14:textId="77777777" w:rsidR="006F7711" w:rsidRPr="00430399" w:rsidRDefault="006F7711" w:rsidP="004C46AB">
      <w:pPr>
        <w:spacing w:line="240" w:lineRule="auto"/>
        <w:rPr>
          <w:szCs w:val="22"/>
        </w:rPr>
      </w:pPr>
    </w:p>
    <w:p w14:paraId="26370F9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3.</w:t>
      </w:r>
      <w:r w:rsidRPr="00430399">
        <w:rPr>
          <w:b/>
        </w:rPr>
        <w:tab/>
        <w:t>LUETTELO APUAINEISTA</w:t>
      </w:r>
    </w:p>
    <w:p w14:paraId="295DA8FD" w14:textId="77777777" w:rsidR="006F7711" w:rsidRPr="00430399" w:rsidRDefault="006F7711" w:rsidP="004C46AB">
      <w:pPr>
        <w:spacing w:line="240" w:lineRule="auto"/>
        <w:rPr>
          <w:szCs w:val="22"/>
        </w:rPr>
      </w:pPr>
    </w:p>
    <w:p w14:paraId="0928ADEE" w14:textId="7D3BBC3D" w:rsidR="006F7711" w:rsidRPr="00430399" w:rsidRDefault="006F7711" w:rsidP="004C46AB">
      <w:pPr>
        <w:spacing w:line="240" w:lineRule="auto"/>
        <w:rPr>
          <w:szCs w:val="22"/>
        </w:rPr>
      </w:pPr>
      <w:r w:rsidRPr="00430399">
        <w:t xml:space="preserve">Apuaineet: sorbitoli, </w:t>
      </w:r>
      <w:r w:rsidR="007E68A7" w:rsidRPr="00430399">
        <w:t>etikkahappo, väkevä</w:t>
      </w:r>
      <w:r w:rsidRPr="00430399">
        <w:t xml:space="preserve">, </w:t>
      </w:r>
      <w:proofErr w:type="spellStart"/>
      <w:r w:rsidRPr="00430399">
        <w:t>natriumasetaattitrihydraatti</w:t>
      </w:r>
      <w:proofErr w:type="spellEnd"/>
      <w:r w:rsidRPr="00430399">
        <w:t>, natriumhydroksidi ja injektionesteisiin käytettävä vesi</w:t>
      </w:r>
    </w:p>
    <w:p w14:paraId="78A549E4" w14:textId="77777777" w:rsidR="006F7711" w:rsidRPr="00430399" w:rsidRDefault="006F7711" w:rsidP="004C46AB">
      <w:pPr>
        <w:spacing w:line="240" w:lineRule="auto"/>
        <w:rPr>
          <w:szCs w:val="22"/>
        </w:rPr>
      </w:pPr>
    </w:p>
    <w:p w14:paraId="7810A623" w14:textId="77777777" w:rsidR="006F7711" w:rsidRPr="00430399" w:rsidRDefault="006F7711" w:rsidP="004C46AB">
      <w:pPr>
        <w:spacing w:line="240" w:lineRule="auto"/>
        <w:rPr>
          <w:szCs w:val="22"/>
        </w:rPr>
      </w:pPr>
    </w:p>
    <w:p w14:paraId="31C285BA"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4.</w:t>
      </w:r>
      <w:r w:rsidRPr="00430399">
        <w:rPr>
          <w:b/>
        </w:rPr>
        <w:tab/>
        <w:t>LÄÄKEMUOTO JA SISÄLLÖN MÄÄRÄ</w:t>
      </w:r>
    </w:p>
    <w:p w14:paraId="0E90F189" w14:textId="77777777" w:rsidR="006F7711" w:rsidRPr="00430399" w:rsidRDefault="006F7711" w:rsidP="004C46AB">
      <w:pPr>
        <w:spacing w:line="240" w:lineRule="auto"/>
        <w:rPr>
          <w:szCs w:val="22"/>
        </w:rPr>
      </w:pPr>
    </w:p>
    <w:p w14:paraId="698EDAC0" w14:textId="06AE6513" w:rsidR="006F7711" w:rsidRPr="00430399" w:rsidRDefault="006F7711" w:rsidP="004C46AB">
      <w:pPr>
        <w:spacing w:line="240" w:lineRule="auto"/>
        <w:rPr>
          <w:szCs w:val="22"/>
        </w:rPr>
      </w:pPr>
      <w:r w:rsidRPr="00430399">
        <w:rPr>
          <w:shd w:val="clear" w:color="auto" w:fill="D9D9D9" w:themeFill="background1" w:themeFillShade="D9"/>
        </w:rPr>
        <w:t>Infuusioneste, liuos</w:t>
      </w:r>
    </w:p>
    <w:p w14:paraId="286AEA9E" w14:textId="77777777" w:rsidR="006F7711" w:rsidRPr="00430399" w:rsidRDefault="006F7711" w:rsidP="004C46AB">
      <w:pPr>
        <w:spacing w:line="240" w:lineRule="auto"/>
        <w:rPr>
          <w:szCs w:val="22"/>
        </w:rPr>
      </w:pPr>
      <w:r w:rsidRPr="00430399">
        <w:t>8 injektiopulloa</w:t>
      </w:r>
    </w:p>
    <w:p w14:paraId="28B77456" w14:textId="77777777" w:rsidR="006F7711" w:rsidRPr="00430399" w:rsidRDefault="006F7711" w:rsidP="004C46AB">
      <w:pPr>
        <w:spacing w:line="240" w:lineRule="auto"/>
        <w:rPr>
          <w:szCs w:val="22"/>
        </w:rPr>
      </w:pPr>
    </w:p>
    <w:p w14:paraId="20F6BEEB" w14:textId="77777777" w:rsidR="006F7711" w:rsidRPr="00430399" w:rsidRDefault="006F7711" w:rsidP="004C46AB">
      <w:pPr>
        <w:spacing w:line="240" w:lineRule="auto"/>
        <w:rPr>
          <w:szCs w:val="22"/>
        </w:rPr>
      </w:pPr>
    </w:p>
    <w:p w14:paraId="3506EF4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5.</w:t>
      </w:r>
      <w:r w:rsidRPr="00430399">
        <w:rPr>
          <w:b/>
        </w:rPr>
        <w:tab/>
        <w:t>ANTOTAPA JA TARVITTAESSA ANTOREITTI (ANTOREITIT)</w:t>
      </w:r>
    </w:p>
    <w:p w14:paraId="66162938" w14:textId="77777777" w:rsidR="006F7711" w:rsidRPr="00430399" w:rsidRDefault="006F7711" w:rsidP="004C46AB">
      <w:pPr>
        <w:spacing w:line="240" w:lineRule="auto"/>
        <w:rPr>
          <w:szCs w:val="22"/>
        </w:rPr>
      </w:pPr>
    </w:p>
    <w:p w14:paraId="7B382C8C" w14:textId="098C979E" w:rsidR="006F7711" w:rsidRPr="00430399" w:rsidRDefault="00CF1892" w:rsidP="004C46AB">
      <w:pPr>
        <w:spacing w:line="240" w:lineRule="auto"/>
        <w:rPr>
          <w:szCs w:val="22"/>
        </w:rPr>
      </w:pPr>
      <w:r w:rsidRPr="00430399">
        <w:t>Vain kertakäyttöön.</w:t>
      </w:r>
    </w:p>
    <w:p w14:paraId="3511E395" w14:textId="273CD338" w:rsidR="006F7711" w:rsidRPr="00430399" w:rsidRDefault="006F7711" w:rsidP="004C46AB">
      <w:pPr>
        <w:spacing w:line="240" w:lineRule="auto"/>
      </w:pPr>
      <w:r w:rsidRPr="00430399">
        <w:t>Lue pakkausseloste ennen käyttöä.</w:t>
      </w:r>
    </w:p>
    <w:p w14:paraId="0A549430" w14:textId="71A1495C" w:rsidR="006F7711" w:rsidRPr="00430399" w:rsidRDefault="00CF1892" w:rsidP="004C46AB">
      <w:pPr>
        <w:spacing w:line="240" w:lineRule="auto"/>
        <w:rPr>
          <w:szCs w:val="22"/>
        </w:rPr>
      </w:pPr>
      <w:r w:rsidRPr="00430399">
        <w:t>Ihon alle.</w:t>
      </w:r>
    </w:p>
    <w:p w14:paraId="69C5ACBB" w14:textId="77777777" w:rsidR="006F7711" w:rsidRPr="00430399" w:rsidRDefault="006F7711" w:rsidP="004C46AB">
      <w:pPr>
        <w:spacing w:line="240" w:lineRule="auto"/>
        <w:rPr>
          <w:szCs w:val="22"/>
        </w:rPr>
      </w:pPr>
    </w:p>
    <w:p w14:paraId="5F808415" w14:textId="77777777" w:rsidR="006F7711" w:rsidRPr="00430399" w:rsidRDefault="006F7711" w:rsidP="004C46AB">
      <w:pPr>
        <w:spacing w:line="240" w:lineRule="auto"/>
        <w:rPr>
          <w:szCs w:val="22"/>
        </w:rPr>
      </w:pPr>
    </w:p>
    <w:p w14:paraId="6058070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6.</w:t>
      </w:r>
      <w:r w:rsidRPr="00430399">
        <w:rPr>
          <w:b/>
        </w:rPr>
        <w:tab/>
        <w:t>ERITYISVAROITUS VALMISTEEN SÄILYTTÄMISESTÄ POISSA LASTEN ULOTTUVILTA JA NÄKYVILTÄ</w:t>
      </w:r>
    </w:p>
    <w:p w14:paraId="2C125283" w14:textId="77777777" w:rsidR="006F7711" w:rsidRPr="00430399" w:rsidRDefault="006F7711" w:rsidP="004C46AB">
      <w:pPr>
        <w:spacing w:line="240" w:lineRule="auto"/>
        <w:rPr>
          <w:szCs w:val="22"/>
        </w:rPr>
      </w:pPr>
    </w:p>
    <w:p w14:paraId="55F4438E" w14:textId="77777777" w:rsidR="006F7711" w:rsidRPr="00430399" w:rsidRDefault="006F7711" w:rsidP="004C46AB">
      <w:pPr>
        <w:spacing w:line="240" w:lineRule="auto"/>
      </w:pPr>
      <w:r w:rsidRPr="00430399">
        <w:t>Ei lasten ulottuville eikä näkyville.</w:t>
      </w:r>
    </w:p>
    <w:p w14:paraId="16D081DE" w14:textId="77777777" w:rsidR="006F7711" w:rsidRPr="00430399" w:rsidRDefault="006F7711" w:rsidP="004C46AB">
      <w:pPr>
        <w:spacing w:line="240" w:lineRule="auto"/>
        <w:rPr>
          <w:szCs w:val="22"/>
        </w:rPr>
      </w:pPr>
    </w:p>
    <w:p w14:paraId="5812EEF9" w14:textId="77777777" w:rsidR="006F7711" w:rsidRPr="00430399" w:rsidRDefault="006F7711" w:rsidP="004C46AB">
      <w:pPr>
        <w:spacing w:line="240" w:lineRule="auto"/>
        <w:rPr>
          <w:szCs w:val="22"/>
        </w:rPr>
      </w:pPr>
    </w:p>
    <w:p w14:paraId="6966B1AD"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7.</w:t>
      </w:r>
      <w:r w:rsidRPr="00430399">
        <w:rPr>
          <w:b/>
        </w:rPr>
        <w:tab/>
        <w:t>MUU ERITYISVAROITUS (MUUT ERITYISVAROITUKSET), JOS TARPEEN</w:t>
      </w:r>
    </w:p>
    <w:p w14:paraId="23BB3748" w14:textId="77777777" w:rsidR="006F7711" w:rsidRPr="00430399" w:rsidRDefault="006F7711" w:rsidP="004C46AB">
      <w:pPr>
        <w:spacing w:line="240" w:lineRule="auto"/>
        <w:rPr>
          <w:szCs w:val="22"/>
        </w:rPr>
      </w:pPr>
    </w:p>
    <w:p w14:paraId="3E366C20" w14:textId="77777777" w:rsidR="006F7711" w:rsidRPr="00430399" w:rsidRDefault="006F7711" w:rsidP="004C46AB">
      <w:pPr>
        <w:tabs>
          <w:tab w:val="left" w:pos="749"/>
        </w:tabs>
        <w:spacing w:line="240" w:lineRule="auto"/>
      </w:pPr>
    </w:p>
    <w:p w14:paraId="48DEEE5A"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8.</w:t>
      </w:r>
      <w:r w:rsidRPr="00430399">
        <w:rPr>
          <w:b/>
        </w:rPr>
        <w:tab/>
        <w:t>VIIMEINEN KÄYTTÖPÄIVÄMÄÄRÄ</w:t>
      </w:r>
    </w:p>
    <w:p w14:paraId="2B6ACDA9" w14:textId="77777777" w:rsidR="006F7711" w:rsidRPr="00430399" w:rsidRDefault="006F7711" w:rsidP="004C46AB">
      <w:pPr>
        <w:spacing w:line="240" w:lineRule="auto"/>
      </w:pPr>
    </w:p>
    <w:p w14:paraId="3B609381" w14:textId="1063E054" w:rsidR="006F7711" w:rsidRPr="00430399" w:rsidRDefault="006F7711" w:rsidP="004C46AB">
      <w:pPr>
        <w:spacing w:line="240" w:lineRule="auto"/>
      </w:pPr>
      <w:r w:rsidRPr="00430399">
        <w:t>Käyt. viim.</w:t>
      </w:r>
    </w:p>
    <w:p w14:paraId="03077DCE" w14:textId="77777777" w:rsidR="006F7711" w:rsidRPr="00430399" w:rsidRDefault="006F7711" w:rsidP="004C46AB">
      <w:pPr>
        <w:spacing w:line="240" w:lineRule="auto"/>
      </w:pPr>
    </w:p>
    <w:p w14:paraId="5171F551" w14:textId="77777777" w:rsidR="006F7711" w:rsidRPr="00430399" w:rsidRDefault="006F7711" w:rsidP="004C46AB">
      <w:pPr>
        <w:spacing w:line="240" w:lineRule="auto"/>
        <w:rPr>
          <w:szCs w:val="22"/>
        </w:rPr>
      </w:pPr>
    </w:p>
    <w:p w14:paraId="1BDD0816" w14:textId="77777777" w:rsidR="006F7711" w:rsidRPr="00430399" w:rsidRDefault="006F7711" w:rsidP="001D2D3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9.</w:t>
      </w:r>
      <w:r w:rsidRPr="00430399">
        <w:rPr>
          <w:b/>
        </w:rPr>
        <w:tab/>
        <w:t>ERITYISET SÄILYTYSOLOSUHTEET</w:t>
      </w:r>
    </w:p>
    <w:p w14:paraId="098BEE71" w14:textId="77777777" w:rsidR="006F7711" w:rsidRPr="00430399" w:rsidRDefault="006F7711" w:rsidP="001D2D32">
      <w:pPr>
        <w:keepNext/>
        <w:spacing w:line="240" w:lineRule="auto"/>
        <w:rPr>
          <w:szCs w:val="22"/>
        </w:rPr>
      </w:pPr>
    </w:p>
    <w:p w14:paraId="58470C3D" w14:textId="7870ABA8" w:rsidR="006F7711" w:rsidRPr="00430399" w:rsidRDefault="006F7711" w:rsidP="004C46AB">
      <w:pPr>
        <w:spacing w:line="240" w:lineRule="auto"/>
        <w:ind w:left="567" w:hanging="567"/>
        <w:rPr>
          <w:szCs w:val="22"/>
        </w:rPr>
      </w:pPr>
      <w:r w:rsidRPr="00430399">
        <w:t>Säilytä jääkaapissa.</w:t>
      </w:r>
    </w:p>
    <w:p w14:paraId="6D5FA3CC" w14:textId="77777777" w:rsidR="006F7711" w:rsidRPr="00430399" w:rsidRDefault="006F7711" w:rsidP="004C46AB">
      <w:pPr>
        <w:spacing w:line="240" w:lineRule="auto"/>
        <w:ind w:left="567" w:hanging="567"/>
        <w:rPr>
          <w:szCs w:val="22"/>
        </w:rPr>
      </w:pPr>
      <w:r w:rsidRPr="00430399">
        <w:rPr>
          <w:rFonts w:eastAsia="SimSun"/>
        </w:rPr>
        <w:t>Säilytä alkuperäispakkauksessa. Herkkä valolle.</w:t>
      </w:r>
    </w:p>
    <w:p w14:paraId="091BCCFD" w14:textId="77777777" w:rsidR="006F7711" w:rsidRPr="00430399" w:rsidRDefault="006F7711" w:rsidP="004C46AB">
      <w:pPr>
        <w:spacing w:line="240" w:lineRule="auto"/>
        <w:ind w:left="567" w:hanging="567"/>
        <w:rPr>
          <w:szCs w:val="22"/>
        </w:rPr>
      </w:pPr>
    </w:p>
    <w:p w14:paraId="0A93AD67" w14:textId="77777777" w:rsidR="006F7711" w:rsidRPr="00430399" w:rsidRDefault="006F7711" w:rsidP="004C46AB">
      <w:pPr>
        <w:spacing w:line="240" w:lineRule="auto"/>
        <w:ind w:left="567" w:hanging="567"/>
        <w:rPr>
          <w:szCs w:val="22"/>
        </w:rPr>
      </w:pPr>
    </w:p>
    <w:p w14:paraId="5E6FF154" w14:textId="77777777" w:rsidR="006F7711" w:rsidRPr="00430399" w:rsidRDefault="006F7711" w:rsidP="001D2D3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lastRenderedPageBreak/>
        <w:t>10.</w:t>
      </w:r>
      <w:r w:rsidRPr="00430399">
        <w:rPr>
          <w:b/>
        </w:rPr>
        <w:tab/>
        <w:t>ERITYISET VAROTOIMET KÄYTTÄMÄTTÖMIEN LÄÄKEVALMISTEIDEN TAI NIISTÄ PERÄISIN OLEVAN JÄTEMATERIAALIN HÄVITTÄMISEKSI, JOS TARPEEN</w:t>
      </w:r>
    </w:p>
    <w:p w14:paraId="078A041A" w14:textId="77777777" w:rsidR="006F7711" w:rsidRPr="00430399" w:rsidRDefault="006F7711" w:rsidP="001D2D32">
      <w:pPr>
        <w:keepNext/>
        <w:spacing w:line="240" w:lineRule="auto"/>
        <w:rPr>
          <w:szCs w:val="22"/>
        </w:rPr>
      </w:pPr>
    </w:p>
    <w:p w14:paraId="33DEE27C" w14:textId="77777777" w:rsidR="006F7711" w:rsidRPr="00430399" w:rsidRDefault="006F7711" w:rsidP="004C46AB">
      <w:pPr>
        <w:spacing w:line="240" w:lineRule="auto"/>
        <w:rPr>
          <w:szCs w:val="22"/>
        </w:rPr>
      </w:pPr>
    </w:p>
    <w:p w14:paraId="08A378A1"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11.</w:t>
      </w:r>
      <w:r w:rsidRPr="00430399">
        <w:rPr>
          <w:b/>
        </w:rPr>
        <w:tab/>
        <w:t>MYYNTILUVAN HALTIJAN NIMI JA OSOITE</w:t>
      </w:r>
    </w:p>
    <w:p w14:paraId="02577A34" w14:textId="77777777" w:rsidR="006F7711" w:rsidRPr="00430399" w:rsidRDefault="006F7711" w:rsidP="004C46AB">
      <w:pPr>
        <w:spacing w:line="240" w:lineRule="auto"/>
        <w:rPr>
          <w:szCs w:val="22"/>
        </w:rPr>
      </w:pPr>
    </w:p>
    <w:p w14:paraId="51E1A7E2" w14:textId="77777777" w:rsidR="00CF1892" w:rsidRPr="00430399" w:rsidRDefault="00CF1892" w:rsidP="00CF1892">
      <w:pPr>
        <w:pStyle w:val="CommentText"/>
        <w:spacing w:line="240" w:lineRule="auto"/>
        <w:rPr>
          <w:sz w:val="22"/>
          <w:szCs w:val="22"/>
        </w:rPr>
      </w:pPr>
      <w:proofErr w:type="spellStart"/>
      <w:r w:rsidRPr="00430399">
        <w:rPr>
          <w:sz w:val="22"/>
          <w:szCs w:val="22"/>
        </w:rPr>
        <w:t>Swedish</w:t>
      </w:r>
      <w:proofErr w:type="spellEnd"/>
      <w:r w:rsidRPr="00430399">
        <w:rPr>
          <w:sz w:val="22"/>
          <w:szCs w:val="22"/>
        </w:rPr>
        <w:t xml:space="preserve"> </w:t>
      </w:r>
      <w:proofErr w:type="spellStart"/>
      <w:r w:rsidRPr="00430399">
        <w:rPr>
          <w:sz w:val="22"/>
          <w:szCs w:val="22"/>
        </w:rPr>
        <w:t>Orphan</w:t>
      </w:r>
      <w:proofErr w:type="spellEnd"/>
      <w:r w:rsidRPr="00430399">
        <w:rPr>
          <w:sz w:val="22"/>
          <w:szCs w:val="22"/>
        </w:rPr>
        <w:t xml:space="preserve"> Biovitrum AB (</w:t>
      </w:r>
      <w:proofErr w:type="spellStart"/>
      <w:r w:rsidRPr="00430399">
        <w:rPr>
          <w:sz w:val="22"/>
          <w:szCs w:val="22"/>
        </w:rPr>
        <w:t>publ</w:t>
      </w:r>
      <w:proofErr w:type="spellEnd"/>
      <w:r w:rsidRPr="00430399">
        <w:rPr>
          <w:sz w:val="22"/>
          <w:szCs w:val="22"/>
        </w:rPr>
        <w:t>)</w:t>
      </w:r>
    </w:p>
    <w:p w14:paraId="58F2755F" w14:textId="2DDC5AB5" w:rsidR="00CF1892" w:rsidRPr="00430399" w:rsidRDefault="00CF1892" w:rsidP="00CF1892">
      <w:pPr>
        <w:pStyle w:val="CommentText"/>
        <w:spacing w:line="240" w:lineRule="auto"/>
        <w:rPr>
          <w:sz w:val="22"/>
          <w:szCs w:val="22"/>
        </w:rPr>
      </w:pPr>
      <w:r w:rsidRPr="00430399">
        <w:rPr>
          <w:sz w:val="22"/>
          <w:szCs w:val="22"/>
        </w:rPr>
        <w:t>SE-112</w:t>
      </w:r>
      <w:r w:rsidR="00FE2034" w:rsidRPr="00430399">
        <w:rPr>
          <w:sz w:val="22"/>
          <w:szCs w:val="22"/>
        </w:rPr>
        <w:t> </w:t>
      </w:r>
      <w:r w:rsidRPr="00430399">
        <w:rPr>
          <w:sz w:val="22"/>
          <w:szCs w:val="22"/>
        </w:rPr>
        <w:t>76 Stockholm</w:t>
      </w:r>
    </w:p>
    <w:p w14:paraId="4ECFD133" w14:textId="450E3E58" w:rsidR="006F7711" w:rsidRPr="00430399" w:rsidRDefault="00CF1892" w:rsidP="004C46AB">
      <w:pPr>
        <w:spacing w:line="240" w:lineRule="auto"/>
        <w:rPr>
          <w:szCs w:val="22"/>
        </w:rPr>
      </w:pPr>
      <w:r w:rsidRPr="00430399">
        <w:rPr>
          <w:szCs w:val="22"/>
        </w:rPr>
        <w:t>Ruotsi</w:t>
      </w:r>
    </w:p>
    <w:p w14:paraId="159978DB" w14:textId="77777777" w:rsidR="006F7711" w:rsidRPr="00430399" w:rsidRDefault="006F7711" w:rsidP="004C46AB">
      <w:pPr>
        <w:spacing w:line="240" w:lineRule="auto"/>
        <w:rPr>
          <w:szCs w:val="22"/>
        </w:rPr>
      </w:pPr>
    </w:p>
    <w:p w14:paraId="3BBE2F8B" w14:textId="77777777" w:rsidR="006F7711" w:rsidRPr="00430399" w:rsidRDefault="006F7711" w:rsidP="004C46AB">
      <w:pPr>
        <w:spacing w:line="240" w:lineRule="auto"/>
        <w:rPr>
          <w:szCs w:val="22"/>
        </w:rPr>
      </w:pPr>
    </w:p>
    <w:p w14:paraId="0A32B400"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12.</w:t>
      </w:r>
      <w:r w:rsidRPr="00430399">
        <w:rPr>
          <w:b/>
        </w:rPr>
        <w:tab/>
        <w:t>MYYNTILUVAN NUMERO(T)</w:t>
      </w:r>
    </w:p>
    <w:p w14:paraId="109F36DD" w14:textId="13663815" w:rsidR="006F7711" w:rsidRPr="00430399" w:rsidRDefault="006F7711" w:rsidP="004C46AB">
      <w:pPr>
        <w:spacing w:line="240" w:lineRule="auto"/>
      </w:pPr>
    </w:p>
    <w:p w14:paraId="7B982083" w14:textId="77777777" w:rsidR="00202E85" w:rsidRPr="00430399" w:rsidRDefault="00202E85" w:rsidP="00202E85">
      <w:pPr>
        <w:spacing w:line="240" w:lineRule="auto"/>
        <w:rPr>
          <w:szCs w:val="22"/>
        </w:rPr>
      </w:pPr>
      <w:r w:rsidRPr="00430399">
        <w:rPr>
          <w:szCs w:val="22"/>
        </w:rPr>
        <w:t>EU/1/21/1595/002</w:t>
      </w:r>
    </w:p>
    <w:p w14:paraId="2978003B" w14:textId="77777777" w:rsidR="006F7711" w:rsidRPr="00430399" w:rsidRDefault="006F7711" w:rsidP="004C46AB">
      <w:pPr>
        <w:spacing w:line="240" w:lineRule="auto"/>
        <w:rPr>
          <w:szCs w:val="22"/>
        </w:rPr>
      </w:pPr>
    </w:p>
    <w:p w14:paraId="48ACF49B" w14:textId="77777777" w:rsidR="00202E85" w:rsidRPr="00430399" w:rsidRDefault="00202E85" w:rsidP="004C46AB">
      <w:pPr>
        <w:spacing w:line="240" w:lineRule="auto"/>
        <w:rPr>
          <w:szCs w:val="22"/>
        </w:rPr>
      </w:pPr>
    </w:p>
    <w:p w14:paraId="7BAD944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13.</w:t>
      </w:r>
      <w:r w:rsidRPr="00430399">
        <w:rPr>
          <w:b/>
        </w:rPr>
        <w:tab/>
        <w:t>ERÄNUMERO</w:t>
      </w:r>
    </w:p>
    <w:p w14:paraId="4D1E2E26" w14:textId="77777777" w:rsidR="006F7711" w:rsidRPr="00430399" w:rsidRDefault="006F7711" w:rsidP="004C46AB">
      <w:pPr>
        <w:spacing w:line="240" w:lineRule="auto"/>
        <w:rPr>
          <w:iCs/>
          <w:szCs w:val="22"/>
        </w:rPr>
      </w:pPr>
    </w:p>
    <w:p w14:paraId="19DD573A" w14:textId="77777777" w:rsidR="006F7711" w:rsidRPr="00430399" w:rsidRDefault="006F7711" w:rsidP="004C46AB">
      <w:pPr>
        <w:spacing w:line="240" w:lineRule="auto"/>
        <w:rPr>
          <w:iCs/>
          <w:szCs w:val="22"/>
        </w:rPr>
      </w:pPr>
      <w:r w:rsidRPr="00430399">
        <w:t>Erä</w:t>
      </w:r>
    </w:p>
    <w:p w14:paraId="5B68035E" w14:textId="77777777" w:rsidR="006F7711" w:rsidRPr="00430399" w:rsidRDefault="006F7711" w:rsidP="004C46AB">
      <w:pPr>
        <w:spacing w:line="240" w:lineRule="auto"/>
        <w:rPr>
          <w:iCs/>
          <w:szCs w:val="22"/>
        </w:rPr>
      </w:pPr>
    </w:p>
    <w:p w14:paraId="405608F0" w14:textId="77777777" w:rsidR="006F7711" w:rsidRPr="00430399" w:rsidRDefault="006F7711" w:rsidP="004C46AB">
      <w:pPr>
        <w:spacing w:line="240" w:lineRule="auto"/>
        <w:rPr>
          <w:szCs w:val="22"/>
        </w:rPr>
      </w:pPr>
    </w:p>
    <w:p w14:paraId="3FA1A638"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14.</w:t>
      </w:r>
      <w:r w:rsidRPr="00430399">
        <w:rPr>
          <w:b/>
        </w:rPr>
        <w:tab/>
        <w:t>YLEINEN TOIMITTAMISLUOKITTELU</w:t>
      </w:r>
    </w:p>
    <w:p w14:paraId="41982BD0" w14:textId="77777777" w:rsidR="006F7711" w:rsidRPr="00430399" w:rsidRDefault="006F7711" w:rsidP="004C46AB">
      <w:pPr>
        <w:spacing w:line="240" w:lineRule="auto"/>
        <w:rPr>
          <w:iCs/>
          <w:szCs w:val="22"/>
        </w:rPr>
      </w:pPr>
    </w:p>
    <w:p w14:paraId="05D5ADD9" w14:textId="77777777" w:rsidR="006F7711" w:rsidRPr="00430399" w:rsidRDefault="006F7711" w:rsidP="004C46AB">
      <w:pPr>
        <w:spacing w:line="240" w:lineRule="auto"/>
        <w:rPr>
          <w:szCs w:val="22"/>
        </w:rPr>
      </w:pPr>
    </w:p>
    <w:p w14:paraId="717B04CB"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15.</w:t>
      </w:r>
      <w:r w:rsidRPr="00430399">
        <w:rPr>
          <w:b/>
        </w:rPr>
        <w:tab/>
        <w:t>KÄYTTÖOHJEET</w:t>
      </w:r>
    </w:p>
    <w:p w14:paraId="1773CAF9" w14:textId="77777777" w:rsidR="006F7711" w:rsidRPr="00430399" w:rsidRDefault="006F7711" w:rsidP="004C46AB">
      <w:pPr>
        <w:spacing w:line="240" w:lineRule="auto"/>
        <w:rPr>
          <w:szCs w:val="22"/>
        </w:rPr>
      </w:pPr>
    </w:p>
    <w:p w14:paraId="0471D828" w14:textId="77777777" w:rsidR="006F7711" w:rsidRPr="00430399" w:rsidRDefault="006F7711" w:rsidP="004C46AB">
      <w:pPr>
        <w:spacing w:line="240" w:lineRule="auto"/>
        <w:rPr>
          <w:szCs w:val="22"/>
        </w:rPr>
      </w:pPr>
    </w:p>
    <w:p w14:paraId="1E7E2477"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16.</w:t>
      </w:r>
      <w:r w:rsidRPr="00430399">
        <w:rPr>
          <w:b/>
        </w:rPr>
        <w:tab/>
        <w:t>TIEDOT PISTEKIRJOITUKSELLA</w:t>
      </w:r>
    </w:p>
    <w:p w14:paraId="6849A9F7" w14:textId="77777777" w:rsidR="006F7711" w:rsidRPr="00430399" w:rsidRDefault="006F7711" w:rsidP="004C46AB">
      <w:pPr>
        <w:spacing w:line="240" w:lineRule="auto"/>
        <w:rPr>
          <w:szCs w:val="22"/>
        </w:rPr>
      </w:pPr>
    </w:p>
    <w:p w14:paraId="6D0A6688" w14:textId="77B15ADB" w:rsidR="006F7711" w:rsidRPr="00430399" w:rsidRDefault="00202E85" w:rsidP="004C46AB">
      <w:pPr>
        <w:spacing w:line="240" w:lineRule="auto"/>
        <w:rPr>
          <w:szCs w:val="22"/>
        </w:rPr>
      </w:pPr>
      <w:r w:rsidRPr="00430399">
        <w:t>ASPAVELI</w:t>
      </w:r>
      <w:r w:rsidR="006F7711" w:rsidRPr="00430399">
        <w:t xml:space="preserve"> 1080 mg</w:t>
      </w:r>
    </w:p>
    <w:p w14:paraId="430C6EA2" w14:textId="77777777" w:rsidR="006F7711" w:rsidRPr="00430399" w:rsidRDefault="006F7711" w:rsidP="004C46AB">
      <w:pPr>
        <w:spacing w:line="240" w:lineRule="auto"/>
        <w:rPr>
          <w:szCs w:val="22"/>
          <w:shd w:val="clear" w:color="auto" w:fill="CCCCCC"/>
        </w:rPr>
      </w:pPr>
    </w:p>
    <w:p w14:paraId="4EFD272D" w14:textId="77777777" w:rsidR="006F7711" w:rsidRPr="00430399" w:rsidRDefault="006F7711" w:rsidP="004C46AB">
      <w:pPr>
        <w:spacing w:line="240" w:lineRule="auto"/>
        <w:rPr>
          <w:szCs w:val="22"/>
          <w:shd w:val="clear" w:color="auto" w:fill="CCCCCC"/>
        </w:rPr>
      </w:pPr>
    </w:p>
    <w:p w14:paraId="60D4B985"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17.</w:t>
      </w:r>
      <w:r w:rsidRPr="00430399">
        <w:rPr>
          <w:b/>
        </w:rPr>
        <w:tab/>
        <w:t>YKSILÖLLINEN TUNNISTE – 2D-VIIVAKOODI</w:t>
      </w:r>
    </w:p>
    <w:p w14:paraId="5BDE0ACA" w14:textId="77777777" w:rsidR="006F7711" w:rsidRPr="00430399" w:rsidRDefault="006F7711" w:rsidP="004C46AB">
      <w:pPr>
        <w:tabs>
          <w:tab w:val="clear" w:pos="567"/>
        </w:tabs>
        <w:spacing w:line="240" w:lineRule="auto"/>
      </w:pPr>
    </w:p>
    <w:p w14:paraId="7050E1AA" w14:textId="77777777" w:rsidR="006F7711" w:rsidRPr="00430399" w:rsidRDefault="006F7711" w:rsidP="004C46AB">
      <w:pPr>
        <w:spacing w:line="240" w:lineRule="auto"/>
        <w:rPr>
          <w:szCs w:val="22"/>
          <w:shd w:val="clear" w:color="auto" w:fill="CCCCCC"/>
        </w:rPr>
      </w:pPr>
      <w:r w:rsidRPr="00430399">
        <w:rPr>
          <w:shd w:val="clear" w:color="auto" w:fill="D9D9D9" w:themeFill="background1" w:themeFillShade="D9"/>
        </w:rPr>
        <w:t>2D-viivakoodi, joka sisältää yksilöllisen tunnisteen.</w:t>
      </w:r>
    </w:p>
    <w:p w14:paraId="13AC0567" w14:textId="77777777" w:rsidR="00D711B9" w:rsidRPr="00430399" w:rsidRDefault="00D711B9" w:rsidP="00D711B9">
      <w:pPr>
        <w:spacing w:line="240" w:lineRule="auto"/>
        <w:rPr>
          <w:szCs w:val="22"/>
          <w:shd w:val="clear" w:color="auto" w:fill="CCCCCC"/>
        </w:rPr>
      </w:pPr>
    </w:p>
    <w:p w14:paraId="495808CC" w14:textId="77777777" w:rsidR="00D711B9" w:rsidRPr="00430399" w:rsidRDefault="00D711B9" w:rsidP="00D711B9">
      <w:pPr>
        <w:spacing w:line="240" w:lineRule="auto"/>
        <w:rPr>
          <w:szCs w:val="22"/>
          <w:shd w:val="clear" w:color="auto" w:fill="CCCCCC"/>
        </w:rPr>
      </w:pPr>
    </w:p>
    <w:p w14:paraId="0FF2AE0D"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18.</w:t>
      </w:r>
      <w:r w:rsidRPr="00430399">
        <w:rPr>
          <w:b/>
        </w:rPr>
        <w:tab/>
        <w:t>YKSILÖLLINEN TUNNISTE – LUETTAVISSA OLEVAT TIEDOT</w:t>
      </w:r>
    </w:p>
    <w:p w14:paraId="6C0BED34" w14:textId="77777777" w:rsidR="006F7711" w:rsidRPr="00430399" w:rsidRDefault="006F7711" w:rsidP="004C46AB">
      <w:pPr>
        <w:tabs>
          <w:tab w:val="clear" w:pos="567"/>
        </w:tabs>
        <w:spacing w:line="240" w:lineRule="auto"/>
      </w:pPr>
    </w:p>
    <w:p w14:paraId="2097E4D8" w14:textId="77777777" w:rsidR="006F7711" w:rsidRPr="00430399" w:rsidRDefault="006F7711" w:rsidP="004C46AB">
      <w:pPr>
        <w:spacing w:line="240" w:lineRule="auto"/>
        <w:rPr>
          <w:szCs w:val="22"/>
        </w:rPr>
      </w:pPr>
      <w:r w:rsidRPr="00430399">
        <w:t>PC</w:t>
      </w:r>
    </w:p>
    <w:p w14:paraId="7E32FD2B" w14:textId="77777777" w:rsidR="006F7711" w:rsidRPr="00430399" w:rsidRDefault="006F7711" w:rsidP="004C46AB">
      <w:pPr>
        <w:spacing w:line="240" w:lineRule="auto"/>
        <w:rPr>
          <w:szCs w:val="22"/>
        </w:rPr>
      </w:pPr>
      <w:r w:rsidRPr="00430399">
        <w:t>SN</w:t>
      </w:r>
    </w:p>
    <w:p w14:paraId="05275E80" w14:textId="77777777" w:rsidR="006F7711" w:rsidRPr="00430399" w:rsidRDefault="006F7711" w:rsidP="004C46AB">
      <w:pPr>
        <w:spacing w:line="240" w:lineRule="auto"/>
        <w:rPr>
          <w:szCs w:val="22"/>
        </w:rPr>
      </w:pPr>
      <w:r w:rsidRPr="00430399">
        <w:t>NN</w:t>
      </w:r>
    </w:p>
    <w:p w14:paraId="5260FBFD" w14:textId="7B495BBB" w:rsidR="006F7711" w:rsidRPr="00430399" w:rsidRDefault="006F7711" w:rsidP="00C21176">
      <w:pPr>
        <w:tabs>
          <w:tab w:val="clear" w:pos="567"/>
          <w:tab w:val="left" w:pos="1005"/>
        </w:tabs>
        <w:spacing w:line="240" w:lineRule="auto"/>
        <w:rPr>
          <w:szCs w:val="22"/>
          <w:shd w:val="clear" w:color="auto" w:fill="CCCCCC"/>
        </w:rPr>
      </w:pPr>
    </w:p>
    <w:p w14:paraId="6DAFE82F" w14:textId="77777777" w:rsidR="006F7711" w:rsidRPr="00430399" w:rsidRDefault="006F7711" w:rsidP="004C46AB">
      <w:pPr>
        <w:tabs>
          <w:tab w:val="clear" w:pos="567"/>
        </w:tabs>
        <w:spacing w:line="240" w:lineRule="auto"/>
        <w:rPr>
          <w:szCs w:val="22"/>
        </w:rPr>
      </w:pPr>
      <w:r w:rsidRPr="00430399">
        <w:br w:type="page"/>
      </w:r>
    </w:p>
    <w:p w14:paraId="106B33A9" w14:textId="4E2852AA"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
          <w:szCs w:val="22"/>
        </w:rPr>
      </w:pPr>
      <w:r w:rsidRPr="00430399">
        <w:rPr>
          <w:b/>
        </w:rPr>
        <w:lastRenderedPageBreak/>
        <w:t xml:space="preserve">SISÄPAKKAUKSISSA ON OLTAVA SEURAAVAT </w:t>
      </w:r>
    </w:p>
    <w:p w14:paraId="7BA9931D" w14:textId="77777777"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37DACA2" w14:textId="66B06D74"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Cs/>
          <w:szCs w:val="22"/>
        </w:rPr>
      </w:pPr>
      <w:r w:rsidRPr="00430399">
        <w:rPr>
          <w:b/>
        </w:rPr>
        <w:t xml:space="preserve">1 INJEKTIOPULLON SISÄLTÄVÄ </w:t>
      </w:r>
      <w:r w:rsidR="00C908E0" w:rsidRPr="00430399">
        <w:rPr>
          <w:b/>
        </w:rPr>
        <w:t xml:space="preserve">SISEMPI </w:t>
      </w:r>
      <w:r w:rsidRPr="00430399">
        <w:rPr>
          <w:b/>
        </w:rPr>
        <w:t>KOTELO</w:t>
      </w:r>
    </w:p>
    <w:p w14:paraId="7754884F" w14:textId="77777777" w:rsidR="006F7711" w:rsidRPr="00430399" w:rsidRDefault="006F7711" w:rsidP="004C46AB">
      <w:pPr>
        <w:spacing w:line="240" w:lineRule="auto"/>
      </w:pPr>
    </w:p>
    <w:p w14:paraId="00FE2727" w14:textId="77777777" w:rsidR="006F7711" w:rsidRPr="00430399" w:rsidRDefault="006F7711" w:rsidP="004C46AB">
      <w:pPr>
        <w:spacing w:line="240" w:lineRule="auto"/>
        <w:rPr>
          <w:szCs w:val="22"/>
        </w:rPr>
      </w:pPr>
    </w:p>
    <w:p w14:paraId="3130BEBD"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w:t>
      </w:r>
      <w:r w:rsidRPr="00430399">
        <w:rPr>
          <w:b/>
        </w:rPr>
        <w:tab/>
        <w:t>LÄÄKEVALMISTEEN NIMI</w:t>
      </w:r>
    </w:p>
    <w:p w14:paraId="36121BA6" w14:textId="77777777" w:rsidR="006F7711" w:rsidRPr="00430399" w:rsidRDefault="006F7711" w:rsidP="004C46AB">
      <w:pPr>
        <w:spacing w:line="240" w:lineRule="auto"/>
        <w:rPr>
          <w:szCs w:val="22"/>
        </w:rPr>
      </w:pPr>
    </w:p>
    <w:p w14:paraId="6FBB7D1D" w14:textId="69F77692" w:rsidR="006F7711" w:rsidRPr="00430399" w:rsidRDefault="00202E85" w:rsidP="004C46AB">
      <w:pPr>
        <w:spacing w:line="240" w:lineRule="auto"/>
        <w:rPr>
          <w:szCs w:val="22"/>
        </w:rPr>
      </w:pPr>
      <w:r w:rsidRPr="00430399">
        <w:t>ASPAVELI</w:t>
      </w:r>
      <w:r w:rsidR="006F7711" w:rsidRPr="00430399">
        <w:t xml:space="preserve"> 1080 mg infuusioneste, liuos</w:t>
      </w:r>
    </w:p>
    <w:p w14:paraId="06BBC6E9" w14:textId="77777777" w:rsidR="006F7711" w:rsidRPr="00430399" w:rsidRDefault="006F7711" w:rsidP="004C46AB">
      <w:pPr>
        <w:spacing w:line="240" w:lineRule="auto"/>
        <w:rPr>
          <w:bCs/>
          <w:szCs w:val="22"/>
        </w:rPr>
      </w:pPr>
      <w:r w:rsidRPr="00430399">
        <w:t>pegsetakoplaani</w:t>
      </w:r>
    </w:p>
    <w:p w14:paraId="6CCA9868" w14:textId="77777777" w:rsidR="006F7711" w:rsidRPr="00430399" w:rsidRDefault="006F7711" w:rsidP="004C46AB">
      <w:pPr>
        <w:spacing w:line="240" w:lineRule="auto"/>
        <w:rPr>
          <w:szCs w:val="22"/>
        </w:rPr>
      </w:pPr>
    </w:p>
    <w:p w14:paraId="3345BDBA" w14:textId="77777777" w:rsidR="006F7711" w:rsidRPr="00430399" w:rsidRDefault="006F7711" w:rsidP="004C46AB">
      <w:pPr>
        <w:spacing w:line="240" w:lineRule="auto"/>
        <w:rPr>
          <w:szCs w:val="22"/>
        </w:rPr>
      </w:pPr>
    </w:p>
    <w:p w14:paraId="158C4A6F"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2.</w:t>
      </w:r>
      <w:r w:rsidRPr="00430399">
        <w:rPr>
          <w:b/>
        </w:rPr>
        <w:tab/>
        <w:t>VAIKUTTAVA(T) AINE(ET)</w:t>
      </w:r>
    </w:p>
    <w:p w14:paraId="42105133" w14:textId="77777777" w:rsidR="006F7711" w:rsidRPr="00430399" w:rsidRDefault="006F7711" w:rsidP="004C46AB">
      <w:pPr>
        <w:spacing w:line="240" w:lineRule="auto"/>
        <w:rPr>
          <w:szCs w:val="22"/>
        </w:rPr>
      </w:pPr>
    </w:p>
    <w:p w14:paraId="0707F94F" w14:textId="558CB859" w:rsidR="006F7711" w:rsidRPr="00430399" w:rsidRDefault="006F7711" w:rsidP="004C46AB">
      <w:pPr>
        <w:spacing w:line="240" w:lineRule="auto"/>
        <w:rPr>
          <w:szCs w:val="22"/>
        </w:rPr>
      </w:pPr>
      <w:r w:rsidRPr="00430399">
        <w:t>Yksi 20 ml:n injektiopullo sisältää 1080 mg pegsetakoplaania</w:t>
      </w:r>
      <w:r w:rsidR="00005571" w:rsidRPr="00430399">
        <w:t xml:space="preserve"> </w:t>
      </w:r>
      <w:r w:rsidRPr="00430399">
        <w:t>(54 mg/ml)</w:t>
      </w:r>
    </w:p>
    <w:p w14:paraId="57F3EEC4" w14:textId="77777777" w:rsidR="006F7711" w:rsidRPr="00430399" w:rsidRDefault="006F7711" w:rsidP="004C46AB">
      <w:pPr>
        <w:spacing w:line="240" w:lineRule="auto"/>
        <w:rPr>
          <w:szCs w:val="22"/>
        </w:rPr>
      </w:pPr>
    </w:p>
    <w:p w14:paraId="441BAF58" w14:textId="77777777" w:rsidR="006F7711" w:rsidRPr="00430399" w:rsidRDefault="006F7711" w:rsidP="004C46AB">
      <w:pPr>
        <w:spacing w:line="240" w:lineRule="auto"/>
        <w:rPr>
          <w:szCs w:val="22"/>
        </w:rPr>
      </w:pPr>
    </w:p>
    <w:p w14:paraId="75228A2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3.</w:t>
      </w:r>
      <w:r w:rsidRPr="00430399">
        <w:rPr>
          <w:b/>
        </w:rPr>
        <w:tab/>
        <w:t>LUETTELO APUAINEISTA</w:t>
      </w:r>
    </w:p>
    <w:p w14:paraId="491AC313" w14:textId="77777777" w:rsidR="006F7711" w:rsidRPr="00430399" w:rsidRDefault="006F7711" w:rsidP="004C46AB">
      <w:pPr>
        <w:spacing w:line="240" w:lineRule="auto"/>
        <w:rPr>
          <w:szCs w:val="22"/>
        </w:rPr>
      </w:pPr>
    </w:p>
    <w:p w14:paraId="67C1E106" w14:textId="77777777" w:rsidR="006F7711" w:rsidRPr="00430399" w:rsidRDefault="006F7711" w:rsidP="004C46AB">
      <w:pPr>
        <w:spacing w:line="240" w:lineRule="auto"/>
        <w:rPr>
          <w:szCs w:val="22"/>
        </w:rPr>
      </w:pPr>
    </w:p>
    <w:p w14:paraId="13E28BB5"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4.</w:t>
      </w:r>
      <w:r w:rsidRPr="00430399">
        <w:rPr>
          <w:b/>
        </w:rPr>
        <w:tab/>
        <w:t>LÄÄKEMUOTO JA SISÄLLÖN MÄÄRÄ</w:t>
      </w:r>
    </w:p>
    <w:p w14:paraId="75166123" w14:textId="77777777" w:rsidR="006F7711" w:rsidRPr="00430399" w:rsidRDefault="006F7711" w:rsidP="004C46AB">
      <w:pPr>
        <w:spacing w:line="240" w:lineRule="auto"/>
        <w:rPr>
          <w:szCs w:val="22"/>
        </w:rPr>
      </w:pPr>
    </w:p>
    <w:p w14:paraId="7699795E" w14:textId="12BED2E7" w:rsidR="006F7711" w:rsidRPr="00430399" w:rsidRDefault="006F7711" w:rsidP="004C46AB">
      <w:pPr>
        <w:spacing w:line="240" w:lineRule="auto"/>
        <w:rPr>
          <w:szCs w:val="22"/>
        </w:rPr>
      </w:pPr>
      <w:r w:rsidRPr="00430399">
        <w:t>Infuusioneste, liuos</w:t>
      </w:r>
    </w:p>
    <w:p w14:paraId="78D1FC83" w14:textId="6E888D90" w:rsidR="006F7711" w:rsidRPr="00430399" w:rsidRDefault="006F7711" w:rsidP="004C46AB">
      <w:pPr>
        <w:spacing w:line="240" w:lineRule="auto"/>
        <w:rPr>
          <w:szCs w:val="22"/>
        </w:rPr>
      </w:pPr>
      <w:r w:rsidRPr="00430399">
        <w:t xml:space="preserve">1 injektiopullo. </w:t>
      </w:r>
      <w:r w:rsidR="008279E5" w:rsidRPr="00430399">
        <w:t>Kerrannais</w:t>
      </w:r>
      <w:r w:rsidRPr="00430399">
        <w:t>pakkauksen osa, ei myydä erikseen.</w:t>
      </w:r>
    </w:p>
    <w:p w14:paraId="2AD1270D" w14:textId="77777777" w:rsidR="006F7711" w:rsidRPr="00430399" w:rsidRDefault="006F7711" w:rsidP="004C46AB">
      <w:pPr>
        <w:spacing w:line="240" w:lineRule="auto"/>
        <w:rPr>
          <w:szCs w:val="22"/>
        </w:rPr>
      </w:pPr>
    </w:p>
    <w:p w14:paraId="34D3E222" w14:textId="77777777" w:rsidR="006F7711" w:rsidRPr="00430399" w:rsidRDefault="006F7711" w:rsidP="004C46AB">
      <w:pPr>
        <w:spacing w:line="240" w:lineRule="auto"/>
        <w:rPr>
          <w:szCs w:val="22"/>
        </w:rPr>
      </w:pPr>
    </w:p>
    <w:p w14:paraId="3F9705F9"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5.</w:t>
      </w:r>
      <w:r w:rsidRPr="00430399">
        <w:rPr>
          <w:b/>
        </w:rPr>
        <w:tab/>
        <w:t>ANTOTAPA JA TARVITTAESSA ANTOREITTI (ANTOREITIT)</w:t>
      </w:r>
    </w:p>
    <w:p w14:paraId="1FCCF035" w14:textId="77777777" w:rsidR="006F7711" w:rsidRPr="00430399" w:rsidRDefault="006F7711" w:rsidP="004C46AB">
      <w:pPr>
        <w:spacing w:line="240" w:lineRule="auto"/>
        <w:rPr>
          <w:szCs w:val="22"/>
        </w:rPr>
      </w:pPr>
    </w:p>
    <w:p w14:paraId="473BA2B6" w14:textId="0CD90F23" w:rsidR="00C908E0" w:rsidRPr="00430399" w:rsidRDefault="00C908E0" w:rsidP="004C46AB">
      <w:pPr>
        <w:spacing w:line="240" w:lineRule="auto"/>
      </w:pPr>
      <w:r w:rsidRPr="00430399">
        <w:t>Vain kertakäyttöön.</w:t>
      </w:r>
    </w:p>
    <w:p w14:paraId="7E267479" w14:textId="0BBC15C3" w:rsidR="00C908E0" w:rsidRPr="00430399" w:rsidRDefault="00C908E0" w:rsidP="004C46AB">
      <w:pPr>
        <w:spacing w:line="240" w:lineRule="auto"/>
      </w:pPr>
      <w:r w:rsidRPr="00430399">
        <w:t>Lue pakkausseloste ennen käyttöä.</w:t>
      </w:r>
    </w:p>
    <w:p w14:paraId="61072613" w14:textId="63AE18D3" w:rsidR="006F7711" w:rsidRPr="00430399" w:rsidRDefault="006F7711" w:rsidP="004C46AB">
      <w:pPr>
        <w:spacing w:line="240" w:lineRule="auto"/>
        <w:rPr>
          <w:szCs w:val="22"/>
        </w:rPr>
      </w:pPr>
      <w:r w:rsidRPr="00430399">
        <w:t>Ihon alle.</w:t>
      </w:r>
    </w:p>
    <w:p w14:paraId="6A4C8922" w14:textId="77777777" w:rsidR="006F7711" w:rsidRPr="00430399" w:rsidRDefault="006F7711" w:rsidP="004C46AB">
      <w:pPr>
        <w:spacing w:line="240" w:lineRule="auto"/>
        <w:rPr>
          <w:szCs w:val="22"/>
        </w:rPr>
      </w:pPr>
    </w:p>
    <w:p w14:paraId="1535BC37" w14:textId="77777777" w:rsidR="006F7711" w:rsidRPr="00430399" w:rsidRDefault="006F7711" w:rsidP="004C46AB">
      <w:pPr>
        <w:spacing w:line="240" w:lineRule="auto"/>
        <w:rPr>
          <w:szCs w:val="22"/>
        </w:rPr>
      </w:pPr>
    </w:p>
    <w:p w14:paraId="49823BCF"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6.</w:t>
      </w:r>
      <w:r w:rsidRPr="00430399">
        <w:rPr>
          <w:b/>
        </w:rPr>
        <w:tab/>
        <w:t>ERITYISVAROITUS VALMISTEEN SÄILYTTÄMISESTÄ POISSA LASTEN ULOTTUVILTA JA NÄKYVILTÄ</w:t>
      </w:r>
    </w:p>
    <w:p w14:paraId="5DB41524" w14:textId="77777777" w:rsidR="006F7711" w:rsidRPr="00430399" w:rsidRDefault="006F7711" w:rsidP="004C46AB">
      <w:pPr>
        <w:spacing w:line="240" w:lineRule="auto"/>
        <w:rPr>
          <w:szCs w:val="22"/>
        </w:rPr>
      </w:pPr>
    </w:p>
    <w:p w14:paraId="609BF26C" w14:textId="77777777" w:rsidR="006F7711" w:rsidRPr="00430399" w:rsidRDefault="006F7711" w:rsidP="004C46AB">
      <w:pPr>
        <w:spacing w:line="240" w:lineRule="auto"/>
        <w:rPr>
          <w:szCs w:val="22"/>
        </w:rPr>
      </w:pPr>
    </w:p>
    <w:p w14:paraId="59B00C19"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7.</w:t>
      </w:r>
      <w:r w:rsidRPr="00430399">
        <w:rPr>
          <w:b/>
        </w:rPr>
        <w:tab/>
        <w:t>MUU ERITYISVAROITUS (MUUT ERITYISVAROITUKSET), JOS TARPEEN</w:t>
      </w:r>
    </w:p>
    <w:p w14:paraId="417A9546" w14:textId="77777777" w:rsidR="006F7711" w:rsidRPr="00430399" w:rsidRDefault="006F7711" w:rsidP="004C46AB">
      <w:pPr>
        <w:tabs>
          <w:tab w:val="left" w:pos="749"/>
        </w:tabs>
        <w:spacing w:line="240" w:lineRule="auto"/>
      </w:pPr>
    </w:p>
    <w:p w14:paraId="16BD76B3" w14:textId="77777777" w:rsidR="006F7711" w:rsidRPr="00430399" w:rsidRDefault="006F7711" w:rsidP="004C46AB">
      <w:pPr>
        <w:tabs>
          <w:tab w:val="left" w:pos="749"/>
        </w:tabs>
        <w:spacing w:line="240" w:lineRule="auto"/>
      </w:pPr>
    </w:p>
    <w:p w14:paraId="7D7F6373"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8.</w:t>
      </w:r>
      <w:r w:rsidRPr="00430399">
        <w:rPr>
          <w:b/>
        </w:rPr>
        <w:tab/>
        <w:t>VIIMEINEN KÄYTTÖPÄIVÄMÄÄRÄ</w:t>
      </w:r>
    </w:p>
    <w:p w14:paraId="1B173C59" w14:textId="77777777" w:rsidR="006F7711" w:rsidRPr="00430399" w:rsidRDefault="006F7711" w:rsidP="004C46AB">
      <w:pPr>
        <w:spacing w:line="240" w:lineRule="auto"/>
      </w:pPr>
    </w:p>
    <w:p w14:paraId="6572E8B0" w14:textId="77777777" w:rsidR="006F7711" w:rsidRPr="00430399" w:rsidRDefault="006F7711" w:rsidP="004C46AB">
      <w:pPr>
        <w:spacing w:line="240" w:lineRule="auto"/>
      </w:pPr>
      <w:r w:rsidRPr="00430399">
        <w:t>EXP</w:t>
      </w:r>
    </w:p>
    <w:p w14:paraId="04559749" w14:textId="77777777" w:rsidR="006F7711" w:rsidRPr="00430399" w:rsidRDefault="006F7711" w:rsidP="004C46AB">
      <w:pPr>
        <w:spacing w:line="240" w:lineRule="auto"/>
      </w:pPr>
    </w:p>
    <w:p w14:paraId="62997BD9" w14:textId="77777777" w:rsidR="006F7711" w:rsidRPr="00430399" w:rsidRDefault="006F7711" w:rsidP="004C46AB">
      <w:pPr>
        <w:spacing w:line="240" w:lineRule="auto"/>
        <w:rPr>
          <w:szCs w:val="22"/>
        </w:rPr>
      </w:pPr>
    </w:p>
    <w:p w14:paraId="353113BE" w14:textId="77777777" w:rsidR="006F7711" w:rsidRPr="00430399" w:rsidRDefault="006F7711" w:rsidP="001D2D3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9.</w:t>
      </w:r>
      <w:r w:rsidRPr="00430399">
        <w:rPr>
          <w:b/>
        </w:rPr>
        <w:tab/>
        <w:t>ERITYISET SÄILYTYSOLOSUHTEET</w:t>
      </w:r>
    </w:p>
    <w:p w14:paraId="36CF26AF" w14:textId="77777777" w:rsidR="006F7711" w:rsidRPr="00430399" w:rsidRDefault="006F7711" w:rsidP="001D2D32">
      <w:pPr>
        <w:keepNext/>
        <w:spacing w:line="240" w:lineRule="auto"/>
        <w:rPr>
          <w:szCs w:val="22"/>
        </w:rPr>
      </w:pPr>
    </w:p>
    <w:p w14:paraId="12BA4063" w14:textId="6E7D7D6F" w:rsidR="006F7711" w:rsidRPr="00430399" w:rsidRDefault="00560BD7" w:rsidP="004C46AB">
      <w:pPr>
        <w:spacing w:line="240" w:lineRule="auto"/>
        <w:ind w:left="567" w:hanging="567"/>
        <w:rPr>
          <w:szCs w:val="22"/>
        </w:rPr>
      </w:pPr>
      <w:r w:rsidRPr="00430399">
        <w:t>Säilytä jääkaapissa.</w:t>
      </w:r>
    </w:p>
    <w:p w14:paraId="0E44D103" w14:textId="77777777" w:rsidR="006F7711" w:rsidRPr="00430399" w:rsidRDefault="006F7711" w:rsidP="004C46AB">
      <w:pPr>
        <w:spacing w:line="240" w:lineRule="auto"/>
        <w:ind w:left="567" w:hanging="567"/>
        <w:rPr>
          <w:szCs w:val="22"/>
        </w:rPr>
      </w:pPr>
      <w:r w:rsidRPr="00430399">
        <w:rPr>
          <w:rFonts w:eastAsia="SimSun"/>
        </w:rPr>
        <w:t>Säilytä alkuperäispakkauksessa. Herkkä valolle.</w:t>
      </w:r>
    </w:p>
    <w:p w14:paraId="011318AA" w14:textId="77777777" w:rsidR="006F7711" w:rsidRPr="00430399" w:rsidRDefault="006F7711" w:rsidP="004C46AB">
      <w:pPr>
        <w:spacing w:line="240" w:lineRule="auto"/>
        <w:ind w:left="567" w:hanging="567"/>
        <w:rPr>
          <w:szCs w:val="22"/>
        </w:rPr>
      </w:pPr>
    </w:p>
    <w:p w14:paraId="54A5EA8D" w14:textId="77777777" w:rsidR="006F7711" w:rsidRPr="00430399" w:rsidRDefault="006F7711" w:rsidP="004C46AB">
      <w:pPr>
        <w:spacing w:line="240" w:lineRule="auto"/>
        <w:ind w:left="567" w:hanging="567"/>
        <w:rPr>
          <w:szCs w:val="22"/>
        </w:rPr>
      </w:pPr>
    </w:p>
    <w:p w14:paraId="7C241749" w14:textId="77777777" w:rsidR="006F7711" w:rsidRPr="00430399" w:rsidRDefault="006F7711" w:rsidP="004C46A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10.</w:t>
      </w:r>
      <w:r w:rsidRPr="00430399">
        <w:rPr>
          <w:b/>
        </w:rPr>
        <w:tab/>
        <w:t>ERITYISET VAROTOIMET KÄYTTÄMÄTTÖMIEN LÄÄKEVALMISTEIDEN TAI NIISTÄ PERÄISIN OLEVAN JÄTEMATERIAALIN HÄVITTÄMISEKSI, JOS TARPEEN</w:t>
      </w:r>
    </w:p>
    <w:p w14:paraId="0F9E3EB0" w14:textId="77777777" w:rsidR="006F7711" w:rsidRPr="00430399" w:rsidRDefault="006F7711" w:rsidP="004C46AB">
      <w:pPr>
        <w:keepNext/>
        <w:spacing w:line="240" w:lineRule="auto"/>
        <w:rPr>
          <w:szCs w:val="22"/>
        </w:rPr>
      </w:pPr>
    </w:p>
    <w:p w14:paraId="1F337D06" w14:textId="77777777" w:rsidR="006F7711" w:rsidRPr="00430399" w:rsidRDefault="006F7711" w:rsidP="004C46AB">
      <w:pPr>
        <w:spacing w:line="240" w:lineRule="auto"/>
        <w:rPr>
          <w:szCs w:val="22"/>
        </w:rPr>
      </w:pPr>
    </w:p>
    <w:p w14:paraId="155024D3" w14:textId="77777777" w:rsidR="006F7711" w:rsidRPr="00430399" w:rsidRDefault="006F7711" w:rsidP="009E7BE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lastRenderedPageBreak/>
        <w:t>11.</w:t>
      </w:r>
      <w:r w:rsidRPr="00430399">
        <w:rPr>
          <w:b/>
        </w:rPr>
        <w:tab/>
        <w:t>MYYNTILUVAN HALTIJAN NIMI JA OSOITE</w:t>
      </w:r>
    </w:p>
    <w:p w14:paraId="3EA17DBB" w14:textId="77777777" w:rsidR="006F7711" w:rsidRPr="00430399" w:rsidRDefault="006F7711" w:rsidP="009E7BEB">
      <w:pPr>
        <w:keepNext/>
        <w:spacing w:line="240" w:lineRule="auto"/>
        <w:rPr>
          <w:szCs w:val="22"/>
        </w:rPr>
      </w:pPr>
    </w:p>
    <w:p w14:paraId="33376558" w14:textId="77777777" w:rsidR="006F7711" w:rsidRPr="00430399" w:rsidRDefault="006F7711" w:rsidP="004C46AB">
      <w:pPr>
        <w:spacing w:line="240" w:lineRule="auto"/>
        <w:rPr>
          <w:szCs w:val="22"/>
        </w:rPr>
      </w:pPr>
    </w:p>
    <w:p w14:paraId="6F37B21D"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12.</w:t>
      </w:r>
      <w:r w:rsidRPr="00430399">
        <w:rPr>
          <w:b/>
        </w:rPr>
        <w:tab/>
        <w:t>MYYNTILUVAN NUMERO(T)</w:t>
      </w:r>
    </w:p>
    <w:p w14:paraId="46B8F7DF" w14:textId="77777777" w:rsidR="006F7711" w:rsidRPr="00430399" w:rsidRDefault="006F7711" w:rsidP="004C46AB">
      <w:pPr>
        <w:spacing w:line="240" w:lineRule="auto"/>
        <w:rPr>
          <w:szCs w:val="22"/>
        </w:rPr>
      </w:pPr>
    </w:p>
    <w:p w14:paraId="1DBCA6D4" w14:textId="77777777" w:rsidR="00202E85" w:rsidRPr="00430399" w:rsidRDefault="00202E85" w:rsidP="00202E85">
      <w:pPr>
        <w:spacing w:line="240" w:lineRule="auto"/>
        <w:rPr>
          <w:szCs w:val="22"/>
        </w:rPr>
      </w:pPr>
      <w:r w:rsidRPr="00430399">
        <w:rPr>
          <w:szCs w:val="22"/>
        </w:rPr>
        <w:t>EU/1/21/1595/002</w:t>
      </w:r>
    </w:p>
    <w:p w14:paraId="5E0857AC" w14:textId="77777777" w:rsidR="006F7711" w:rsidRPr="00430399" w:rsidRDefault="006F7711" w:rsidP="004C46AB">
      <w:pPr>
        <w:spacing w:line="240" w:lineRule="auto"/>
        <w:rPr>
          <w:szCs w:val="22"/>
        </w:rPr>
      </w:pPr>
    </w:p>
    <w:p w14:paraId="669C2341" w14:textId="77777777" w:rsidR="00202E85" w:rsidRPr="00430399" w:rsidRDefault="00202E85" w:rsidP="004C46AB">
      <w:pPr>
        <w:spacing w:line="240" w:lineRule="auto"/>
        <w:rPr>
          <w:szCs w:val="22"/>
        </w:rPr>
      </w:pPr>
    </w:p>
    <w:p w14:paraId="011839E7"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13.</w:t>
      </w:r>
      <w:r w:rsidRPr="00430399">
        <w:rPr>
          <w:b/>
        </w:rPr>
        <w:tab/>
        <w:t>ERÄNUMERO</w:t>
      </w:r>
    </w:p>
    <w:p w14:paraId="19721349" w14:textId="77777777" w:rsidR="006F7711" w:rsidRPr="00430399" w:rsidRDefault="006F7711" w:rsidP="004C46AB">
      <w:pPr>
        <w:spacing w:line="240" w:lineRule="auto"/>
        <w:rPr>
          <w:iCs/>
          <w:szCs w:val="22"/>
        </w:rPr>
      </w:pPr>
    </w:p>
    <w:p w14:paraId="485A8C1F" w14:textId="77777777" w:rsidR="006F7711" w:rsidRPr="00430399" w:rsidRDefault="006F7711" w:rsidP="004C46AB">
      <w:pPr>
        <w:spacing w:line="240" w:lineRule="auto"/>
        <w:rPr>
          <w:iCs/>
          <w:szCs w:val="22"/>
        </w:rPr>
      </w:pPr>
      <w:r w:rsidRPr="00430399">
        <w:t>Erä</w:t>
      </w:r>
    </w:p>
    <w:p w14:paraId="54BE53DF" w14:textId="77777777" w:rsidR="006F7711" w:rsidRPr="00430399" w:rsidRDefault="006F7711" w:rsidP="004C46AB">
      <w:pPr>
        <w:spacing w:line="240" w:lineRule="auto"/>
        <w:rPr>
          <w:iCs/>
          <w:szCs w:val="22"/>
        </w:rPr>
      </w:pPr>
    </w:p>
    <w:p w14:paraId="24A462A3" w14:textId="77777777" w:rsidR="006F7711" w:rsidRPr="00430399" w:rsidRDefault="006F7711" w:rsidP="004C46AB">
      <w:pPr>
        <w:spacing w:line="240" w:lineRule="auto"/>
        <w:rPr>
          <w:szCs w:val="22"/>
        </w:rPr>
      </w:pPr>
    </w:p>
    <w:p w14:paraId="5168CBC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14.</w:t>
      </w:r>
      <w:r w:rsidRPr="00430399">
        <w:rPr>
          <w:b/>
        </w:rPr>
        <w:tab/>
        <w:t>YLEINEN TOIMITTAMISLUOKITTELU</w:t>
      </w:r>
    </w:p>
    <w:p w14:paraId="3C5E4C7D" w14:textId="77777777" w:rsidR="006F7711" w:rsidRPr="00430399" w:rsidRDefault="006F7711" w:rsidP="004C46AB">
      <w:pPr>
        <w:spacing w:line="240" w:lineRule="auto"/>
        <w:rPr>
          <w:iCs/>
          <w:szCs w:val="22"/>
        </w:rPr>
      </w:pPr>
    </w:p>
    <w:p w14:paraId="5AED9749" w14:textId="77777777" w:rsidR="006F7711" w:rsidRPr="00430399" w:rsidRDefault="006F7711" w:rsidP="004C46AB">
      <w:pPr>
        <w:spacing w:line="240" w:lineRule="auto"/>
        <w:rPr>
          <w:szCs w:val="22"/>
        </w:rPr>
      </w:pPr>
    </w:p>
    <w:p w14:paraId="67D1C055"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15.</w:t>
      </w:r>
      <w:r w:rsidRPr="00430399">
        <w:rPr>
          <w:b/>
        </w:rPr>
        <w:tab/>
        <w:t>KÄYTTÖOHJEET</w:t>
      </w:r>
    </w:p>
    <w:p w14:paraId="74CC5D89" w14:textId="77777777" w:rsidR="006F7711" w:rsidRPr="00430399" w:rsidRDefault="006F7711" w:rsidP="004C46AB">
      <w:pPr>
        <w:spacing w:line="240" w:lineRule="auto"/>
        <w:rPr>
          <w:szCs w:val="22"/>
        </w:rPr>
      </w:pPr>
    </w:p>
    <w:p w14:paraId="649A1F77" w14:textId="77777777" w:rsidR="006F7711" w:rsidRPr="00430399" w:rsidRDefault="006F7711" w:rsidP="004C46AB">
      <w:pPr>
        <w:spacing w:line="240" w:lineRule="auto"/>
        <w:rPr>
          <w:szCs w:val="22"/>
        </w:rPr>
      </w:pPr>
    </w:p>
    <w:p w14:paraId="07B60F85"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16.</w:t>
      </w:r>
      <w:r w:rsidRPr="00430399">
        <w:rPr>
          <w:b/>
        </w:rPr>
        <w:tab/>
        <w:t>TIEDOT PISTEKIRJOITUKSELLA</w:t>
      </w:r>
    </w:p>
    <w:p w14:paraId="6E7E1B62" w14:textId="77777777" w:rsidR="006F7711" w:rsidRPr="00430399" w:rsidRDefault="006F7711" w:rsidP="004C46AB">
      <w:pPr>
        <w:spacing w:line="240" w:lineRule="auto"/>
        <w:rPr>
          <w:szCs w:val="22"/>
        </w:rPr>
      </w:pPr>
    </w:p>
    <w:p w14:paraId="76ED7609" w14:textId="12890B19" w:rsidR="006F7711" w:rsidRPr="00430399" w:rsidRDefault="00202E85" w:rsidP="004C46AB">
      <w:pPr>
        <w:spacing w:line="240" w:lineRule="auto"/>
        <w:rPr>
          <w:szCs w:val="22"/>
        </w:rPr>
      </w:pPr>
      <w:r w:rsidRPr="00430399">
        <w:t>ASPAVELI</w:t>
      </w:r>
      <w:r w:rsidR="006F7711" w:rsidRPr="00430399">
        <w:t xml:space="preserve"> 1080 mg</w:t>
      </w:r>
    </w:p>
    <w:p w14:paraId="0ED625CB" w14:textId="77777777" w:rsidR="006F7711" w:rsidRPr="00430399" w:rsidRDefault="006F7711" w:rsidP="004C46AB">
      <w:pPr>
        <w:spacing w:line="240" w:lineRule="auto"/>
        <w:rPr>
          <w:szCs w:val="22"/>
          <w:shd w:val="clear" w:color="auto" w:fill="CCCCCC"/>
        </w:rPr>
      </w:pPr>
    </w:p>
    <w:p w14:paraId="48748D39" w14:textId="77777777" w:rsidR="006F7711" w:rsidRPr="00430399" w:rsidRDefault="006F7711" w:rsidP="004C46AB">
      <w:pPr>
        <w:spacing w:line="240" w:lineRule="auto"/>
        <w:rPr>
          <w:szCs w:val="22"/>
          <w:shd w:val="clear" w:color="auto" w:fill="CCCCCC"/>
        </w:rPr>
      </w:pPr>
    </w:p>
    <w:p w14:paraId="3A5AB18D"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17.</w:t>
      </w:r>
      <w:r w:rsidRPr="00430399">
        <w:rPr>
          <w:b/>
        </w:rPr>
        <w:tab/>
        <w:t>YKSILÖLLINEN TUNNISTE – 2D-VIIVAKOODI</w:t>
      </w:r>
    </w:p>
    <w:p w14:paraId="1CD95D10" w14:textId="77777777" w:rsidR="00973959" w:rsidRPr="00430399" w:rsidRDefault="00973959" w:rsidP="004C46AB">
      <w:pPr>
        <w:tabs>
          <w:tab w:val="clear" w:pos="567"/>
        </w:tabs>
        <w:spacing w:line="240" w:lineRule="auto"/>
      </w:pPr>
    </w:p>
    <w:p w14:paraId="59D3E429" w14:textId="77777777" w:rsidR="00973959" w:rsidRPr="00430399" w:rsidRDefault="00973959" w:rsidP="00973959">
      <w:pPr>
        <w:spacing w:line="240" w:lineRule="auto"/>
        <w:rPr>
          <w:szCs w:val="22"/>
          <w:shd w:val="clear" w:color="auto" w:fill="CCCCCC"/>
        </w:rPr>
      </w:pPr>
      <w:r w:rsidRPr="00430399">
        <w:rPr>
          <w:shd w:val="clear" w:color="auto" w:fill="D9D9D9" w:themeFill="background1" w:themeFillShade="D9"/>
        </w:rPr>
        <w:t>2D-viivakoodi, joka sisältää yksilöllisen tunnisteen.</w:t>
      </w:r>
    </w:p>
    <w:p w14:paraId="555A4FA5" w14:textId="77777777" w:rsidR="00D711B9" w:rsidRPr="00430399" w:rsidRDefault="00D711B9" w:rsidP="00D711B9">
      <w:pPr>
        <w:spacing w:line="240" w:lineRule="auto"/>
        <w:rPr>
          <w:szCs w:val="22"/>
          <w:shd w:val="clear" w:color="auto" w:fill="CCCCCC"/>
        </w:rPr>
      </w:pPr>
    </w:p>
    <w:p w14:paraId="04AE47AF" w14:textId="77777777" w:rsidR="00D711B9" w:rsidRPr="00430399" w:rsidRDefault="00D711B9" w:rsidP="00D711B9">
      <w:pPr>
        <w:spacing w:line="240" w:lineRule="auto"/>
        <w:rPr>
          <w:szCs w:val="22"/>
          <w:shd w:val="clear" w:color="auto" w:fill="CCCCCC"/>
        </w:rPr>
      </w:pPr>
    </w:p>
    <w:p w14:paraId="12C267A3"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18.</w:t>
      </w:r>
      <w:r w:rsidRPr="00430399">
        <w:rPr>
          <w:b/>
        </w:rPr>
        <w:tab/>
        <w:t>YKSILÖLLINEN TUNNISTE – LUETTAVISSA OLEVAT TIEDOT</w:t>
      </w:r>
    </w:p>
    <w:p w14:paraId="470E9428" w14:textId="77777777" w:rsidR="006F7711" w:rsidRPr="00430399" w:rsidRDefault="006F7711" w:rsidP="004C46AB">
      <w:pPr>
        <w:tabs>
          <w:tab w:val="clear" w:pos="567"/>
        </w:tabs>
        <w:spacing w:line="240" w:lineRule="auto"/>
      </w:pPr>
    </w:p>
    <w:p w14:paraId="3885A57E" w14:textId="77777777" w:rsidR="006F7711" w:rsidRPr="00430399" w:rsidRDefault="006F7711" w:rsidP="004C46AB">
      <w:pPr>
        <w:spacing w:line="240" w:lineRule="auto"/>
        <w:rPr>
          <w:bCs/>
          <w:szCs w:val="22"/>
        </w:rPr>
      </w:pPr>
    </w:p>
    <w:p w14:paraId="7A2AA4F7" w14:textId="77777777"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
          <w:szCs w:val="22"/>
        </w:rPr>
      </w:pPr>
      <w:r w:rsidRPr="00430399">
        <w:br w:type="page"/>
      </w:r>
      <w:r w:rsidRPr="00430399">
        <w:rPr>
          <w:b/>
        </w:rPr>
        <w:lastRenderedPageBreak/>
        <w:t>PIENISSÄ SISÄPAKKAUKSISSA ON OLTAVA VÄHINTÄÄN SEURAAVAT MERKINNÄT</w:t>
      </w:r>
    </w:p>
    <w:p w14:paraId="5107A1E6" w14:textId="77777777"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
          <w:szCs w:val="22"/>
        </w:rPr>
      </w:pPr>
    </w:p>
    <w:p w14:paraId="2CDACC4C" w14:textId="77777777" w:rsidR="006F7711" w:rsidRPr="00430399" w:rsidRDefault="006F7711" w:rsidP="004C46AB">
      <w:pPr>
        <w:pBdr>
          <w:top w:val="single" w:sz="4" w:space="1" w:color="auto"/>
          <w:left w:val="single" w:sz="4" w:space="4" w:color="auto"/>
          <w:bottom w:val="single" w:sz="4" w:space="1" w:color="auto"/>
          <w:right w:val="single" w:sz="4" w:space="4" w:color="auto"/>
        </w:pBdr>
        <w:spacing w:line="240" w:lineRule="auto"/>
        <w:rPr>
          <w:b/>
          <w:szCs w:val="22"/>
        </w:rPr>
      </w:pPr>
      <w:r w:rsidRPr="00430399">
        <w:rPr>
          <w:b/>
        </w:rPr>
        <w:t>INJEKTIOPULLON ETIKETTI</w:t>
      </w:r>
    </w:p>
    <w:p w14:paraId="60DC4DFC" w14:textId="77777777" w:rsidR="006F7711" w:rsidRPr="00430399" w:rsidRDefault="006F7711" w:rsidP="004C46AB">
      <w:pPr>
        <w:spacing w:line="240" w:lineRule="auto"/>
        <w:rPr>
          <w:szCs w:val="22"/>
        </w:rPr>
      </w:pPr>
    </w:p>
    <w:p w14:paraId="7EA8963C" w14:textId="77777777" w:rsidR="006F7711" w:rsidRPr="00430399" w:rsidRDefault="006F7711" w:rsidP="004C46AB">
      <w:pPr>
        <w:spacing w:line="240" w:lineRule="auto"/>
        <w:rPr>
          <w:szCs w:val="22"/>
        </w:rPr>
      </w:pPr>
    </w:p>
    <w:p w14:paraId="249865E6"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1.</w:t>
      </w:r>
      <w:r w:rsidRPr="00430399">
        <w:rPr>
          <w:b/>
        </w:rPr>
        <w:tab/>
        <w:t>LÄÄKEVALMISTEEN NIMI JA TARVITTAESSA ANTOREITTI (ANTOREITIT)</w:t>
      </w:r>
    </w:p>
    <w:p w14:paraId="0589E3D4" w14:textId="77777777" w:rsidR="006F7711" w:rsidRPr="00430399" w:rsidRDefault="006F7711" w:rsidP="004C46AB">
      <w:pPr>
        <w:spacing w:line="240" w:lineRule="auto"/>
        <w:ind w:left="567" w:hanging="567"/>
        <w:rPr>
          <w:szCs w:val="22"/>
        </w:rPr>
      </w:pPr>
    </w:p>
    <w:p w14:paraId="15F5E322" w14:textId="2E7B6C9D" w:rsidR="006F7711" w:rsidRPr="00430399" w:rsidRDefault="00202E85" w:rsidP="004C46AB">
      <w:pPr>
        <w:spacing w:line="240" w:lineRule="auto"/>
        <w:rPr>
          <w:szCs w:val="22"/>
        </w:rPr>
      </w:pPr>
      <w:r w:rsidRPr="00430399">
        <w:t>ASPAVELI</w:t>
      </w:r>
      <w:r w:rsidR="006F7711" w:rsidRPr="00430399">
        <w:t xml:space="preserve"> 1080 mg infuusioneste, liuos</w:t>
      </w:r>
    </w:p>
    <w:p w14:paraId="15173BC9" w14:textId="77777777" w:rsidR="006F7711" w:rsidRPr="00430399" w:rsidRDefault="006F7711" w:rsidP="004C46AB">
      <w:pPr>
        <w:spacing w:line="240" w:lineRule="auto"/>
        <w:rPr>
          <w:bCs/>
          <w:szCs w:val="22"/>
        </w:rPr>
      </w:pPr>
      <w:r w:rsidRPr="00430399">
        <w:t>pegsetakoplaani</w:t>
      </w:r>
    </w:p>
    <w:p w14:paraId="375D5CD8" w14:textId="77777777" w:rsidR="006F7711" w:rsidRPr="00430399" w:rsidRDefault="006F7711" w:rsidP="004C46AB">
      <w:pPr>
        <w:spacing w:line="240" w:lineRule="auto"/>
        <w:rPr>
          <w:bCs/>
          <w:szCs w:val="22"/>
        </w:rPr>
      </w:pPr>
      <w:r w:rsidRPr="00430399">
        <w:t>Ihon alle.</w:t>
      </w:r>
    </w:p>
    <w:p w14:paraId="13BFA79C" w14:textId="77777777" w:rsidR="006F7711" w:rsidRPr="00430399" w:rsidRDefault="006F7711" w:rsidP="004C46AB">
      <w:pPr>
        <w:spacing w:line="240" w:lineRule="auto"/>
        <w:rPr>
          <w:szCs w:val="22"/>
        </w:rPr>
      </w:pPr>
    </w:p>
    <w:p w14:paraId="3A8DB6AE" w14:textId="77777777" w:rsidR="006F7711" w:rsidRPr="00430399" w:rsidRDefault="006F7711" w:rsidP="004C46AB">
      <w:pPr>
        <w:spacing w:line="240" w:lineRule="auto"/>
        <w:rPr>
          <w:szCs w:val="22"/>
        </w:rPr>
      </w:pPr>
    </w:p>
    <w:p w14:paraId="69A61517"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2.</w:t>
      </w:r>
      <w:r w:rsidRPr="00430399">
        <w:rPr>
          <w:b/>
        </w:rPr>
        <w:tab/>
        <w:t>ANTOTAPA</w:t>
      </w:r>
    </w:p>
    <w:p w14:paraId="2383F211" w14:textId="77777777" w:rsidR="006F7711" w:rsidRPr="00430399" w:rsidRDefault="006F7711" w:rsidP="004C46AB">
      <w:pPr>
        <w:spacing w:line="240" w:lineRule="auto"/>
        <w:rPr>
          <w:szCs w:val="22"/>
        </w:rPr>
      </w:pPr>
    </w:p>
    <w:p w14:paraId="10B69607" w14:textId="77777777" w:rsidR="006F7711" w:rsidRPr="00430399" w:rsidRDefault="006F7711" w:rsidP="004C46AB">
      <w:pPr>
        <w:spacing w:line="240" w:lineRule="auto"/>
        <w:rPr>
          <w:szCs w:val="22"/>
        </w:rPr>
      </w:pPr>
    </w:p>
    <w:p w14:paraId="47A64AC2"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3.</w:t>
      </w:r>
      <w:r w:rsidRPr="00430399">
        <w:rPr>
          <w:b/>
        </w:rPr>
        <w:tab/>
        <w:t>VIIMEINEN KÄYTTÖPÄIVÄMÄÄRÄ</w:t>
      </w:r>
    </w:p>
    <w:p w14:paraId="518EC181" w14:textId="77777777" w:rsidR="006F7711" w:rsidRPr="00430399" w:rsidRDefault="006F7711" w:rsidP="004C46AB">
      <w:pPr>
        <w:spacing w:line="240" w:lineRule="auto"/>
      </w:pPr>
    </w:p>
    <w:p w14:paraId="6CA24136" w14:textId="77777777" w:rsidR="006F7711" w:rsidRPr="00430399" w:rsidRDefault="006F7711" w:rsidP="004C46AB">
      <w:pPr>
        <w:spacing w:line="240" w:lineRule="auto"/>
        <w:rPr>
          <w:szCs w:val="22"/>
        </w:rPr>
      </w:pPr>
      <w:r w:rsidRPr="00430399">
        <w:t>EXP</w:t>
      </w:r>
    </w:p>
    <w:p w14:paraId="27AC9C2B" w14:textId="77777777" w:rsidR="006F7711" w:rsidRPr="00430399" w:rsidRDefault="006F7711" w:rsidP="004C46AB">
      <w:pPr>
        <w:spacing w:line="240" w:lineRule="auto"/>
      </w:pPr>
    </w:p>
    <w:p w14:paraId="23EFF8A9" w14:textId="77777777" w:rsidR="006F7711" w:rsidRPr="00430399" w:rsidRDefault="006F7711" w:rsidP="004C46AB">
      <w:pPr>
        <w:spacing w:line="240" w:lineRule="auto"/>
      </w:pPr>
    </w:p>
    <w:p w14:paraId="48233978" w14:textId="1DC4B966"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4.</w:t>
      </w:r>
      <w:r w:rsidRPr="00430399">
        <w:rPr>
          <w:b/>
        </w:rPr>
        <w:tab/>
        <w:t>ERÄNUMERO</w:t>
      </w:r>
    </w:p>
    <w:p w14:paraId="0A6094C7" w14:textId="77777777" w:rsidR="006F7711" w:rsidRPr="00430399" w:rsidRDefault="006F7711" w:rsidP="004C46AB">
      <w:pPr>
        <w:spacing w:line="240" w:lineRule="auto"/>
        <w:ind w:right="113"/>
      </w:pPr>
    </w:p>
    <w:p w14:paraId="36384426" w14:textId="1BC3D9A9" w:rsidR="006F7711" w:rsidRPr="00430399" w:rsidRDefault="009151FA" w:rsidP="004C46AB">
      <w:pPr>
        <w:spacing w:line="240" w:lineRule="auto"/>
        <w:ind w:right="113"/>
      </w:pPr>
      <w:r w:rsidRPr="00430399">
        <w:t>Lot</w:t>
      </w:r>
    </w:p>
    <w:p w14:paraId="279B45F1" w14:textId="77777777" w:rsidR="006F7711" w:rsidRPr="00430399" w:rsidRDefault="006F7711" w:rsidP="004C46AB">
      <w:pPr>
        <w:spacing w:line="240" w:lineRule="auto"/>
        <w:ind w:right="113"/>
      </w:pPr>
    </w:p>
    <w:p w14:paraId="0AD6E3C1" w14:textId="77777777" w:rsidR="006F7711" w:rsidRPr="00430399" w:rsidRDefault="006F7711" w:rsidP="004C46AB">
      <w:pPr>
        <w:spacing w:line="240" w:lineRule="auto"/>
        <w:ind w:right="113"/>
      </w:pPr>
    </w:p>
    <w:p w14:paraId="70EC153D"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5.</w:t>
      </w:r>
      <w:r w:rsidRPr="00430399">
        <w:rPr>
          <w:b/>
        </w:rPr>
        <w:tab/>
        <w:t>SISÄLLÖN MÄÄRÄ PAINONA, TILAVUUTENA TAI YKSIKKÖINÄ</w:t>
      </w:r>
    </w:p>
    <w:p w14:paraId="2BF7B2DB" w14:textId="77777777" w:rsidR="006F7711" w:rsidRPr="00430399" w:rsidRDefault="006F7711" w:rsidP="004C46AB">
      <w:pPr>
        <w:spacing w:line="240" w:lineRule="auto"/>
        <w:ind w:right="113"/>
        <w:rPr>
          <w:szCs w:val="22"/>
        </w:rPr>
      </w:pPr>
    </w:p>
    <w:p w14:paraId="58955266" w14:textId="1F093AAD" w:rsidR="006F7711" w:rsidRPr="00430399" w:rsidRDefault="006F7711" w:rsidP="004C46AB">
      <w:pPr>
        <w:spacing w:line="240" w:lineRule="auto"/>
        <w:ind w:right="113"/>
        <w:rPr>
          <w:szCs w:val="22"/>
        </w:rPr>
      </w:pPr>
      <w:r w:rsidRPr="00430399">
        <w:t>20 ml</w:t>
      </w:r>
    </w:p>
    <w:p w14:paraId="738700E6" w14:textId="77777777" w:rsidR="006F7711" w:rsidRPr="00430399" w:rsidRDefault="006F7711" w:rsidP="004C46AB">
      <w:pPr>
        <w:spacing w:line="240" w:lineRule="auto"/>
        <w:ind w:right="113"/>
        <w:rPr>
          <w:szCs w:val="22"/>
        </w:rPr>
      </w:pPr>
    </w:p>
    <w:p w14:paraId="1D3A5C56" w14:textId="77777777" w:rsidR="006F7711" w:rsidRPr="00430399" w:rsidRDefault="006F7711" w:rsidP="004C46AB">
      <w:pPr>
        <w:spacing w:line="240" w:lineRule="auto"/>
        <w:ind w:right="113"/>
        <w:rPr>
          <w:szCs w:val="22"/>
        </w:rPr>
      </w:pPr>
    </w:p>
    <w:p w14:paraId="62F50E8E" w14:textId="77777777" w:rsidR="006F7711" w:rsidRPr="00430399" w:rsidRDefault="006F7711" w:rsidP="004C46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430399">
        <w:rPr>
          <w:b/>
        </w:rPr>
        <w:t>6.</w:t>
      </w:r>
      <w:r w:rsidRPr="00430399">
        <w:rPr>
          <w:b/>
        </w:rPr>
        <w:tab/>
        <w:t>MUUTA</w:t>
      </w:r>
    </w:p>
    <w:p w14:paraId="6E3C4A14" w14:textId="77777777" w:rsidR="006F7711" w:rsidRPr="00430399" w:rsidRDefault="006F7711" w:rsidP="004C46AB">
      <w:pPr>
        <w:spacing w:line="240" w:lineRule="auto"/>
        <w:ind w:right="113"/>
        <w:rPr>
          <w:szCs w:val="22"/>
        </w:rPr>
      </w:pPr>
    </w:p>
    <w:p w14:paraId="15D7894F" w14:textId="77777777" w:rsidR="006F7711" w:rsidRPr="00430399" w:rsidRDefault="006F7711" w:rsidP="004C46AB">
      <w:pPr>
        <w:spacing w:line="240" w:lineRule="auto"/>
        <w:ind w:right="113"/>
      </w:pPr>
    </w:p>
    <w:p w14:paraId="08BB5B18" w14:textId="77777777" w:rsidR="006F7711" w:rsidRPr="00430399" w:rsidRDefault="006F7711" w:rsidP="004C46AB">
      <w:pPr>
        <w:spacing w:line="240" w:lineRule="auto"/>
        <w:outlineLvl w:val="0"/>
      </w:pPr>
      <w:r w:rsidRPr="00430399">
        <w:br w:type="page"/>
      </w:r>
    </w:p>
    <w:p w14:paraId="16A24E76" w14:textId="77777777" w:rsidR="006F7711" w:rsidRPr="00430399" w:rsidRDefault="006F7711" w:rsidP="004C46AB">
      <w:pPr>
        <w:spacing w:line="240" w:lineRule="auto"/>
      </w:pPr>
    </w:p>
    <w:p w14:paraId="6BA8B4D2" w14:textId="77777777" w:rsidR="006F7711" w:rsidRPr="00430399" w:rsidRDefault="006F7711" w:rsidP="004C46AB">
      <w:pPr>
        <w:spacing w:line="240" w:lineRule="auto"/>
      </w:pPr>
    </w:p>
    <w:p w14:paraId="422DBFB8" w14:textId="77777777" w:rsidR="006F7711" w:rsidRPr="00430399" w:rsidRDefault="006F7711" w:rsidP="004C46AB">
      <w:pPr>
        <w:spacing w:line="240" w:lineRule="auto"/>
      </w:pPr>
    </w:p>
    <w:p w14:paraId="7020D12E" w14:textId="77777777" w:rsidR="006F7711" w:rsidRPr="00430399" w:rsidRDefault="006F7711" w:rsidP="004C46AB">
      <w:pPr>
        <w:spacing w:line="240" w:lineRule="auto"/>
      </w:pPr>
    </w:p>
    <w:p w14:paraId="3605BBA9" w14:textId="77777777" w:rsidR="006F7711" w:rsidRPr="00430399" w:rsidRDefault="006F7711" w:rsidP="004C46AB">
      <w:pPr>
        <w:spacing w:line="240" w:lineRule="auto"/>
      </w:pPr>
    </w:p>
    <w:p w14:paraId="14FD163E" w14:textId="77777777" w:rsidR="006F7711" w:rsidRPr="00430399" w:rsidRDefault="006F7711" w:rsidP="004C46AB">
      <w:pPr>
        <w:spacing w:line="240" w:lineRule="auto"/>
      </w:pPr>
    </w:p>
    <w:p w14:paraId="4C4B05D0" w14:textId="77777777" w:rsidR="006F7711" w:rsidRPr="00430399" w:rsidRDefault="006F7711" w:rsidP="004C46AB">
      <w:pPr>
        <w:spacing w:line="240" w:lineRule="auto"/>
      </w:pPr>
    </w:p>
    <w:p w14:paraId="752AECBA" w14:textId="77777777" w:rsidR="006F7711" w:rsidRPr="00430399" w:rsidRDefault="006F7711" w:rsidP="004C46AB">
      <w:pPr>
        <w:spacing w:line="240" w:lineRule="auto"/>
      </w:pPr>
    </w:p>
    <w:p w14:paraId="0AC8988E" w14:textId="77777777" w:rsidR="006F7711" w:rsidRPr="00430399" w:rsidRDefault="006F7711" w:rsidP="004C46AB">
      <w:pPr>
        <w:spacing w:line="240" w:lineRule="auto"/>
      </w:pPr>
    </w:p>
    <w:p w14:paraId="4C913229" w14:textId="77777777" w:rsidR="006F7711" w:rsidRPr="00430399" w:rsidRDefault="006F7711" w:rsidP="004C46AB">
      <w:pPr>
        <w:spacing w:line="240" w:lineRule="auto"/>
      </w:pPr>
    </w:p>
    <w:p w14:paraId="793E4008" w14:textId="77777777" w:rsidR="006F7711" w:rsidRPr="00430399" w:rsidRDefault="006F7711" w:rsidP="004C46AB">
      <w:pPr>
        <w:spacing w:line="240" w:lineRule="auto"/>
      </w:pPr>
    </w:p>
    <w:p w14:paraId="642B7DBF" w14:textId="77777777" w:rsidR="006F7711" w:rsidRPr="00430399" w:rsidRDefault="006F7711" w:rsidP="004C46AB">
      <w:pPr>
        <w:spacing w:line="240" w:lineRule="auto"/>
      </w:pPr>
    </w:p>
    <w:p w14:paraId="7383F88D" w14:textId="77777777" w:rsidR="006F7711" w:rsidRPr="00430399" w:rsidRDefault="006F7711" w:rsidP="004C46AB">
      <w:pPr>
        <w:spacing w:line="240" w:lineRule="auto"/>
      </w:pPr>
    </w:p>
    <w:p w14:paraId="28E33634" w14:textId="77777777" w:rsidR="006F7711" w:rsidRPr="00430399" w:rsidRDefault="006F7711" w:rsidP="004C46AB">
      <w:pPr>
        <w:spacing w:line="240" w:lineRule="auto"/>
      </w:pPr>
    </w:p>
    <w:p w14:paraId="2FA341D5" w14:textId="77777777" w:rsidR="006F7711" w:rsidRPr="00430399" w:rsidRDefault="006F7711" w:rsidP="004C46AB">
      <w:pPr>
        <w:spacing w:line="240" w:lineRule="auto"/>
      </w:pPr>
    </w:p>
    <w:p w14:paraId="25215329" w14:textId="77777777" w:rsidR="006F7711" w:rsidRPr="00430399" w:rsidRDefault="006F7711" w:rsidP="004C46AB">
      <w:pPr>
        <w:spacing w:line="240" w:lineRule="auto"/>
      </w:pPr>
    </w:p>
    <w:p w14:paraId="0A800A04" w14:textId="77777777" w:rsidR="006F7711" w:rsidRPr="00430399" w:rsidRDefault="006F7711" w:rsidP="004C46AB">
      <w:pPr>
        <w:spacing w:line="240" w:lineRule="auto"/>
      </w:pPr>
    </w:p>
    <w:p w14:paraId="6D0CDED1" w14:textId="77777777" w:rsidR="006F7711" w:rsidRPr="00430399" w:rsidRDefault="006F7711" w:rsidP="004C46AB">
      <w:pPr>
        <w:spacing w:line="240" w:lineRule="auto"/>
      </w:pPr>
    </w:p>
    <w:p w14:paraId="21CCEDF1" w14:textId="77777777" w:rsidR="006F7711" w:rsidRPr="00430399" w:rsidRDefault="006F7711" w:rsidP="004C46AB">
      <w:pPr>
        <w:spacing w:line="240" w:lineRule="auto"/>
      </w:pPr>
    </w:p>
    <w:p w14:paraId="4DD0ED53" w14:textId="77777777" w:rsidR="006F7711" w:rsidRPr="00430399" w:rsidRDefault="006F7711" w:rsidP="004C46AB">
      <w:pPr>
        <w:spacing w:line="240" w:lineRule="auto"/>
      </w:pPr>
    </w:p>
    <w:p w14:paraId="632D5A86" w14:textId="77777777" w:rsidR="006F7711" w:rsidRPr="00430399" w:rsidRDefault="006F7711" w:rsidP="004C46AB">
      <w:pPr>
        <w:spacing w:line="240" w:lineRule="auto"/>
      </w:pPr>
    </w:p>
    <w:p w14:paraId="5DF6AA8F" w14:textId="77777777" w:rsidR="006F7711" w:rsidRPr="00430399" w:rsidRDefault="006F7711" w:rsidP="004C46AB">
      <w:pPr>
        <w:spacing w:line="240" w:lineRule="auto"/>
      </w:pPr>
    </w:p>
    <w:p w14:paraId="5AFA0EA8" w14:textId="77777777" w:rsidR="006F7711" w:rsidRPr="00430399" w:rsidRDefault="006F7711" w:rsidP="004C46AB">
      <w:pPr>
        <w:spacing w:line="240" w:lineRule="auto"/>
      </w:pPr>
    </w:p>
    <w:p w14:paraId="461133A6" w14:textId="77777777" w:rsidR="006F7711" w:rsidRPr="00430399" w:rsidRDefault="006F7711" w:rsidP="004C46AB">
      <w:pPr>
        <w:pStyle w:val="TitleA"/>
      </w:pPr>
      <w:r w:rsidRPr="00430399">
        <w:t>B. PAKKAUSSELOSTE</w:t>
      </w:r>
    </w:p>
    <w:p w14:paraId="1CF7415F" w14:textId="77777777" w:rsidR="006F7711" w:rsidRPr="00430399" w:rsidRDefault="006F7711" w:rsidP="004C46AB">
      <w:pPr>
        <w:numPr>
          <w:ilvl w:val="12"/>
          <w:numId w:val="0"/>
        </w:numPr>
        <w:shd w:val="clear" w:color="auto" w:fill="FFFFFF"/>
        <w:tabs>
          <w:tab w:val="clear" w:pos="567"/>
        </w:tabs>
        <w:spacing w:line="240" w:lineRule="auto"/>
        <w:jc w:val="center"/>
        <w:rPr>
          <w:b/>
        </w:rPr>
      </w:pPr>
      <w:r w:rsidRPr="00430399">
        <w:br w:type="page"/>
      </w:r>
      <w:r w:rsidRPr="00430399">
        <w:rPr>
          <w:b/>
        </w:rPr>
        <w:lastRenderedPageBreak/>
        <w:t>Pakkausseloste: Tietoa käyttäjälle</w:t>
      </w:r>
    </w:p>
    <w:p w14:paraId="549399B9" w14:textId="77777777" w:rsidR="006F7711" w:rsidRPr="00430399" w:rsidRDefault="006F7711" w:rsidP="004C46AB">
      <w:pPr>
        <w:numPr>
          <w:ilvl w:val="12"/>
          <w:numId w:val="0"/>
        </w:numPr>
        <w:shd w:val="clear" w:color="auto" w:fill="FFFFFF"/>
        <w:tabs>
          <w:tab w:val="clear" w:pos="567"/>
        </w:tabs>
        <w:spacing w:line="240" w:lineRule="auto"/>
        <w:jc w:val="center"/>
      </w:pPr>
    </w:p>
    <w:p w14:paraId="3D7D4199" w14:textId="50029528" w:rsidR="006F7711" w:rsidRPr="00430399" w:rsidRDefault="00202E85" w:rsidP="004C46AB">
      <w:pPr>
        <w:numPr>
          <w:ilvl w:val="12"/>
          <w:numId w:val="0"/>
        </w:numPr>
        <w:shd w:val="clear" w:color="auto" w:fill="FFFFFF"/>
        <w:tabs>
          <w:tab w:val="clear" w:pos="567"/>
        </w:tabs>
        <w:spacing w:line="240" w:lineRule="auto"/>
        <w:jc w:val="center"/>
        <w:rPr>
          <w:b/>
        </w:rPr>
      </w:pPr>
      <w:r w:rsidRPr="00430399">
        <w:rPr>
          <w:b/>
        </w:rPr>
        <w:t>ASPAVELI</w:t>
      </w:r>
      <w:r w:rsidR="006F7711" w:rsidRPr="00430399">
        <w:rPr>
          <w:b/>
        </w:rPr>
        <w:t xml:space="preserve"> 1080 mg infuusioneste, liuos</w:t>
      </w:r>
    </w:p>
    <w:p w14:paraId="094A59EF" w14:textId="6583ABFE" w:rsidR="006F7711" w:rsidRPr="00430399" w:rsidRDefault="00B8093C" w:rsidP="004C46AB">
      <w:pPr>
        <w:numPr>
          <w:ilvl w:val="12"/>
          <w:numId w:val="0"/>
        </w:numPr>
        <w:tabs>
          <w:tab w:val="clear" w:pos="567"/>
        </w:tabs>
        <w:spacing w:line="240" w:lineRule="auto"/>
        <w:jc w:val="center"/>
      </w:pPr>
      <w:r w:rsidRPr="00430399">
        <w:t>pegsetakoplaani</w:t>
      </w:r>
    </w:p>
    <w:p w14:paraId="0468E704" w14:textId="77777777" w:rsidR="006F7711" w:rsidRPr="00430399" w:rsidRDefault="006F7711" w:rsidP="004C46AB">
      <w:pPr>
        <w:tabs>
          <w:tab w:val="clear" w:pos="567"/>
        </w:tabs>
        <w:spacing w:line="240" w:lineRule="auto"/>
      </w:pPr>
    </w:p>
    <w:p w14:paraId="477338FA" w14:textId="77777777" w:rsidR="006F7711" w:rsidRPr="00430399" w:rsidRDefault="006F7711" w:rsidP="004C46AB">
      <w:pPr>
        <w:spacing w:line="240" w:lineRule="auto"/>
        <w:rPr>
          <w:szCs w:val="22"/>
        </w:rPr>
      </w:pPr>
      <w:r w:rsidRPr="00430399">
        <w:rPr>
          <w:noProof/>
          <w:lang w:eastAsia="nl-NL"/>
        </w:rPr>
        <w:drawing>
          <wp:inline distT="0" distB="0" distL="0" distR="0" wp14:anchorId="5A7D3482" wp14:editId="105452C5">
            <wp:extent cx="200025" cy="171450"/>
            <wp:effectExtent l="0" t="0" r="0" b="0"/>
            <wp:docPr id="100215258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430399">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2A5DB553" w14:textId="77777777" w:rsidR="006F7711" w:rsidRPr="00430399" w:rsidRDefault="006F7711" w:rsidP="004C46AB">
      <w:pPr>
        <w:tabs>
          <w:tab w:val="clear" w:pos="567"/>
        </w:tabs>
        <w:spacing w:line="240" w:lineRule="auto"/>
      </w:pPr>
    </w:p>
    <w:p w14:paraId="6801F735" w14:textId="77777777" w:rsidR="006F7711" w:rsidRPr="00430399" w:rsidRDefault="006F7711" w:rsidP="004C46AB">
      <w:pPr>
        <w:tabs>
          <w:tab w:val="clear" w:pos="567"/>
        </w:tabs>
        <w:suppressAutoHyphens/>
        <w:spacing w:line="240" w:lineRule="auto"/>
      </w:pPr>
      <w:r w:rsidRPr="00430399">
        <w:rPr>
          <w:b/>
        </w:rPr>
        <w:t>Lue tämä pakkausseloste huolellisesti ennen kuin aloitat tämän lääkkeen käyttämisen, sillä se sisältää sinulle tärkeitä tietoja.</w:t>
      </w:r>
    </w:p>
    <w:p w14:paraId="2E75A617" w14:textId="77777777" w:rsidR="006F7711" w:rsidRPr="00430399" w:rsidRDefault="006F7711" w:rsidP="004C46AB">
      <w:pPr>
        <w:numPr>
          <w:ilvl w:val="0"/>
          <w:numId w:val="1"/>
        </w:numPr>
        <w:tabs>
          <w:tab w:val="clear" w:pos="567"/>
        </w:tabs>
        <w:spacing w:line="240" w:lineRule="auto"/>
        <w:ind w:left="567" w:hanging="567"/>
      </w:pPr>
      <w:r w:rsidRPr="00430399">
        <w:t>Säilytä tämä pakkausseloste. Voit tarvita sitä myöhemmin.</w:t>
      </w:r>
    </w:p>
    <w:p w14:paraId="7271812A" w14:textId="77777777" w:rsidR="006F7711" w:rsidRPr="00430399" w:rsidRDefault="006F7711" w:rsidP="004C46AB">
      <w:pPr>
        <w:numPr>
          <w:ilvl w:val="0"/>
          <w:numId w:val="1"/>
        </w:numPr>
        <w:tabs>
          <w:tab w:val="clear" w:pos="567"/>
        </w:tabs>
        <w:spacing w:line="240" w:lineRule="auto"/>
        <w:ind w:left="567" w:hanging="567"/>
      </w:pPr>
      <w:r w:rsidRPr="00430399">
        <w:t>Jos sinulla on kysyttävää, käänny lääkärin, apteekkihenkilökunnan tai sairaanhoitajan puoleen.</w:t>
      </w:r>
    </w:p>
    <w:p w14:paraId="07752D09" w14:textId="6F74F046" w:rsidR="006F7711" w:rsidRPr="00430399" w:rsidRDefault="006F7711" w:rsidP="004C46AB">
      <w:pPr>
        <w:spacing w:line="240" w:lineRule="auto"/>
        <w:ind w:left="567" w:hanging="567"/>
      </w:pPr>
      <w:r w:rsidRPr="00430399">
        <w:t>-</w:t>
      </w:r>
      <w:r w:rsidR="009151FA" w:rsidRPr="00430399">
        <w:tab/>
      </w:r>
      <w:r w:rsidRPr="00430399">
        <w:t>Tämä lääke on määrätty vain sinulle eikä sitä pidä antaa muiden käyttöön. Se voi aiheuttaa haittaa muille, vaikka heillä olisikin samanlaiset oireet kuin sinulla.</w:t>
      </w:r>
    </w:p>
    <w:p w14:paraId="354D60A7" w14:textId="77777777" w:rsidR="006F7711" w:rsidRPr="00430399" w:rsidRDefault="006F7711" w:rsidP="004C46AB">
      <w:pPr>
        <w:numPr>
          <w:ilvl w:val="0"/>
          <w:numId w:val="1"/>
        </w:numPr>
        <w:spacing w:line="240" w:lineRule="auto"/>
        <w:ind w:left="567" w:hanging="567"/>
      </w:pPr>
      <w:r w:rsidRPr="00430399">
        <w:t>Jos havaitset haittavaikutuksia, kerro niistä lääkärille, apteekkihenkilökunnalle tai sairaanhoitajalle.</w:t>
      </w:r>
      <w:r w:rsidRPr="00430399">
        <w:rPr>
          <w:color w:val="FF0000"/>
        </w:rPr>
        <w:t xml:space="preserve"> </w:t>
      </w:r>
      <w:r w:rsidRPr="00430399">
        <w:t>Tämä koskee myös sellaisia mahdollisia haittavaikutuksia, joita ei ole mainittu tässä pakkausselosteessa. Ks. kohta 4.</w:t>
      </w:r>
    </w:p>
    <w:p w14:paraId="7481AADA" w14:textId="77777777" w:rsidR="006F7711" w:rsidRPr="00430399" w:rsidRDefault="006F7711" w:rsidP="004C46AB">
      <w:pPr>
        <w:tabs>
          <w:tab w:val="clear" w:pos="567"/>
        </w:tabs>
        <w:spacing w:line="240" w:lineRule="auto"/>
      </w:pPr>
    </w:p>
    <w:p w14:paraId="2D845246" w14:textId="7A49FB49" w:rsidR="006F7711" w:rsidRPr="00430399" w:rsidRDefault="006F7711" w:rsidP="004C46AB">
      <w:pPr>
        <w:numPr>
          <w:ilvl w:val="12"/>
          <w:numId w:val="0"/>
        </w:numPr>
        <w:tabs>
          <w:tab w:val="clear" w:pos="567"/>
        </w:tabs>
        <w:spacing w:line="240" w:lineRule="auto"/>
        <w:rPr>
          <w:b/>
        </w:rPr>
      </w:pPr>
      <w:r w:rsidRPr="00430399">
        <w:rPr>
          <w:b/>
        </w:rPr>
        <w:t>Tässä pakkausselosteessa kerrotaan:</w:t>
      </w:r>
    </w:p>
    <w:p w14:paraId="033A160F" w14:textId="33220794" w:rsidR="00097A3B" w:rsidRPr="00042658" w:rsidRDefault="00097A3B" w:rsidP="004C46AB">
      <w:pPr>
        <w:numPr>
          <w:ilvl w:val="12"/>
          <w:numId w:val="0"/>
        </w:numPr>
        <w:tabs>
          <w:tab w:val="clear" w:pos="567"/>
        </w:tabs>
        <w:spacing w:line="240" w:lineRule="auto"/>
        <w:rPr>
          <w:bCs/>
        </w:rPr>
      </w:pPr>
    </w:p>
    <w:p w14:paraId="051DE36A" w14:textId="6DDEB1AF" w:rsidR="006F7711" w:rsidRPr="00430399" w:rsidRDefault="006F7711" w:rsidP="004C46AB">
      <w:pPr>
        <w:numPr>
          <w:ilvl w:val="12"/>
          <w:numId w:val="0"/>
        </w:numPr>
        <w:tabs>
          <w:tab w:val="clear" w:pos="567"/>
        </w:tabs>
        <w:spacing w:line="240" w:lineRule="auto"/>
        <w:ind w:left="567" w:hanging="567"/>
      </w:pPr>
      <w:r w:rsidRPr="00430399">
        <w:t>1.</w:t>
      </w:r>
      <w:r w:rsidRPr="00430399">
        <w:tab/>
        <w:t xml:space="preserve">Mitä </w:t>
      </w:r>
      <w:r w:rsidR="00202E85" w:rsidRPr="00430399">
        <w:t>ASPAVELI</w:t>
      </w:r>
      <w:r w:rsidRPr="00430399">
        <w:t xml:space="preserve"> on ja mihin sitä käytetään</w:t>
      </w:r>
    </w:p>
    <w:p w14:paraId="66AA0F14" w14:textId="13538AD3" w:rsidR="006F7711" w:rsidRPr="00430399" w:rsidRDefault="006F7711" w:rsidP="004C46AB">
      <w:pPr>
        <w:numPr>
          <w:ilvl w:val="12"/>
          <w:numId w:val="0"/>
        </w:numPr>
        <w:tabs>
          <w:tab w:val="clear" w:pos="567"/>
        </w:tabs>
        <w:spacing w:line="240" w:lineRule="auto"/>
        <w:ind w:left="567" w:hanging="567"/>
      </w:pPr>
      <w:r w:rsidRPr="00430399">
        <w:t>2.</w:t>
      </w:r>
      <w:r w:rsidRPr="00430399">
        <w:tab/>
        <w:t xml:space="preserve">Mitä sinun on tiedettävä, ennen kuin käytät </w:t>
      </w:r>
      <w:r w:rsidR="00202E85" w:rsidRPr="00430399">
        <w:t>ASPAVELI</w:t>
      </w:r>
      <w:r w:rsidRPr="00430399">
        <w:noBreakHyphen/>
        <w:t>valmistetta</w:t>
      </w:r>
    </w:p>
    <w:p w14:paraId="25116D99" w14:textId="07018B0F" w:rsidR="006F7711" w:rsidRPr="00430399" w:rsidRDefault="006F7711" w:rsidP="004C46AB">
      <w:pPr>
        <w:numPr>
          <w:ilvl w:val="12"/>
          <w:numId w:val="0"/>
        </w:numPr>
        <w:tabs>
          <w:tab w:val="clear" w:pos="567"/>
        </w:tabs>
        <w:spacing w:line="240" w:lineRule="auto"/>
        <w:ind w:left="567" w:hanging="567"/>
      </w:pPr>
      <w:r w:rsidRPr="00430399">
        <w:t>3.</w:t>
      </w:r>
      <w:r w:rsidRPr="00430399">
        <w:tab/>
        <w:t xml:space="preserve">Miten </w:t>
      </w:r>
      <w:r w:rsidR="00202E85" w:rsidRPr="00430399">
        <w:t>ASPAVELI</w:t>
      </w:r>
      <w:r w:rsidRPr="00430399">
        <w:noBreakHyphen/>
        <w:t>valmistetta käytetään</w:t>
      </w:r>
    </w:p>
    <w:p w14:paraId="28A65FAC" w14:textId="77777777" w:rsidR="006F7711" w:rsidRPr="00430399" w:rsidRDefault="006F7711" w:rsidP="004C46AB">
      <w:pPr>
        <w:numPr>
          <w:ilvl w:val="12"/>
          <w:numId w:val="0"/>
        </w:numPr>
        <w:tabs>
          <w:tab w:val="clear" w:pos="567"/>
        </w:tabs>
        <w:spacing w:line="240" w:lineRule="auto"/>
        <w:ind w:left="567" w:hanging="567"/>
      </w:pPr>
      <w:r w:rsidRPr="00430399">
        <w:t>4.</w:t>
      </w:r>
      <w:r w:rsidRPr="00430399">
        <w:tab/>
        <w:t>Mahdolliset haittavaikutukset</w:t>
      </w:r>
    </w:p>
    <w:p w14:paraId="11B12234" w14:textId="61408016" w:rsidR="006F7711" w:rsidRPr="00430399" w:rsidRDefault="006F7711" w:rsidP="004C46AB">
      <w:pPr>
        <w:tabs>
          <w:tab w:val="clear" w:pos="567"/>
        </w:tabs>
        <w:spacing w:line="240" w:lineRule="auto"/>
        <w:ind w:left="567" w:hanging="567"/>
      </w:pPr>
      <w:r w:rsidRPr="00430399">
        <w:t>5.</w:t>
      </w:r>
      <w:r w:rsidRPr="00430399">
        <w:tab/>
      </w:r>
      <w:r w:rsidR="00202E85" w:rsidRPr="00430399">
        <w:t>ASPAVELI</w:t>
      </w:r>
      <w:r w:rsidRPr="00430399">
        <w:noBreakHyphen/>
        <w:t>valmisteen säilyttäminen</w:t>
      </w:r>
    </w:p>
    <w:p w14:paraId="5379DAC3" w14:textId="77777777" w:rsidR="006F7711" w:rsidRPr="00430399" w:rsidRDefault="006F7711" w:rsidP="004C46AB">
      <w:pPr>
        <w:tabs>
          <w:tab w:val="clear" w:pos="567"/>
        </w:tabs>
        <w:spacing w:line="240" w:lineRule="auto"/>
        <w:ind w:left="567" w:hanging="567"/>
      </w:pPr>
      <w:r w:rsidRPr="00430399">
        <w:t>6.</w:t>
      </w:r>
      <w:r w:rsidRPr="00430399">
        <w:tab/>
        <w:t>Pakkauksen sisältö ja muuta tietoa</w:t>
      </w:r>
    </w:p>
    <w:p w14:paraId="04CA5BB0" w14:textId="77777777" w:rsidR="006F7711" w:rsidRPr="00430399" w:rsidRDefault="006F7711" w:rsidP="004C46AB">
      <w:pPr>
        <w:numPr>
          <w:ilvl w:val="12"/>
          <w:numId w:val="0"/>
        </w:numPr>
        <w:tabs>
          <w:tab w:val="clear" w:pos="567"/>
        </w:tabs>
        <w:spacing w:line="240" w:lineRule="auto"/>
      </w:pPr>
    </w:p>
    <w:p w14:paraId="622C112E" w14:textId="77777777" w:rsidR="006F7711" w:rsidRPr="00430399" w:rsidRDefault="006F7711" w:rsidP="004C46AB">
      <w:pPr>
        <w:numPr>
          <w:ilvl w:val="12"/>
          <w:numId w:val="0"/>
        </w:numPr>
        <w:tabs>
          <w:tab w:val="clear" w:pos="567"/>
        </w:tabs>
        <w:spacing w:line="240" w:lineRule="auto"/>
        <w:rPr>
          <w:szCs w:val="22"/>
        </w:rPr>
      </w:pPr>
    </w:p>
    <w:p w14:paraId="4F9BEBED" w14:textId="027EAA55" w:rsidR="006F7711" w:rsidRPr="00430399" w:rsidRDefault="006F7711" w:rsidP="004C46AB">
      <w:pPr>
        <w:keepNext/>
        <w:spacing w:line="240" w:lineRule="auto"/>
        <w:rPr>
          <w:b/>
          <w:szCs w:val="22"/>
        </w:rPr>
      </w:pPr>
      <w:r w:rsidRPr="00430399">
        <w:rPr>
          <w:b/>
        </w:rPr>
        <w:t>1.</w:t>
      </w:r>
      <w:r w:rsidRPr="00430399">
        <w:rPr>
          <w:b/>
        </w:rPr>
        <w:tab/>
        <w:t>Mitä</w:t>
      </w:r>
      <w:r w:rsidR="009151FA" w:rsidRPr="00430399">
        <w:rPr>
          <w:b/>
        </w:rPr>
        <w:t xml:space="preserve"> </w:t>
      </w:r>
      <w:r w:rsidR="00202E85" w:rsidRPr="00430399">
        <w:rPr>
          <w:b/>
        </w:rPr>
        <w:t>ASPAVELI</w:t>
      </w:r>
      <w:r w:rsidRPr="00430399">
        <w:rPr>
          <w:b/>
        </w:rPr>
        <w:t xml:space="preserve"> on ja mihin sitä käytetään</w:t>
      </w:r>
    </w:p>
    <w:p w14:paraId="2BB6B140" w14:textId="77777777" w:rsidR="006F7711" w:rsidRPr="00430399" w:rsidRDefault="006F7711" w:rsidP="004C46AB">
      <w:pPr>
        <w:keepNext/>
        <w:numPr>
          <w:ilvl w:val="12"/>
          <w:numId w:val="0"/>
        </w:numPr>
        <w:tabs>
          <w:tab w:val="clear" w:pos="567"/>
        </w:tabs>
        <w:spacing w:line="240" w:lineRule="auto"/>
        <w:rPr>
          <w:szCs w:val="22"/>
        </w:rPr>
      </w:pPr>
    </w:p>
    <w:p w14:paraId="1ABAA909" w14:textId="5059264A" w:rsidR="006F7711" w:rsidRPr="00430399" w:rsidRDefault="006F7711" w:rsidP="004C46AB">
      <w:pPr>
        <w:keepNext/>
        <w:tabs>
          <w:tab w:val="clear" w:pos="567"/>
        </w:tabs>
        <w:spacing w:line="240" w:lineRule="auto"/>
        <w:rPr>
          <w:b/>
          <w:bCs/>
          <w:szCs w:val="22"/>
        </w:rPr>
      </w:pPr>
      <w:r w:rsidRPr="00430399">
        <w:rPr>
          <w:b/>
        </w:rPr>
        <w:t xml:space="preserve">Mitä </w:t>
      </w:r>
      <w:r w:rsidR="00202E85" w:rsidRPr="00430399">
        <w:rPr>
          <w:b/>
        </w:rPr>
        <w:t>ASPAVELI</w:t>
      </w:r>
      <w:r w:rsidRPr="00430399">
        <w:rPr>
          <w:b/>
        </w:rPr>
        <w:t xml:space="preserve"> on</w:t>
      </w:r>
    </w:p>
    <w:p w14:paraId="05F38E5F" w14:textId="071ED38F" w:rsidR="006F7711" w:rsidRPr="00430399" w:rsidRDefault="00202E85" w:rsidP="004C46AB">
      <w:pPr>
        <w:tabs>
          <w:tab w:val="clear" w:pos="567"/>
        </w:tabs>
        <w:spacing w:line="240" w:lineRule="auto"/>
        <w:rPr>
          <w:szCs w:val="22"/>
        </w:rPr>
      </w:pPr>
      <w:r w:rsidRPr="00430399">
        <w:t>ASPAVELI</w:t>
      </w:r>
      <w:r w:rsidR="006F7711" w:rsidRPr="00430399">
        <w:t xml:space="preserve"> on lääke, joka sisältää vaikuttavana aineena pegsetakoplaania. Pegsetakoplaani on suunniteltu kiinnittymään C3</w:t>
      </w:r>
      <w:r w:rsidR="009151FA" w:rsidRPr="00430399">
        <w:noBreakHyphen/>
      </w:r>
      <w:r w:rsidR="006F7711" w:rsidRPr="00430399">
        <w:t>komplementtiproteiiniin, joka on osa elimistön puolustusjärjestelmää nimeltä komplementtijärjestelmä.</w:t>
      </w:r>
      <w:r w:rsidR="00C908E0" w:rsidRPr="00430399">
        <w:t xml:space="preserve"> Pegsetakoplaani estää elimistön immuuni</w:t>
      </w:r>
      <w:r w:rsidR="002E4D4A" w:rsidRPr="00430399">
        <w:t>järjestelmää tuhoamasta veren punasoluja.</w:t>
      </w:r>
    </w:p>
    <w:p w14:paraId="6BA98CA7" w14:textId="77777777" w:rsidR="006F7711" w:rsidRPr="00430399" w:rsidRDefault="006F7711" w:rsidP="004C46AB">
      <w:pPr>
        <w:tabs>
          <w:tab w:val="clear" w:pos="567"/>
        </w:tabs>
        <w:spacing w:line="240" w:lineRule="auto"/>
        <w:rPr>
          <w:szCs w:val="22"/>
        </w:rPr>
      </w:pPr>
    </w:p>
    <w:p w14:paraId="6285E112" w14:textId="44A6C3EE" w:rsidR="006F7711" w:rsidRPr="00430399" w:rsidRDefault="006F7711" w:rsidP="004C46AB">
      <w:pPr>
        <w:keepNext/>
        <w:tabs>
          <w:tab w:val="clear" w:pos="567"/>
        </w:tabs>
        <w:spacing w:line="240" w:lineRule="auto"/>
        <w:rPr>
          <w:b/>
          <w:bCs/>
          <w:szCs w:val="22"/>
        </w:rPr>
      </w:pPr>
      <w:r w:rsidRPr="00430399">
        <w:rPr>
          <w:b/>
        </w:rPr>
        <w:t xml:space="preserve">Mihin </w:t>
      </w:r>
      <w:r w:rsidR="00202E85" w:rsidRPr="00430399">
        <w:rPr>
          <w:b/>
        </w:rPr>
        <w:t>ASPAVELI</w:t>
      </w:r>
      <w:r w:rsidRPr="00430399">
        <w:rPr>
          <w:b/>
        </w:rPr>
        <w:noBreakHyphen/>
        <w:t>valmistetta käytetään</w:t>
      </w:r>
    </w:p>
    <w:p w14:paraId="451859DD" w14:textId="6E832759" w:rsidR="006F7711" w:rsidRPr="00430399" w:rsidRDefault="00202E85" w:rsidP="004C46AB">
      <w:pPr>
        <w:tabs>
          <w:tab w:val="clear" w:pos="567"/>
        </w:tabs>
        <w:spacing w:line="240" w:lineRule="auto"/>
        <w:rPr>
          <w:szCs w:val="22"/>
        </w:rPr>
      </w:pPr>
      <w:r w:rsidRPr="00430399">
        <w:t>ASPAVELI</w:t>
      </w:r>
      <w:r w:rsidR="006F7711" w:rsidRPr="00430399">
        <w:t xml:space="preserve"> on tarkoitettu sellaisten aikuispotilaiden hoitoon, joilla on kohtauksittainen yöllinen hemoglobiinivirtsaisuus (PNH) ja </w:t>
      </w:r>
      <w:r w:rsidR="001953FD" w:rsidRPr="00430399">
        <w:t>tästä sairaudesta johtuva anemia</w:t>
      </w:r>
      <w:r w:rsidR="006F7711" w:rsidRPr="00430399">
        <w:t>.</w:t>
      </w:r>
    </w:p>
    <w:p w14:paraId="523C4375" w14:textId="77777777" w:rsidR="006F7711" w:rsidRPr="00430399" w:rsidRDefault="006F7711" w:rsidP="004C46AB">
      <w:pPr>
        <w:tabs>
          <w:tab w:val="clear" w:pos="567"/>
        </w:tabs>
        <w:spacing w:line="240" w:lineRule="auto"/>
        <w:rPr>
          <w:szCs w:val="22"/>
        </w:rPr>
      </w:pPr>
    </w:p>
    <w:p w14:paraId="6CF4C6FA" w14:textId="28157DF8" w:rsidR="006F7711" w:rsidRPr="00430399" w:rsidRDefault="006F7711" w:rsidP="004C46AB">
      <w:pPr>
        <w:tabs>
          <w:tab w:val="clear" w:pos="567"/>
        </w:tabs>
        <w:spacing w:line="240" w:lineRule="auto"/>
        <w:rPr>
          <w:szCs w:val="22"/>
        </w:rPr>
      </w:pPr>
      <w:r w:rsidRPr="00430399">
        <w:t>PNH-potilailla komplementtijärjestelmä on yliaktiivinen ja hyökkää elimistön omien punasolujen kimppuun, mikä voi johtaa vähäiseen verisolujen määrään (anemiaan), väsymykseen, toimintavaikeuksiin, kipuun, vatsakipuun, virtsan tummumiseen, hengenahdistukseen, nielemisvaikeuksiin, erektiohäiriöihin ja verihyytymiin. Kiinnittymällä C3-proteiiniin ja estämällä sitä tämä lääkevalmiste voi estää komplement</w:t>
      </w:r>
      <w:r w:rsidR="002E4D4A" w:rsidRPr="00430399">
        <w:t>tijärjestelmää</w:t>
      </w:r>
      <w:r w:rsidRPr="00430399">
        <w:t xml:space="preserve"> hyökkäämästä punasolujen kimppuun ja siten saada sairauden oireet hallintaan.</w:t>
      </w:r>
      <w:r w:rsidR="002E4D4A" w:rsidRPr="00430399">
        <w:t xml:space="preserve"> Tämän lääkkeen on osoitettu suurentavan punasolujen määrää (vähentävän anemiaa), mikä voi lievittää näitä oireita.</w:t>
      </w:r>
    </w:p>
    <w:p w14:paraId="05825F1B" w14:textId="77777777" w:rsidR="006F7711" w:rsidRPr="00430399" w:rsidRDefault="006F7711" w:rsidP="004C46AB">
      <w:pPr>
        <w:tabs>
          <w:tab w:val="clear" w:pos="567"/>
        </w:tabs>
        <w:spacing w:line="240" w:lineRule="auto"/>
        <w:rPr>
          <w:szCs w:val="22"/>
        </w:rPr>
      </w:pPr>
    </w:p>
    <w:p w14:paraId="75875311" w14:textId="77777777" w:rsidR="006F7711" w:rsidRPr="00430399" w:rsidRDefault="006F7711" w:rsidP="004C46AB">
      <w:pPr>
        <w:tabs>
          <w:tab w:val="clear" w:pos="567"/>
        </w:tabs>
        <w:spacing w:line="240" w:lineRule="auto"/>
        <w:rPr>
          <w:szCs w:val="22"/>
        </w:rPr>
      </w:pPr>
    </w:p>
    <w:p w14:paraId="638A9F38" w14:textId="01F88191" w:rsidR="006F7711" w:rsidRPr="00430399" w:rsidRDefault="006F7711" w:rsidP="00CF5057">
      <w:pPr>
        <w:keepNext/>
        <w:tabs>
          <w:tab w:val="clear" w:pos="567"/>
        </w:tabs>
        <w:spacing w:line="240" w:lineRule="auto"/>
        <w:ind w:left="567" w:hanging="567"/>
        <w:rPr>
          <w:b/>
          <w:szCs w:val="22"/>
        </w:rPr>
      </w:pPr>
      <w:r w:rsidRPr="00430399">
        <w:rPr>
          <w:b/>
        </w:rPr>
        <w:t>2.</w:t>
      </w:r>
      <w:r w:rsidRPr="00430399">
        <w:rPr>
          <w:b/>
        </w:rPr>
        <w:tab/>
        <w:t xml:space="preserve">Mitä sinun on tiedettävä, ennen kuin käytät </w:t>
      </w:r>
      <w:r w:rsidR="00202E85" w:rsidRPr="00430399">
        <w:rPr>
          <w:b/>
        </w:rPr>
        <w:t>ASPAVELI</w:t>
      </w:r>
      <w:r w:rsidRPr="00430399">
        <w:rPr>
          <w:b/>
        </w:rPr>
        <w:noBreakHyphen/>
        <w:t>valmistetta</w:t>
      </w:r>
    </w:p>
    <w:p w14:paraId="580B24D9" w14:textId="77777777" w:rsidR="006F7711" w:rsidRPr="00430399" w:rsidRDefault="006F7711" w:rsidP="004C46AB">
      <w:pPr>
        <w:keepNext/>
        <w:spacing w:line="240" w:lineRule="auto"/>
      </w:pPr>
    </w:p>
    <w:p w14:paraId="3E917C30" w14:textId="358F508C" w:rsidR="006F7711" w:rsidRPr="00430399" w:rsidRDefault="006F7711" w:rsidP="004C46AB">
      <w:pPr>
        <w:keepNext/>
        <w:spacing w:line="240" w:lineRule="auto"/>
        <w:rPr>
          <w:b/>
        </w:rPr>
      </w:pPr>
      <w:r w:rsidRPr="00430399">
        <w:rPr>
          <w:b/>
        </w:rPr>
        <w:t xml:space="preserve">Älä käytä </w:t>
      </w:r>
      <w:r w:rsidR="00202E85" w:rsidRPr="00430399">
        <w:rPr>
          <w:b/>
        </w:rPr>
        <w:t>ASPAVELI</w:t>
      </w:r>
      <w:r w:rsidRPr="00430399">
        <w:rPr>
          <w:b/>
        </w:rPr>
        <w:noBreakHyphen/>
        <w:t>valmistetta</w:t>
      </w:r>
    </w:p>
    <w:p w14:paraId="6E5611BB" w14:textId="5B456565" w:rsidR="006F7711" w:rsidRPr="00430399" w:rsidRDefault="006F7711" w:rsidP="004C46AB">
      <w:pPr>
        <w:numPr>
          <w:ilvl w:val="12"/>
          <w:numId w:val="0"/>
        </w:numPr>
        <w:tabs>
          <w:tab w:val="clear" w:pos="567"/>
        </w:tabs>
        <w:spacing w:line="240" w:lineRule="auto"/>
        <w:ind w:left="567" w:hanging="567"/>
        <w:rPr>
          <w:szCs w:val="22"/>
        </w:rPr>
      </w:pPr>
      <w:r w:rsidRPr="00430399">
        <w:t>-</w:t>
      </w:r>
      <w:r w:rsidRPr="00430399">
        <w:tab/>
        <w:t xml:space="preserve">jos olet allerginen </w:t>
      </w:r>
      <w:proofErr w:type="spellStart"/>
      <w:r w:rsidR="002E4D4A" w:rsidRPr="00430399">
        <w:t>pegsetakoplaanille</w:t>
      </w:r>
      <w:proofErr w:type="spellEnd"/>
      <w:r w:rsidRPr="00430399">
        <w:t xml:space="preserve"> tai tämän lääkkeen jollekin muulle aineelle (lueteltu kohdassa 6)</w:t>
      </w:r>
    </w:p>
    <w:p w14:paraId="76F31A08" w14:textId="07ABD2D7" w:rsidR="006F7711" w:rsidRPr="00430399" w:rsidRDefault="006F7711" w:rsidP="004C46AB">
      <w:pPr>
        <w:numPr>
          <w:ilvl w:val="12"/>
          <w:numId w:val="0"/>
        </w:numPr>
        <w:tabs>
          <w:tab w:val="clear" w:pos="567"/>
        </w:tabs>
        <w:spacing w:line="240" w:lineRule="auto"/>
        <w:ind w:left="567" w:hanging="567"/>
        <w:rPr>
          <w:szCs w:val="22"/>
        </w:rPr>
      </w:pPr>
      <w:r w:rsidRPr="00430399">
        <w:t>-</w:t>
      </w:r>
      <w:r w:rsidRPr="00430399">
        <w:tab/>
        <w:t xml:space="preserve">jos sinulla on </w:t>
      </w:r>
      <w:r w:rsidR="00202E85" w:rsidRPr="00430399">
        <w:t>niin sanotun kapsel</w:t>
      </w:r>
      <w:r w:rsidR="00260862" w:rsidRPr="00430399">
        <w:t>illisen</w:t>
      </w:r>
      <w:r w:rsidR="00202E85" w:rsidRPr="00430399">
        <w:t xml:space="preserve"> bakteerin aiheuttama </w:t>
      </w:r>
      <w:r w:rsidRPr="00430399">
        <w:t>infektio</w:t>
      </w:r>
    </w:p>
    <w:p w14:paraId="673AA2B5" w14:textId="06B938A1" w:rsidR="006F7711" w:rsidRPr="00430399" w:rsidRDefault="006F7711" w:rsidP="004C46AB">
      <w:pPr>
        <w:numPr>
          <w:ilvl w:val="12"/>
          <w:numId w:val="0"/>
        </w:numPr>
        <w:tabs>
          <w:tab w:val="clear" w:pos="567"/>
        </w:tabs>
        <w:spacing w:line="240" w:lineRule="auto"/>
        <w:ind w:left="567" w:hanging="567"/>
        <w:rPr>
          <w:szCs w:val="22"/>
        </w:rPr>
      </w:pPr>
      <w:r w:rsidRPr="00430399">
        <w:lastRenderedPageBreak/>
        <w:t>-</w:t>
      </w:r>
      <w:r w:rsidRPr="00430399">
        <w:tab/>
        <w:t>jos sinua ei ole rokotettu</w:t>
      </w:r>
      <w:r w:rsidRPr="00430399">
        <w:rPr>
          <w:i/>
        </w:rPr>
        <w:t xml:space="preserve"> </w:t>
      </w:r>
      <w:proofErr w:type="spellStart"/>
      <w:r w:rsidRPr="00430399">
        <w:rPr>
          <w:i/>
        </w:rPr>
        <w:t>Neisseria</w:t>
      </w:r>
      <w:proofErr w:type="spellEnd"/>
      <w:r w:rsidRPr="00430399">
        <w:rPr>
          <w:i/>
        </w:rPr>
        <w:t xml:space="preserve"> </w:t>
      </w:r>
      <w:proofErr w:type="spellStart"/>
      <w:r w:rsidRPr="00430399">
        <w:rPr>
          <w:i/>
        </w:rPr>
        <w:t>meningitidis</w:t>
      </w:r>
      <w:proofErr w:type="spellEnd"/>
      <w:r w:rsidRPr="00430399">
        <w:t xml:space="preserve">-, </w:t>
      </w:r>
      <w:proofErr w:type="spellStart"/>
      <w:r w:rsidRPr="00430399">
        <w:rPr>
          <w:i/>
        </w:rPr>
        <w:t>Streptococcus</w:t>
      </w:r>
      <w:proofErr w:type="spellEnd"/>
      <w:r w:rsidRPr="00430399">
        <w:rPr>
          <w:i/>
        </w:rPr>
        <w:t xml:space="preserve"> </w:t>
      </w:r>
      <w:proofErr w:type="spellStart"/>
      <w:r w:rsidRPr="00430399">
        <w:rPr>
          <w:i/>
        </w:rPr>
        <w:t>pneumoniae</w:t>
      </w:r>
      <w:proofErr w:type="spellEnd"/>
      <w:r w:rsidRPr="00430399">
        <w:t xml:space="preserve">- ja </w:t>
      </w:r>
      <w:proofErr w:type="spellStart"/>
      <w:r w:rsidRPr="00430399">
        <w:rPr>
          <w:i/>
        </w:rPr>
        <w:t>Haemophilus</w:t>
      </w:r>
      <w:proofErr w:type="spellEnd"/>
      <w:r w:rsidRPr="00430399">
        <w:rPr>
          <w:i/>
        </w:rPr>
        <w:t xml:space="preserve"> </w:t>
      </w:r>
      <w:proofErr w:type="spellStart"/>
      <w:r w:rsidRPr="00430399">
        <w:rPr>
          <w:i/>
        </w:rPr>
        <w:t>influenzae</w:t>
      </w:r>
      <w:proofErr w:type="spellEnd"/>
      <w:r w:rsidRPr="00430399">
        <w:t xml:space="preserve"> -bakteereita vastaan.</w:t>
      </w:r>
    </w:p>
    <w:p w14:paraId="4F80F90E" w14:textId="77777777" w:rsidR="006F7711" w:rsidRPr="00430399" w:rsidRDefault="006F7711" w:rsidP="004C46AB">
      <w:pPr>
        <w:numPr>
          <w:ilvl w:val="12"/>
          <w:numId w:val="0"/>
        </w:numPr>
        <w:tabs>
          <w:tab w:val="clear" w:pos="567"/>
        </w:tabs>
        <w:spacing w:line="240" w:lineRule="auto"/>
        <w:rPr>
          <w:szCs w:val="22"/>
        </w:rPr>
      </w:pPr>
    </w:p>
    <w:p w14:paraId="21DF7F3B" w14:textId="7662E52A" w:rsidR="006F7711" w:rsidRPr="00430399" w:rsidRDefault="006F7711" w:rsidP="004C46AB">
      <w:pPr>
        <w:keepNext/>
        <w:spacing w:line="240" w:lineRule="auto"/>
        <w:rPr>
          <w:b/>
          <w:szCs w:val="22"/>
        </w:rPr>
      </w:pPr>
      <w:r w:rsidRPr="00430399">
        <w:rPr>
          <w:b/>
        </w:rPr>
        <w:t>Varoitukset ja varotoimet</w:t>
      </w:r>
    </w:p>
    <w:p w14:paraId="1620B88D" w14:textId="0ABE3243" w:rsidR="006F7711" w:rsidRPr="00430399" w:rsidRDefault="006F7711" w:rsidP="004C46AB">
      <w:pPr>
        <w:numPr>
          <w:ilvl w:val="12"/>
          <w:numId w:val="0"/>
        </w:numPr>
        <w:tabs>
          <w:tab w:val="clear" w:pos="567"/>
        </w:tabs>
        <w:spacing w:line="240" w:lineRule="auto"/>
      </w:pPr>
      <w:r w:rsidRPr="00430399">
        <w:t xml:space="preserve">Keskustele lääkärin, apteekkihenkilökunnan tai sairaanhoitajan kanssa ennen kuin käytät </w:t>
      </w:r>
      <w:r w:rsidR="00202E85" w:rsidRPr="00430399">
        <w:t>ASPAVELI</w:t>
      </w:r>
      <w:r w:rsidRPr="00430399">
        <w:noBreakHyphen/>
        <w:t>valmistetta.</w:t>
      </w:r>
    </w:p>
    <w:p w14:paraId="0054C2F5" w14:textId="77777777" w:rsidR="006F7711" w:rsidRPr="00430399" w:rsidRDefault="006F7711" w:rsidP="004C46AB">
      <w:pPr>
        <w:numPr>
          <w:ilvl w:val="12"/>
          <w:numId w:val="0"/>
        </w:numPr>
        <w:tabs>
          <w:tab w:val="clear" w:pos="567"/>
        </w:tabs>
        <w:spacing w:line="240" w:lineRule="auto"/>
        <w:rPr>
          <w:szCs w:val="22"/>
        </w:rPr>
      </w:pPr>
    </w:p>
    <w:p w14:paraId="4EC7DA4A" w14:textId="4D256F71" w:rsidR="006F7711" w:rsidRPr="00430399" w:rsidRDefault="00A93531" w:rsidP="004C46AB">
      <w:pPr>
        <w:keepNext/>
        <w:numPr>
          <w:ilvl w:val="12"/>
          <w:numId w:val="0"/>
        </w:numPr>
        <w:tabs>
          <w:tab w:val="clear" w:pos="567"/>
        </w:tabs>
        <w:spacing w:line="240" w:lineRule="auto"/>
        <w:rPr>
          <w:b/>
          <w:bCs/>
        </w:rPr>
      </w:pPr>
      <w:r w:rsidRPr="00430399">
        <w:rPr>
          <w:b/>
        </w:rPr>
        <w:t>I</w:t>
      </w:r>
      <w:r w:rsidR="006F7711" w:rsidRPr="00430399">
        <w:rPr>
          <w:b/>
        </w:rPr>
        <w:t>nfektion oireet</w:t>
      </w:r>
    </w:p>
    <w:p w14:paraId="640E25F1" w14:textId="65DCD8F3" w:rsidR="006F7711" w:rsidRPr="00430399" w:rsidRDefault="006F7711" w:rsidP="004C46AB">
      <w:pPr>
        <w:numPr>
          <w:ilvl w:val="12"/>
          <w:numId w:val="0"/>
        </w:numPr>
        <w:tabs>
          <w:tab w:val="clear" w:pos="567"/>
        </w:tabs>
        <w:spacing w:line="240" w:lineRule="auto"/>
      </w:pPr>
      <w:r w:rsidRPr="00430399">
        <w:t xml:space="preserve">Ennen </w:t>
      </w:r>
      <w:r w:rsidR="00A93531" w:rsidRPr="00430399">
        <w:t>Aspaveli</w:t>
      </w:r>
      <w:r w:rsidRPr="00430399">
        <w:noBreakHyphen/>
        <w:t>hoidon aloittamista kerro lääkärille, jos sinulla on jokin infektio.</w:t>
      </w:r>
    </w:p>
    <w:p w14:paraId="0DD28DB5" w14:textId="77777777" w:rsidR="006F7711" w:rsidRPr="00430399" w:rsidRDefault="006F7711" w:rsidP="004C46AB">
      <w:pPr>
        <w:numPr>
          <w:ilvl w:val="12"/>
          <w:numId w:val="0"/>
        </w:numPr>
        <w:tabs>
          <w:tab w:val="clear" w:pos="567"/>
        </w:tabs>
        <w:spacing w:line="240" w:lineRule="auto"/>
      </w:pPr>
    </w:p>
    <w:p w14:paraId="61931598" w14:textId="65C42997" w:rsidR="006F7711" w:rsidRPr="00430399" w:rsidRDefault="006F7711" w:rsidP="004C46AB">
      <w:pPr>
        <w:numPr>
          <w:ilvl w:val="12"/>
          <w:numId w:val="0"/>
        </w:numPr>
        <w:tabs>
          <w:tab w:val="clear" w:pos="567"/>
        </w:tabs>
        <w:spacing w:line="240" w:lineRule="auto"/>
      </w:pPr>
      <w:r w:rsidRPr="00430399">
        <w:t xml:space="preserve">Koska lääke kohdistuu komplementtijärjestelmään, joka on osa elimistön puolustusta infektioita vastaan, </w:t>
      </w:r>
      <w:r w:rsidR="00A93531" w:rsidRPr="00430399">
        <w:t>tämän lääkkeen</w:t>
      </w:r>
      <w:r w:rsidRPr="00430399">
        <w:t xml:space="preserve"> käyttö suurentaa infektioiden vaaraa, mukaan lukien</w:t>
      </w:r>
      <w:r w:rsidR="00202E85" w:rsidRPr="00430399">
        <w:t xml:space="preserve"> niin sanottujen kapsel</w:t>
      </w:r>
      <w:r w:rsidR="002B6EEF" w:rsidRPr="00430399">
        <w:t>illisten</w:t>
      </w:r>
      <w:r w:rsidR="00202E85" w:rsidRPr="00430399">
        <w:t xml:space="preserve"> bakteerien, kuten</w:t>
      </w:r>
      <w:r w:rsidRPr="00430399">
        <w:t xml:space="preserve"> </w:t>
      </w:r>
      <w:proofErr w:type="spellStart"/>
      <w:r w:rsidRPr="00430399">
        <w:rPr>
          <w:i/>
        </w:rPr>
        <w:t>Streptococcus</w:t>
      </w:r>
      <w:proofErr w:type="spellEnd"/>
      <w:r w:rsidRPr="00430399">
        <w:rPr>
          <w:i/>
        </w:rPr>
        <w:t xml:space="preserve"> </w:t>
      </w:r>
      <w:proofErr w:type="spellStart"/>
      <w:r w:rsidRPr="00430399">
        <w:rPr>
          <w:i/>
        </w:rPr>
        <w:t>pneumoniae</w:t>
      </w:r>
      <w:proofErr w:type="spellEnd"/>
      <w:r w:rsidRPr="00430399">
        <w:t xml:space="preserve">-, </w:t>
      </w:r>
      <w:proofErr w:type="spellStart"/>
      <w:r w:rsidRPr="00430399">
        <w:rPr>
          <w:i/>
        </w:rPr>
        <w:t>Neisseria</w:t>
      </w:r>
      <w:proofErr w:type="spellEnd"/>
      <w:r w:rsidRPr="00430399">
        <w:rPr>
          <w:i/>
        </w:rPr>
        <w:t xml:space="preserve"> </w:t>
      </w:r>
      <w:proofErr w:type="spellStart"/>
      <w:r w:rsidRPr="00430399">
        <w:rPr>
          <w:i/>
        </w:rPr>
        <w:t>meningitidis</w:t>
      </w:r>
      <w:proofErr w:type="spellEnd"/>
      <w:r w:rsidRPr="00430399">
        <w:t xml:space="preserve">- ja </w:t>
      </w:r>
      <w:proofErr w:type="spellStart"/>
      <w:r w:rsidRPr="00430399">
        <w:rPr>
          <w:i/>
        </w:rPr>
        <w:t>Haemophilus</w:t>
      </w:r>
      <w:proofErr w:type="spellEnd"/>
      <w:r w:rsidRPr="00430399">
        <w:rPr>
          <w:i/>
        </w:rPr>
        <w:t xml:space="preserve"> </w:t>
      </w:r>
      <w:proofErr w:type="spellStart"/>
      <w:r w:rsidRPr="00430399">
        <w:rPr>
          <w:i/>
        </w:rPr>
        <w:t>influenzae</w:t>
      </w:r>
      <w:proofErr w:type="spellEnd"/>
      <w:r w:rsidRPr="00430399">
        <w:t xml:space="preserve"> </w:t>
      </w:r>
      <w:r w:rsidRPr="00430399">
        <w:noBreakHyphen/>
        <w:t>bakteerien aiheuttamat infektiot. Nämä ovat vaikeita infektioita nenässä, kurkussa ja keuhkoissa tai aivokalvoissa, ja ne voivat levitä vereen ja koko elimistöön.</w:t>
      </w:r>
    </w:p>
    <w:p w14:paraId="62B054F0" w14:textId="77777777" w:rsidR="006F7711" w:rsidRPr="00430399" w:rsidRDefault="006F7711" w:rsidP="004C46AB">
      <w:pPr>
        <w:numPr>
          <w:ilvl w:val="12"/>
          <w:numId w:val="0"/>
        </w:numPr>
        <w:tabs>
          <w:tab w:val="clear" w:pos="567"/>
        </w:tabs>
        <w:spacing w:line="240" w:lineRule="auto"/>
      </w:pPr>
    </w:p>
    <w:p w14:paraId="21B76A88" w14:textId="62AB7BBD" w:rsidR="006F7711" w:rsidRPr="00430399" w:rsidRDefault="006F7711" w:rsidP="004C46AB">
      <w:pPr>
        <w:numPr>
          <w:ilvl w:val="12"/>
          <w:numId w:val="0"/>
        </w:numPr>
        <w:tabs>
          <w:tab w:val="clear" w:pos="567"/>
        </w:tabs>
        <w:spacing w:line="240" w:lineRule="auto"/>
      </w:pPr>
      <w:r w:rsidRPr="00430399">
        <w:t xml:space="preserve">Keskustele lääkärin kanssa, ennen kuin aloitat </w:t>
      </w:r>
      <w:r w:rsidR="00202E85" w:rsidRPr="00430399">
        <w:t>ASPAVELI</w:t>
      </w:r>
      <w:r w:rsidRPr="00430399">
        <w:noBreakHyphen/>
        <w:t xml:space="preserve">hoidon, jotta saat </w:t>
      </w:r>
      <w:proofErr w:type="spellStart"/>
      <w:r w:rsidRPr="00430399">
        <w:rPr>
          <w:i/>
        </w:rPr>
        <w:t>Streptococcus</w:t>
      </w:r>
      <w:proofErr w:type="spellEnd"/>
      <w:r w:rsidRPr="00430399">
        <w:rPr>
          <w:i/>
        </w:rPr>
        <w:t xml:space="preserve"> </w:t>
      </w:r>
      <w:proofErr w:type="spellStart"/>
      <w:r w:rsidRPr="00430399">
        <w:rPr>
          <w:i/>
        </w:rPr>
        <w:t>pneumoniae</w:t>
      </w:r>
      <w:proofErr w:type="spellEnd"/>
      <w:r w:rsidRPr="00430399">
        <w:t xml:space="preserve">-, </w:t>
      </w:r>
      <w:proofErr w:type="spellStart"/>
      <w:r w:rsidRPr="00430399">
        <w:rPr>
          <w:i/>
        </w:rPr>
        <w:t>Neisseria</w:t>
      </w:r>
      <w:proofErr w:type="spellEnd"/>
      <w:r w:rsidRPr="00430399">
        <w:rPr>
          <w:i/>
        </w:rPr>
        <w:t xml:space="preserve"> </w:t>
      </w:r>
      <w:proofErr w:type="spellStart"/>
      <w:r w:rsidRPr="00430399">
        <w:rPr>
          <w:i/>
        </w:rPr>
        <w:t>meningitidis</w:t>
      </w:r>
      <w:proofErr w:type="spellEnd"/>
      <w:r w:rsidRPr="00430399">
        <w:t xml:space="preserve">- ja </w:t>
      </w:r>
      <w:proofErr w:type="spellStart"/>
      <w:r w:rsidRPr="00430399">
        <w:rPr>
          <w:i/>
        </w:rPr>
        <w:t>Haemophilus</w:t>
      </w:r>
      <w:proofErr w:type="spellEnd"/>
      <w:r w:rsidRPr="00430399">
        <w:rPr>
          <w:i/>
        </w:rPr>
        <w:t xml:space="preserve"> </w:t>
      </w:r>
      <w:proofErr w:type="spellStart"/>
      <w:r w:rsidRPr="00430399">
        <w:rPr>
          <w:i/>
        </w:rPr>
        <w:t>influenzae</w:t>
      </w:r>
      <w:proofErr w:type="spellEnd"/>
      <w:r w:rsidRPr="00430399">
        <w:t xml:space="preserve"> </w:t>
      </w:r>
      <w:r w:rsidRPr="00430399">
        <w:noBreakHyphen/>
        <w:t>rokotuksen, jos et ole aiemmin saanut näitä rokotuksia</w:t>
      </w:r>
      <w:r w:rsidRPr="00430399">
        <w:rPr>
          <w:i/>
        </w:rPr>
        <w:t>.</w:t>
      </w:r>
      <w:r w:rsidRPr="00430399">
        <w:t xml:space="preserve"> Vaikka olisit saanut nämä rokotukset aiemmin, saatat tarvita lisärokotuksia ennen </w:t>
      </w:r>
      <w:r w:rsidR="00A93531" w:rsidRPr="00430399">
        <w:t>tämän lääke</w:t>
      </w:r>
      <w:r w:rsidRPr="00430399">
        <w:t>hoidon aloittamista. Nämä rokotukset on annettava vähintään 2 viikkoa ennen hoidon aloittamista. Jos sinua ei voi rokottaa 2 viikkoa etukäteen, lääkäri määrää sinulle antibiootteja infektiovaaran pienentämiseksi</w:t>
      </w:r>
      <w:r w:rsidR="0065171A" w:rsidRPr="00430399">
        <w:t xml:space="preserve"> </w:t>
      </w:r>
      <w:r w:rsidR="00A93531" w:rsidRPr="00430399">
        <w:t xml:space="preserve">2 viikoksi </w:t>
      </w:r>
      <w:r w:rsidRPr="00430399">
        <w:t>rokotukse</w:t>
      </w:r>
      <w:r w:rsidR="00A93531" w:rsidRPr="00430399">
        <w:t>n jälkeen</w:t>
      </w:r>
      <w:r w:rsidRPr="00430399">
        <w:t>. Rokotuksen jälkeen lääkäri saattaa seurata sinua tarkemmin infektion oireiden varalta.</w:t>
      </w:r>
    </w:p>
    <w:p w14:paraId="147EBA1A" w14:textId="77777777" w:rsidR="006F7711" w:rsidRPr="00430399" w:rsidRDefault="006F7711" w:rsidP="004C46AB">
      <w:pPr>
        <w:numPr>
          <w:ilvl w:val="12"/>
          <w:numId w:val="0"/>
        </w:numPr>
        <w:tabs>
          <w:tab w:val="clear" w:pos="567"/>
        </w:tabs>
        <w:spacing w:line="240" w:lineRule="auto"/>
      </w:pPr>
    </w:p>
    <w:p w14:paraId="5CB630FD" w14:textId="77777777" w:rsidR="006F7711" w:rsidRPr="00430399" w:rsidRDefault="006F7711" w:rsidP="004C46AB">
      <w:pPr>
        <w:keepNext/>
        <w:numPr>
          <w:ilvl w:val="12"/>
          <w:numId w:val="0"/>
        </w:numPr>
        <w:tabs>
          <w:tab w:val="clear" w:pos="567"/>
        </w:tabs>
        <w:spacing w:line="240" w:lineRule="auto"/>
        <w:rPr>
          <w:u w:val="single"/>
        </w:rPr>
      </w:pPr>
      <w:r w:rsidRPr="00430399">
        <w:rPr>
          <w:u w:val="single"/>
        </w:rPr>
        <w:t>Infektion oireet</w:t>
      </w:r>
    </w:p>
    <w:p w14:paraId="548246EE" w14:textId="77777777" w:rsidR="006F7711" w:rsidRPr="00430399" w:rsidRDefault="006F7711" w:rsidP="004C46AB">
      <w:pPr>
        <w:keepNext/>
        <w:numPr>
          <w:ilvl w:val="12"/>
          <w:numId w:val="0"/>
        </w:numPr>
        <w:tabs>
          <w:tab w:val="clear" w:pos="567"/>
        </w:tabs>
        <w:spacing w:line="240" w:lineRule="auto"/>
      </w:pPr>
      <w:r w:rsidRPr="00430399">
        <w:t>Jos sinulla ilmenee joitakin seuraavista oireista, ilmoita siitä välittömästi lääkärille:</w:t>
      </w:r>
    </w:p>
    <w:p w14:paraId="24E7FD51" w14:textId="77777777" w:rsidR="006F7711" w:rsidRPr="00430399" w:rsidRDefault="006F7711" w:rsidP="004C46AB">
      <w:pPr>
        <w:keepNext/>
        <w:numPr>
          <w:ilvl w:val="0"/>
          <w:numId w:val="3"/>
        </w:numPr>
        <w:spacing w:line="240" w:lineRule="auto"/>
        <w:ind w:left="567" w:hanging="567"/>
      </w:pPr>
      <w:r w:rsidRPr="00430399">
        <w:t>päänsärky ja kuume</w:t>
      </w:r>
    </w:p>
    <w:p w14:paraId="72EDD2A1" w14:textId="77777777" w:rsidR="006F7711" w:rsidRPr="00430399" w:rsidRDefault="006F7711" w:rsidP="004C46AB">
      <w:pPr>
        <w:keepNext/>
        <w:numPr>
          <w:ilvl w:val="0"/>
          <w:numId w:val="3"/>
        </w:numPr>
        <w:spacing w:line="240" w:lineRule="auto"/>
        <w:ind w:left="567" w:hanging="567"/>
      </w:pPr>
      <w:r w:rsidRPr="00430399">
        <w:t>kuume ja ihottuma</w:t>
      </w:r>
    </w:p>
    <w:p w14:paraId="28B67243" w14:textId="77777777" w:rsidR="006F7711" w:rsidRPr="00430399" w:rsidRDefault="006F7711" w:rsidP="004C46AB">
      <w:pPr>
        <w:numPr>
          <w:ilvl w:val="0"/>
          <w:numId w:val="3"/>
        </w:numPr>
        <w:spacing w:line="240" w:lineRule="auto"/>
        <w:ind w:left="567" w:hanging="567"/>
      </w:pPr>
      <w:r w:rsidRPr="00430399">
        <w:t>kuume, johon saattaa liittyä vilunväreitä</w:t>
      </w:r>
    </w:p>
    <w:p w14:paraId="7A4A2CE8" w14:textId="77777777" w:rsidR="006F7711" w:rsidRPr="00430399" w:rsidRDefault="006F7711" w:rsidP="004C46AB">
      <w:pPr>
        <w:numPr>
          <w:ilvl w:val="0"/>
          <w:numId w:val="3"/>
        </w:numPr>
        <w:spacing w:line="240" w:lineRule="auto"/>
        <w:ind w:left="567" w:hanging="567"/>
      </w:pPr>
      <w:r w:rsidRPr="00430399">
        <w:t>hengenahdistus</w:t>
      </w:r>
    </w:p>
    <w:p w14:paraId="0AA9C5CF" w14:textId="77777777" w:rsidR="006F7711" w:rsidRPr="00430399" w:rsidRDefault="006F7711" w:rsidP="004C46AB">
      <w:pPr>
        <w:numPr>
          <w:ilvl w:val="0"/>
          <w:numId w:val="3"/>
        </w:numPr>
        <w:spacing w:line="240" w:lineRule="auto"/>
        <w:ind w:left="567" w:hanging="567"/>
      </w:pPr>
      <w:r w:rsidRPr="00430399">
        <w:t>korkea syke</w:t>
      </w:r>
    </w:p>
    <w:p w14:paraId="2E163DB0" w14:textId="77777777" w:rsidR="006F7711" w:rsidRPr="00430399" w:rsidRDefault="006F7711" w:rsidP="004C46AB">
      <w:pPr>
        <w:numPr>
          <w:ilvl w:val="0"/>
          <w:numId w:val="3"/>
        </w:numPr>
        <w:spacing w:line="240" w:lineRule="auto"/>
        <w:ind w:left="567" w:hanging="567"/>
      </w:pPr>
      <w:r w:rsidRPr="00430399">
        <w:t>nihkeä iho</w:t>
      </w:r>
    </w:p>
    <w:p w14:paraId="26495837" w14:textId="77777777" w:rsidR="006F7711" w:rsidRPr="00430399" w:rsidRDefault="006F7711" w:rsidP="004C46AB">
      <w:pPr>
        <w:numPr>
          <w:ilvl w:val="0"/>
          <w:numId w:val="3"/>
        </w:numPr>
        <w:spacing w:line="240" w:lineRule="auto"/>
        <w:ind w:left="567" w:hanging="567"/>
      </w:pPr>
      <w:r w:rsidRPr="00430399">
        <w:t>päänsärky, johon liittyy niskan tai selän jäykkyyttä</w:t>
      </w:r>
    </w:p>
    <w:p w14:paraId="66C9F033" w14:textId="77777777" w:rsidR="006F7711" w:rsidRPr="00430399" w:rsidRDefault="006F7711" w:rsidP="004C46AB">
      <w:pPr>
        <w:numPr>
          <w:ilvl w:val="0"/>
          <w:numId w:val="3"/>
        </w:numPr>
        <w:spacing w:line="240" w:lineRule="auto"/>
        <w:ind w:left="567" w:hanging="567"/>
      </w:pPr>
      <w:r w:rsidRPr="00430399">
        <w:t>päänsärky, johon liittyy pahoinvointia tai oksentelua</w:t>
      </w:r>
    </w:p>
    <w:p w14:paraId="6C10B389" w14:textId="77777777" w:rsidR="006F7711" w:rsidRPr="00430399" w:rsidRDefault="006F7711" w:rsidP="004C46AB">
      <w:pPr>
        <w:numPr>
          <w:ilvl w:val="0"/>
          <w:numId w:val="3"/>
        </w:numPr>
        <w:spacing w:line="240" w:lineRule="auto"/>
        <w:ind w:left="567" w:hanging="567"/>
      </w:pPr>
      <w:r w:rsidRPr="00430399">
        <w:t>silmien valoherkkyys</w:t>
      </w:r>
    </w:p>
    <w:p w14:paraId="57C474E5" w14:textId="77777777" w:rsidR="006F7711" w:rsidRPr="00430399" w:rsidRDefault="006F7711" w:rsidP="004C46AB">
      <w:pPr>
        <w:numPr>
          <w:ilvl w:val="0"/>
          <w:numId w:val="3"/>
        </w:numPr>
        <w:spacing w:line="240" w:lineRule="auto"/>
        <w:ind w:left="567" w:hanging="567"/>
      </w:pPr>
      <w:r w:rsidRPr="00430399">
        <w:t>lihaskivut ja flunssan kaltaiset oireet</w:t>
      </w:r>
    </w:p>
    <w:p w14:paraId="26C56536" w14:textId="77777777" w:rsidR="006F7711" w:rsidRPr="00430399" w:rsidRDefault="006F7711" w:rsidP="004C46AB">
      <w:pPr>
        <w:numPr>
          <w:ilvl w:val="0"/>
          <w:numId w:val="3"/>
        </w:numPr>
        <w:spacing w:line="240" w:lineRule="auto"/>
        <w:ind w:left="567" w:hanging="567"/>
      </w:pPr>
      <w:r w:rsidRPr="00430399">
        <w:t>sekavuus</w:t>
      </w:r>
    </w:p>
    <w:p w14:paraId="7DC8914B" w14:textId="77777777" w:rsidR="006F7711" w:rsidRPr="00430399" w:rsidRDefault="006F7711" w:rsidP="004C46AB">
      <w:pPr>
        <w:numPr>
          <w:ilvl w:val="0"/>
          <w:numId w:val="3"/>
        </w:numPr>
        <w:spacing w:line="240" w:lineRule="auto"/>
        <w:ind w:left="567" w:hanging="567"/>
      </w:pPr>
      <w:r w:rsidRPr="00430399">
        <w:t>raajakipu tai epämukava tunne raajoissa</w:t>
      </w:r>
    </w:p>
    <w:p w14:paraId="127AF1CB" w14:textId="77777777" w:rsidR="006F7711" w:rsidRPr="00430399" w:rsidRDefault="006F7711" w:rsidP="004C46AB">
      <w:pPr>
        <w:numPr>
          <w:ilvl w:val="12"/>
          <w:numId w:val="0"/>
        </w:numPr>
        <w:tabs>
          <w:tab w:val="clear" w:pos="567"/>
        </w:tabs>
        <w:spacing w:line="240" w:lineRule="auto"/>
      </w:pPr>
    </w:p>
    <w:p w14:paraId="119AC2DA" w14:textId="27CAE023" w:rsidR="006F7711" w:rsidRPr="00430399" w:rsidRDefault="006F7711" w:rsidP="004C46AB">
      <w:pPr>
        <w:numPr>
          <w:ilvl w:val="12"/>
          <w:numId w:val="0"/>
        </w:numPr>
        <w:tabs>
          <w:tab w:val="clear" w:pos="567"/>
        </w:tabs>
        <w:spacing w:line="240" w:lineRule="auto"/>
      </w:pPr>
      <w:r w:rsidRPr="00430399">
        <w:t>Varmista, että rokotuksesi pysyvät ajan tasalla. Ota myös huomioon, että rokotteet pienentävät vakavien infektioiden vaaraa, mutta eivät estä kaikkia vakavia infektioita. Kansallisten suositusten mukaisesti lääkäri saattaa katsoa, että tarvitset lisätoimia</w:t>
      </w:r>
      <w:r w:rsidR="00A93531" w:rsidRPr="00430399">
        <w:t>, kuten bakteereja tuhoavia lääkkeitä,</w:t>
      </w:r>
      <w:r w:rsidRPr="00430399">
        <w:t xml:space="preserve"> infektion estämiseen.</w:t>
      </w:r>
    </w:p>
    <w:p w14:paraId="7931F152" w14:textId="77777777" w:rsidR="006F7711" w:rsidRPr="00430399" w:rsidRDefault="006F7711" w:rsidP="004C46AB">
      <w:pPr>
        <w:numPr>
          <w:ilvl w:val="12"/>
          <w:numId w:val="0"/>
        </w:numPr>
        <w:tabs>
          <w:tab w:val="clear" w:pos="567"/>
        </w:tabs>
        <w:spacing w:line="240" w:lineRule="auto"/>
      </w:pPr>
    </w:p>
    <w:p w14:paraId="078DA003" w14:textId="624E2E48" w:rsidR="00202E85" w:rsidRPr="00430399" w:rsidRDefault="00202E85" w:rsidP="00071231">
      <w:pPr>
        <w:keepNext/>
        <w:numPr>
          <w:ilvl w:val="12"/>
          <w:numId w:val="0"/>
        </w:numPr>
        <w:tabs>
          <w:tab w:val="clear" w:pos="567"/>
        </w:tabs>
        <w:spacing w:line="240" w:lineRule="auto"/>
        <w:rPr>
          <w:b/>
        </w:rPr>
      </w:pPr>
      <w:r w:rsidRPr="00430399">
        <w:rPr>
          <w:b/>
        </w:rPr>
        <w:t>Allergiset reaktiot</w:t>
      </w:r>
    </w:p>
    <w:p w14:paraId="011A201A" w14:textId="0E20FC5F" w:rsidR="00202E85" w:rsidRPr="00430399" w:rsidRDefault="00202E85" w:rsidP="004C46AB">
      <w:pPr>
        <w:numPr>
          <w:ilvl w:val="12"/>
          <w:numId w:val="0"/>
        </w:numPr>
        <w:tabs>
          <w:tab w:val="clear" w:pos="567"/>
        </w:tabs>
        <w:spacing w:line="240" w:lineRule="auto"/>
      </w:pPr>
      <w:r w:rsidRPr="00430399">
        <w:t>Joillakin potilailla saattaa ilmetä allergisia reaktioita. Jos sinulla ilmenee vakava allerginen reaktio, keskeytä ASPAVELI-infuusio ja hakeudu välittömästi lääkärin hoitoon. Vakavan allergisen reaktion merkkejä ovat muun muassa hengitysvaikeudet, rintakipu tai puristava tunne rinnan alueella ja/tai huimaus/pyörtyminen, ihon kova kutiaminen tai paukamat iholla, turvotus kasvojen, huulten, kielen ja/tai kurkun alueella, mikä voi vaikeuttaa nielemistä tai aiheuttaa sokin.</w:t>
      </w:r>
    </w:p>
    <w:p w14:paraId="09A667FC" w14:textId="77777777" w:rsidR="00E94700" w:rsidRPr="00430399" w:rsidRDefault="00E94700" w:rsidP="004C46AB">
      <w:pPr>
        <w:numPr>
          <w:ilvl w:val="12"/>
          <w:numId w:val="0"/>
        </w:numPr>
        <w:tabs>
          <w:tab w:val="clear" w:pos="567"/>
        </w:tabs>
        <w:spacing w:line="240" w:lineRule="auto"/>
      </w:pPr>
    </w:p>
    <w:p w14:paraId="3D503A48" w14:textId="092F022D" w:rsidR="00E94700" w:rsidRPr="00430399" w:rsidRDefault="00E94700" w:rsidP="00071231">
      <w:pPr>
        <w:keepNext/>
        <w:numPr>
          <w:ilvl w:val="12"/>
          <w:numId w:val="0"/>
        </w:numPr>
        <w:tabs>
          <w:tab w:val="clear" w:pos="567"/>
        </w:tabs>
        <w:spacing w:line="240" w:lineRule="auto"/>
        <w:rPr>
          <w:b/>
        </w:rPr>
      </w:pPr>
      <w:r w:rsidRPr="00430399">
        <w:rPr>
          <w:b/>
        </w:rPr>
        <w:t>Injektiokohdan reaktiot</w:t>
      </w:r>
    </w:p>
    <w:p w14:paraId="381B44E6" w14:textId="20CC6B22" w:rsidR="00E94700" w:rsidRPr="00430399" w:rsidRDefault="00E94700" w:rsidP="004C46AB">
      <w:pPr>
        <w:numPr>
          <w:ilvl w:val="12"/>
          <w:numId w:val="0"/>
        </w:numPr>
        <w:tabs>
          <w:tab w:val="clear" w:pos="567"/>
        </w:tabs>
        <w:spacing w:line="240" w:lineRule="auto"/>
      </w:pPr>
      <w:r w:rsidRPr="00430399">
        <w:t>ASPAVELI-valmisteen käytön yhteydessä on havaittu injektiokohdan reaktioita. Ennen kuin voit käyttää lääkettä itse, sinun on saatava asianmukaista koulutusta oikeasta injektiotekniikasta.</w:t>
      </w:r>
    </w:p>
    <w:p w14:paraId="19B71315" w14:textId="77777777" w:rsidR="00E94700" w:rsidRPr="00430399" w:rsidRDefault="00E94700" w:rsidP="004C46AB">
      <w:pPr>
        <w:numPr>
          <w:ilvl w:val="12"/>
          <w:numId w:val="0"/>
        </w:numPr>
        <w:tabs>
          <w:tab w:val="clear" w:pos="567"/>
        </w:tabs>
        <w:spacing w:line="240" w:lineRule="auto"/>
      </w:pPr>
    </w:p>
    <w:p w14:paraId="6F5F2BEE" w14:textId="02760F80" w:rsidR="00E94700" w:rsidRPr="00430399" w:rsidRDefault="00E94700" w:rsidP="00071231">
      <w:pPr>
        <w:keepNext/>
        <w:numPr>
          <w:ilvl w:val="12"/>
          <w:numId w:val="0"/>
        </w:numPr>
        <w:tabs>
          <w:tab w:val="clear" w:pos="567"/>
        </w:tabs>
        <w:spacing w:line="240" w:lineRule="auto"/>
        <w:rPr>
          <w:b/>
        </w:rPr>
      </w:pPr>
      <w:r w:rsidRPr="00430399">
        <w:rPr>
          <w:b/>
        </w:rPr>
        <w:lastRenderedPageBreak/>
        <w:t>Seuranta laboratoriossa</w:t>
      </w:r>
    </w:p>
    <w:p w14:paraId="3CB72C9D" w14:textId="719E9AAA" w:rsidR="00202E85" w:rsidRPr="00430399" w:rsidRDefault="00E94700" w:rsidP="004C46AB">
      <w:pPr>
        <w:numPr>
          <w:ilvl w:val="12"/>
          <w:numId w:val="0"/>
        </w:numPr>
        <w:tabs>
          <w:tab w:val="clear" w:pos="567"/>
        </w:tabs>
        <w:spacing w:line="240" w:lineRule="auto"/>
      </w:pPr>
      <w:r w:rsidRPr="00430399">
        <w:t xml:space="preserve">ASPAVELI-hoidon aikana lääkäri teettää säännöllisesti tutkimuksia, mukaan lukien verikokeita </w:t>
      </w:r>
      <w:proofErr w:type="spellStart"/>
      <w:r w:rsidRPr="00430399">
        <w:t>laktaattidehydrogenaasi</w:t>
      </w:r>
      <w:proofErr w:type="spellEnd"/>
      <w:r w:rsidRPr="00430399">
        <w:t xml:space="preserve"> (LDH) -tasojen mittaamiseksi sekä kokeita munuaisten to</w:t>
      </w:r>
      <w:r w:rsidR="0065171A" w:rsidRPr="00430399">
        <w:t>i</w:t>
      </w:r>
      <w:r w:rsidRPr="00430399">
        <w:t>minnan selvittämiseksi. Tarvittaessa lääkäri voi muuttaa ASPAVELI-annostasi.</w:t>
      </w:r>
    </w:p>
    <w:p w14:paraId="3131EE19" w14:textId="77777777" w:rsidR="00E94700" w:rsidRPr="00430399" w:rsidRDefault="00E94700" w:rsidP="004C46AB">
      <w:pPr>
        <w:numPr>
          <w:ilvl w:val="12"/>
          <w:numId w:val="0"/>
        </w:numPr>
        <w:tabs>
          <w:tab w:val="clear" w:pos="567"/>
        </w:tabs>
        <w:spacing w:line="240" w:lineRule="auto"/>
      </w:pPr>
    </w:p>
    <w:p w14:paraId="79B2CCAD" w14:textId="766CBAE2" w:rsidR="00E94700" w:rsidRPr="00430399" w:rsidRDefault="00E94700" w:rsidP="00071231">
      <w:pPr>
        <w:keepNext/>
        <w:numPr>
          <w:ilvl w:val="12"/>
          <w:numId w:val="0"/>
        </w:numPr>
        <w:tabs>
          <w:tab w:val="clear" w:pos="567"/>
        </w:tabs>
        <w:spacing w:line="240" w:lineRule="auto"/>
        <w:rPr>
          <w:b/>
        </w:rPr>
      </w:pPr>
      <w:r w:rsidRPr="00430399">
        <w:rPr>
          <w:b/>
        </w:rPr>
        <w:t>Vaikutukset laboratoriokokeissa</w:t>
      </w:r>
    </w:p>
    <w:p w14:paraId="6EA4A925" w14:textId="731106C8" w:rsidR="00E94700" w:rsidRPr="00430399" w:rsidRDefault="00E94700" w:rsidP="004C46AB">
      <w:pPr>
        <w:numPr>
          <w:ilvl w:val="12"/>
          <w:numId w:val="0"/>
        </w:numPr>
        <w:tabs>
          <w:tab w:val="clear" w:pos="567"/>
        </w:tabs>
        <w:spacing w:line="240" w:lineRule="auto"/>
      </w:pPr>
      <w:r w:rsidRPr="00430399">
        <w:t xml:space="preserve">Piioksidireagenssien käyttöä koagulaatiopaneeleissa on vältettävä, sillä ne voivat pidentää keinotekoisesti aktivoitua osittaista </w:t>
      </w:r>
      <w:proofErr w:type="spellStart"/>
      <w:r w:rsidRPr="00430399">
        <w:t>trombolastiiniaikaa</w:t>
      </w:r>
      <w:proofErr w:type="spellEnd"/>
      <w:r w:rsidRPr="00430399">
        <w:t xml:space="preserve"> (aPTT).</w:t>
      </w:r>
    </w:p>
    <w:p w14:paraId="298E8D52" w14:textId="77777777" w:rsidR="00E94700" w:rsidRPr="00430399" w:rsidRDefault="00E94700" w:rsidP="004C46AB">
      <w:pPr>
        <w:numPr>
          <w:ilvl w:val="12"/>
          <w:numId w:val="0"/>
        </w:numPr>
        <w:tabs>
          <w:tab w:val="clear" w:pos="567"/>
        </w:tabs>
        <w:spacing w:line="240" w:lineRule="auto"/>
      </w:pPr>
    </w:p>
    <w:p w14:paraId="0C03C59D" w14:textId="77777777" w:rsidR="006F7711" w:rsidRPr="00430399" w:rsidRDefault="006F7711" w:rsidP="004C46AB">
      <w:pPr>
        <w:keepNext/>
        <w:numPr>
          <w:ilvl w:val="12"/>
          <w:numId w:val="0"/>
        </w:numPr>
        <w:tabs>
          <w:tab w:val="clear" w:pos="567"/>
        </w:tabs>
        <w:spacing w:line="240" w:lineRule="auto"/>
        <w:rPr>
          <w:b/>
          <w:bCs/>
        </w:rPr>
      </w:pPr>
      <w:r w:rsidRPr="00430399">
        <w:rPr>
          <w:b/>
        </w:rPr>
        <w:t>Lapset ja nuoret</w:t>
      </w:r>
    </w:p>
    <w:p w14:paraId="07C0BE07" w14:textId="227E7E03" w:rsidR="006F7711" w:rsidRPr="00430399" w:rsidRDefault="006F7711" w:rsidP="004C46AB">
      <w:pPr>
        <w:numPr>
          <w:ilvl w:val="12"/>
          <w:numId w:val="0"/>
        </w:numPr>
        <w:tabs>
          <w:tab w:val="clear" w:pos="567"/>
        </w:tabs>
        <w:spacing w:line="240" w:lineRule="auto"/>
      </w:pPr>
      <w:r w:rsidRPr="00430399">
        <w:t>Tätä lääkettä ei saa antaa alle 18-vuotiaille lapsille, koska tietoja sen turvallisuudesta ja tehosta tässä ryhmässä ei ole.</w:t>
      </w:r>
    </w:p>
    <w:p w14:paraId="0846C98B" w14:textId="77777777" w:rsidR="006F7711" w:rsidRPr="00430399" w:rsidRDefault="006F7711" w:rsidP="004C46AB">
      <w:pPr>
        <w:numPr>
          <w:ilvl w:val="12"/>
          <w:numId w:val="0"/>
        </w:numPr>
        <w:tabs>
          <w:tab w:val="clear" w:pos="567"/>
        </w:tabs>
        <w:spacing w:line="240" w:lineRule="auto"/>
      </w:pPr>
    </w:p>
    <w:p w14:paraId="1EAE996A" w14:textId="7AFE2B9F" w:rsidR="006F7711" w:rsidRPr="00430399" w:rsidRDefault="006F7711" w:rsidP="004C46AB">
      <w:pPr>
        <w:keepNext/>
        <w:numPr>
          <w:ilvl w:val="12"/>
          <w:numId w:val="0"/>
        </w:numPr>
        <w:tabs>
          <w:tab w:val="clear" w:pos="567"/>
        </w:tabs>
        <w:spacing w:line="240" w:lineRule="auto"/>
      </w:pPr>
      <w:r w:rsidRPr="00430399">
        <w:rPr>
          <w:b/>
        </w:rPr>
        <w:t>Muut lääkevalmisteet ja</w:t>
      </w:r>
      <w:r w:rsidR="009151FA" w:rsidRPr="00430399">
        <w:rPr>
          <w:b/>
        </w:rPr>
        <w:t xml:space="preserve"> </w:t>
      </w:r>
      <w:r w:rsidR="006C2E20" w:rsidRPr="00430399">
        <w:rPr>
          <w:b/>
        </w:rPr>
        <w:t>ASPAVELI</w:t>
      </w:r>
    </w:p>
    <w:p w14:paraId="2B4028AA" w14:textId="77777777" w:rsidR="006F7711" w:rsidRPr="00430399" w:rsidRDefault="006F7711" w:rsidP="004C46AB">
      <w:pPr>
        <w:numPr>
          <w:ilvl w:val="12"/>
          <w:numId w:val="0"/>
        </w:numPr>
        <w:tabs>
          <w:tab w:val="clear" w:pos="567"/>
        </w:tabs>
        <w:spacing w:line="240" w:lineRule="auto"/>
      </w:pPr>
      <w:r w:rsidRPr="00430399">
        <w:t>Kerro lääkärille tai apteekkihenkilökunnalle, jos parhaillaan käytät, olet äskettäin käyttänyt tai saatat käyttää muita lääkkeitä.</w:t>
      </w:r>
    </w:p>
    <w:p w14:paraId="5764BB3A" w14:textId="77777777" w:rsidR="006F7711" w:rsidRPr="00430399" w:rsidRDefault="006F7711" w:rsidP="004C46AB">
      <w:pPr>
        <w:numPr>
          <w:ilvl w:val="12"/>
          <w:numId w:val="0"/>
        </w:numPr>
        <w:tabs>
          <w:tab w:val="clear" w:pos="567"/>
        </w:tabs>
        <w:spacing w:line="240" w:lineRule="auto"/>
        <w:rPr>
          <w:szCs w:val="22"/>
        </w:rPr>
      </w:pPr>
    </w:p>
    <w:p w14:paraId="4E6F861F" w14:textId="77777777" w:rsidR="006F7711" w:rsidRPr="00430399" w:rsidRDefault="006F7711" w:rsidP="004C46AB">
      <w:pPr>
        <w:keepNext/>
        <w:numPr>
          <w:ilvl w:val="12"/>
          <w:numId w:val="0"/>
        </w:numPr>
        <w:tabs>
          <w:tab w:val="clear" w:pos="567"/>
        </w:tabs>
        <w:spacing w:line="240" w:lineRule="auto"/>
        <w:rPr>
          <w:b/>
          <w:szCs w:val="22"/>
        </w:rPr>
      </w:pPr>
      <w:r w:rsidRPr="00430399">
        <w:rPr>
          <w:b/>
        </w:rPr>
        <w:t>Raskaus, imetys ja hedelmällisyys</w:t>
      </w:r>
    </w:p>
    <w:p w14:paraId="27793C3D" w14:textId="77777777" w:rsidR="006F7711" w:rsidRPr="00430399" w:rsidRDefault="006F7711" w:rsidP="004C46AB">
      <w:pPr>
        <w:keepNext/>
        <w:numPr>
          <w:ilvl w:val="12"/>
          <w:numId w:val="0"/>
        </w:numPr>
        <w:tabs>
          <w:tab w:val="clear" w:pos="567"/>
        </w:tabs>
        <w:spacing w:line="240" w:lineRule="auto"/>
        <w:rPr>
          <w:bCs/>
          <w:szCs w:val="22"/>
          <w:u w:val="single"/>
        </w:rPr>
      </w:pPr>
      <w:r w:rsidRPr="00430399">
        <w:rPr>
          <w:u w:val="single"/>
        </w:rPr>
        <w:t>Naiset, jotka voivat tulla raskaaksi</w:t>
      </w:r>
    </w:p>
    <w:p w14:paraId="7108B5FE" w14:textId="4CF1E43B" w:rsidR="006F7711" w:rsidRPr="00430399" w:rsidRDefault="006F7711" w:rsidP="004C46AB">
      <w:pPr>
        <w:numPr>
          <w:ilvl w:val="12"/>
          <w:numId w:val="0"/>
        </w:numPr>
        <w:tabs>
          <w:tab w:val="clear" w:pos="567"/>
        </w:tabs>
        <w:spacing w:line="240" w:lineRule="auto"/>
        <w:rPr>
          <w:bCs/>
          <w:szCs w:val="22"/>
        </w:rPr>
      </w:pPr>
      <w:r w:rsidRPr="00430399">
        <w:t>Lääkkeen vaikutuksia syntymättömään lapseen ei tunneta. Tehokkaan ehkäisyn käyttö hoidon aikana ja 8 viikon ajan hoidon jälkeen on suositeltavaa naisille, jotka voivat tulla raskaaksi. Kysy lääkäriltä neuvoa ennen tämän lääkkeen käyttöä.</w:t>
      </w:r>
    </w:p>
    <w:p w14:paraId="763AB633" w14:textId="77777777" w:rsidR="006F7711" w:rsidRPr="00430399" w:rsidRDefault="006F7711" w:rsidP="004C46AB">
      <w:pPr>
        <w:numPr>
          <w:ilvl w:val="12"/>
          <w:numId w:val="0"/>
        </w:numPr>
        <w:tabs>
          <w:tab w:val="clear" w:pos="567"/>
        </w:tabs>
        <w:spacing w:line="240" w:lineRule="auto"/>
        <w:rPr>
          <w:bCs/>
          <w:szCs w:val="22"/>
        </w:rPr>
      </w:pPr>
    </w:p>
    <w:p w14:paraId="456CB624" w14:textId="6DAEAD29" w:rsidR="006F7711" w:rsidRPr="00430399" w:rsidRDefault="006F7711" w:rsidP="004C46AB">
      <w:pPr>
        <w:keepNext/>
        <w:numPr>
          <w:ilvl w:val="12"/>
          <w:numId w:val="0"/>
        </w:numPr>
        <w:tabs>
          <w:tab w:val="clear" w:pos="567"/>
        </w:tabs>
        <w:spacing w:line="240" w:lineRule="auto"/>
        <w:rPr>
          <w:bCs/>
          <w:szCs w:val="22"/>
          <w:u w:val="single"/>
        </w:rPr>
      </w:pPr>
      <w:r w:rsidRPr="00430399">
        <w:rPr>
          <w:u w:val="single"/>
        </w:rPr>
        <w:t>Raskaus/imetys</w:t>
      </w:r>
    </w:p>
    <w:p w14:paraId="76946767" w14:textId="03DC6076" w:rsidR="006F7711" w:rsidRPr="00430399" w:rsidRDefault="006C2E20" w:rsidP="004C46AB">
      <w:pPr>
        <w:numPr>
          <w:ilvl w:val="12"/>
          <w:numId w:val="0"/>
        </w:numPr>
        <w:tabs>
          <w:tab w:val="clear" w:pos="567"/>
        </w:tabs>
        <w:spacing w:line="240" w:lineRule="auto"/>
        <w:rPr>
          <w:bCs/>
          <w:szCs w:val="22"/>
        </w:rPr>
      </w:pPr>
      <w:r w:rsidRPr="00430399">
        <w:t>ASPAVELI</w:t>
      </w:r>
      <w:r w:rsidR="006F7711" w:rsidRPr="00430399">
        <w:noBreakHyphen/>
        <w:t>valmistetta ei suositella raskauden ja imetyksen aikana. Jos olet raskaana tai imetät, epäilet olevasi raskaana tai jos suunnittelet lapsen hankkimista, kysy lääkäriltä neuvoa ennen tämän lääkkeen käyttöä.</w:t>
      </w:r>
    </w:p>
    <w:p w14:paraId="364FE2F0" w14:textId="77777777" w:rsidR="006F7711" w:rsidRPr="00430399" w:rsidRDefault="006F7711" w:rsidP="004C46AB">
      <w:pPr>
        <w:numPr>
          <w:ilvl w:val="12"/>
          <w:numId w:val="0"/>
        </w:numPr>
        <w:tabs>
          <w:tab w:val="clear" w:pos="567"/>
        </w:tabs>
        <w:spacing w:line="240" w:lineRule="auto"/>
        <w:rPr>
          <w:bCs/>
          <w:szCs w:val="22"/>
        </w:rPr>
      </w:pPr>
    </w:p>
    <w:p w14:paraId="31C1E93B" w14:textId="77777777" w:rsidR="006F7711" w:rsidRPr="00430399" w:rsidRDefault="006F7711" w:rsidP="004C46AB">
      <w:pPr>
        <w:keepNext/>
        <w:numPr>
          <w:ilvl w:val="12"/>
          <w:numId w:val="0"/>
        </w:numPr>
        <w:tabs>
          <w:tab w:val="clear" w:pos="567"/>
        </w:tabs>
        <w:spacing w:line="240" w:lineRule="auto"/>
        <w:rPr>
          <w:b/>
          <w:szCs w:val="22"/>
        </w:rPr>
      </w:pPr>
      <w:r w:rsidRPr="00430399">
        <w:rPr>
          <w:b/>
        </w:rPr>
        <w:t>Ajaminen ja koneiden käyttö</w:t>
      </w:r>
    </w:p>
    <w:p w14:paraId="771D4051" w14:textId="77777777" w:rsidR="006F7711" w:rsidRPr="00430399" w:rsidRDefault="006F7711" w:rsidP="004C46AB">
      <w:pPr>
        <w:numPr>
          <w:ilvl w:val="12"/>
          <w:numId w:val="0"/>
        </w:numPr>
        <w:tabs>
          <w:tab w:val="clear" w:pos="567"/>
        </w:tabs>
        <w:spacing w:line="240" w:lineRule="auto"/>
        <w:rPr>
          <w:bCs/>
          <w:szCs w:val="22"/>
        </w:rPr>
      </w:pPr>
      <w:r w:rsidRPr="00430399">
        <w:t>Tällä lääkkeellä ei ole haitallista vaikutusta tai on vähäinen vaikutus ajokykyyn ja koneidenkäyttökykyyn.</w:t>
      </w:r>
    </w:p>
    <w:p w14:paraId="383952FF" w14:textId="77777777" w:rsidR="006F7711" w:rsidRPr="00430399" w:rsidRDefault="006F7711" w:rsidP="004C46AB">
      <w:pPr>
        <w:numPr>
          <w:ilvl w:val="12"/>
          <w:numId w:val="0"/>
        </w:numPr>
        <w:tabs>
          <w:tab w:val="clear" w:pos="567"/>
        </w:tabs>
        <w:spacing w:line="240" w:lineRule="auto"/>
        <w:rPr>
          <w:bCs/>
          <w:szCs w:val="22"/>
        </w:rPr>
      </w:pPr>
    </w:p>
    <w:p w14:paraId="0A31C5F3" w14:textId="386D3F59" w:rsidR="006F7711" w:rsidRPr="00430399" w:rsidRDefault="006C2E20" w:rsidP="004C46AB">
      <w:pPr>
        <w:keepNext/>
        <w:numPr>
          <w:ilvl w:val="12"/>
          <w:numId w:val="0"/>
        </w:numPr>
        <w:tabs>
          <w:tab w:val="clear" w:pos="567"/>
        </w:tabs>
        <w:spacing w:line="240" w:lineRule="auto"/>
        <w:rPr>
          <w:b/>
          <w:szCs w:val="22"/>
        </w:rPr>
      </w:pPr>
      <w:r w:rsidRPr="00430399">
        <w:rPr>
          <w:b/>
        </w:rPr>
        <w:t>ASPAVELI</w:t>
      </w:r>
      <w:r w:rsidR="006F7711" w:rsidRPr="00430399">
        <w:rPr>
          <w:b/>
        </w:rPr>
        <w:t xml:space="preserve"> sisältää sorbitolia</w:t>
      </w:r>
    </w:p>
    <w:p w14:paraId="3283AF6E" w14:textId="20275B2B" w:rsidR="006F7711" w:rsidRPr="00430399" w:rsidRDefault="00A93531" w:rsidP="00642BFD">
      <w:pPr>
        <w:tabs>
          <w:tab w:val="clear" w:pos="567"/>
        </w:tabs>
        <w:autoSpaceDE w:val="0"/>
        <w:autoSpaceDN w:val="0"/>
        <w:adjustRightInd w:val="0"/>
        <w:spacing w:line="240" w:lineRule="auto"/>
        <w:rPr>
          <w:szCs w:val="22"/>
        </w:rPr>
      </w:pPr>
      <w:r w:rsidRPr="00430399">
        <w:rPr>
          <w:rFonts w:eastAsiaTheme="minorHAnsi"/>
          <w:szCs w:val="22"/>
        </w:rPr>
        <w:t>Sorbitoli on fruktoosin lähde. Jos lääkäri on kertonut, että sinulla on jokin sokeri-intoleranssi tai jos sinulla on diagnosoitu perinnöllinen fruktoosi-intoleranssi (HFI), harvinainen perinnöllinen sairaus, jossa elimistö ei pysty hajottamaan fruktoosia, kerro asiasta lääkärillesi ennen tämän lääkevalmisteen käyttöä.</w:t>
      </w:r>
    </w:p>
    <w:p w14:paraId="00EDD2A0" w14:textId="77777777" w:rsidR="006F7711" w:rsidRPr="00430399" w:rsidRDefault="006F7711" w:rsidP="004C46AB">
      <w:pPr>
        <w:spacing w:line="240" w:lineRule="auto"/>
        <w:rPr>
          <w:szCs w:val="22"/>
        </w:rPr>
      </w:pPr>
    </w:p>
    <w:p w14:paraId="1C2396DB" w14:textId="522400D0" w:rsidR="00590FA7" w:rsidRPr="00430399" w:rsidRDefault="006C2E20" w:rsidP="004C46AB">
      <w:pPr>
        <w:keepNext/>
        <w:spacing w:line="240" w:lineRule="auto"/>
        <w:rPr>
          <w:b/>
          <w:szCs w:val="22"/>
        </w:rPr>
      </w:pPr>
      <w:r w:rsidRPr="00430399">
        <w:rPr>
          <w:b/>
        </w:rPr>
        <w:t>ASPAVELI</w:t>
      </w:r>
      <w:r w:rsidR="00590FA7" w:rsidRPr="00430399">
        <w:rPr>
          <w:b/>
        </w:rPr>
        <w:t xml:space="preserve"> sisältää natriumia</w:t>
      </w:r>
    </w:p>
    <w:p w14:paraId="3EB5F86D" w14:textId="1FDDD43B" w:rsidR="006F7711" w:rsidRPr="00430399" w:rsidRDefault="006F7711" w:rsidP="004C46AB">
      <w:pPr>
        <w:spacing w:line="240" w:lineRule="auto"/>
        <w:rPr>
          <w:szCs w:val="22"/>
        </w:rPr>
      </w:pPr>
      <w:r w:rsidRPr="00430399">
        <w:t>Tämä lääkevalmiste sisältää alle 1 mmol natriumia (23 mg) per annos eli sen voidaan sanoa olevan ”natriumiton”.</w:t>
      </w:r>
    </w:p>
    <w:p w14:paraId="66083F32" w14:textId="77777777" w:rsidR="006F7711" w:rsidRPr="00430399" w:rsidRDefault="006F7711" w:rsidP="004C46AB">
      <w:pPr>
        <w:spacing w:line="240" w:lineRule="auto"/>
        <w:rPr>
          <w:szCs w:val="22"/>
        </w:rPr>
      </w:pPr>
    </w:p>
    <w:p w14:paraId="656D3F0C" w14:textId="77777777" w:rsidR="006F7711" w:rsidRPr="00430399" w:rsidRDefault="006F7711" w:rsidP="004C46AB">
      <w:pPr>
        <w:numPr>
          <w:ilvl w:val="12"/>
          <w:numId w:val="0"/>
        </w:numPr>
        <w:tabs>
          <w:tab w:val="clear" w:pos="567"/>
        </w:tabs>
        <w:spacing w:line="240" w:lineRule="auto"/>
        <w:rPr>
          <w:szCs w:val="22"/>
        </w:rPr>
      </w:pPr>
    </w:p>
    <w:p w14:paraId="2B18A00E" w14:textId="4A401057" w:rsidR="006F7711" w:rsidRPr="00430399" w:rsidRDefault="006F7711" w:rsidP="004C46AB">
      <w:pPr>
        <w:keepNext/>
        <w:spacing w:line="240" w:lineRule="auto"/>
        <w:rPr>
          <w:b/>
          <w:szCs w:val="22"/>
        </w:rPr>
      </w:pPr>
      <w:r w:rsidRPr="00430399">
        <w:rPr>
          <w:b/>
        </w:rPr>
        <w:t>3.</w:t>
      </w:r>
      <w:r w:rsidRPr="00430399">
        <w:rPr>
          <w:b/>
        </w:rPr>
        <w:tab/>
        <w:t>Miten</w:t>
      </w:r>
      <w:r w:rsidR="00E464C9" w:rsidRPr="00430399">
        <w:rPr>
          <w:b/>
        </w:rPr>
        <w:t xml:space="preserve"> </w:t>
      </w:r>
      <w:r w:rsidR="006C2E20" w:rsidRPr="00430399">
        <w:rPr>
          <w:b/>
        </w:rPr>
        <w:t>ASPAVELI</w:t>
      </w:r>
      <w:r w:rsidRPr="00430399">
        <w:rPr>
          <w:b/>
        </w:rPr>
        <w:noBreakHyphen/>
        <w:t>valmistetta käytetään</w:t>
      </w:r>
    </w:p>
    <w:p w14:paraId="6AC0F3C1" w14:textId="77777777" w:rsidR="006F7711" w:rsidRPr="00430399" w:rsidRDefault="006F7711" w:rsidP="004C46AB">
      <w:pPr>
        <w:keepNext/>
        <w:numPr>
          <w:ilvl w:val="12"/>
          <w:numId w:val="0"/>
        </w:numPr>
        <w:tabs>
          <w:tab w:val="clear" w:pos="567"/>
        </w:tabs>
        <w:spacing w:line="240" w:lineRule="auto"/>
        <w:rPr>
          <w:szCs w:val="22"/>
        </w:rPr>
      </w:pPr>
    </w:p>
    <w:p w14:paraId="18CA610F" w14:textId="7D8BF395" w:rsidR="00FE4B39" w:rsidRPr="00430399" w:rsidRDefault="00CD1833" w:rsidP="004C46AB">
      <w:pPr>
        <w:numPr>
          <w:ilvl w:val="12"/>
          <w:numId w:val="0"/>
        </w:numPr>
        <w:tabs>
          <w:tab w:val="clear" w:pos="567"/>
        </w:tabs>
        <w:spacing w:line="240" w:lineRule="auto"/>
      </w:pPr>
      <w:r w:rsidRPr="00430399">
        <w:t>Käytä tätä lääkettä juuri siten kuin lääkäri on määrännyt. Tarkista ohjeet lääkäriltä, jos olet epävarma.</w:t>
      </w:r>
    </w:p>
    <w:p w14:paraId="6A2C84D1" w14:textId="77777777" w:rsidR="00FE4B39" w:rsidRPr="00430399" w:rsidRDefault="00FE4B39" w:rsidP="004C46AB">
      <w:pPr>
        <w:numPr>
          <w:ilvl w:val="12"/>
          <w:numId w:val="0"/>
        </w:numPr>
        <w:tabs>
          <w:tab w:val="clear" w:pos="567"/>
        </w:tabs>
        <w:spacing w:line="240" w:lineRule="auto"/>
      </w:pPr>
    </w:p>
    <w:p w14:paraId="1C106DE1" w14:textId="16BFBF36" w:rsidR="006F7711" w:rsidRPr="00430399" w:rsidRDefault="006F7711" w:rsidP="004C46AB">
      <w:pPr>
        <w:numPr>
          <w:ilvl w:val="12"/>
          <w:numId w:val="0"/>
        </w:numPr>
        <w:tabs>
          <w:tab w:val="clear" w:pos="567"/>
        </w:tabs>
        <w:spacing w:line="240" w:lineRule="auto"/>
      </w:pPr>
      <w:r w:rsidRPr="00430399">
        <w:t xml:space="preserve">Vähintään 2 viikkoa ennen hoidon aloittamista tällä lääkkeellä lääkäri käy läpi potilaskertomuksesi ja saattaa antaa sinulle yhden tai useamman rokotuksen. Jos sinua ei voi rokottaa vähintään 2 viikkoa ennen </w:t>
      </w:r>
      <w:r w:rsidR="006C2E20" w:rsidRPr="00430399">
        <w:t>ASPAVELI</w:t>
      </w:r>
      <w:r w:rsidRPr="00430399">
        <w:noBreakHyphen/>
        <w:t>hoidon aloittamista, lääkäri määrää sinulle antibiootteja infektiovaaran pienentämiseksi</w:t>
      </w:r>
      <w:r w:rsidR="00CD1833" w:rsidRPr="00430399">
        <w:t xml:space="preserve"> 2 viikoksi</w:t>
      </w:r>
      <w:r w:rsidRPr="00430399">
        <w:t xml:space="preserve"> rokotukse</w:t>
      </w:r>
      <w:r w:rsidR="00CD1833" w:rsidRPr="00430399">
        <w:t>n jälkeen</w:t>
      </w:r>
      <w:r w:rsidRPr="00430399">
        <w:t>.</w:t>
      </w:r>
    </w:p>
    <w:p w14:paraId="3D5423AF" w14:textId="77777777" w:rsidR="006F7711" w:rsidRPr="00430399" w:rsidRDefault="006F7711" w:rsidP="004C46AB">
      <w:pPr>
        <w:numPr>
          <w:ilvl w:val="12"/>
          <w:numId w:val="0"/>
        </w:numPr>
        <w:tabs>
          <w:tab w:val="clear" w:pos="567"/>
        </w:tabs>
        <w:spacing w:line="240" w:lineRule="auto"/>
      </w:pPr>
    </w:p>
    <w:p w14:paraId="5FE9CD55" w14:textId="15609DA2" w:rsidR="006F7711" w:rsidRPr="00430399" w:rsidRDefault="00ED5FCC" w:rsidP="004C46AB">
      <w:pPr>
        <w:keepNext/>
        <w:numPr>
          <w:ilvl w:val="12"/>
          <w:numId w:val="0"/>
        </w:numPr>
        <w:tabs>
          <w:tab w:val="clear" w:pos="567"/>
        </w:tabs>
        <w:spacing w:line="240" w:lineRule="auto"/>
        <w:rPr>
          <w:b/>
          <w:bCs/>
        </w:rPr>
      </w:pPr>
      <w:r w:rsidRPr="00430399">
        <w:rPr>
          <w:b/>
        </w:rPr>
        <w:t>Annos</w:t>
      </w:r>
    </w:p>
    <w:p w14:paraId="58C98D6C" w14:textId="688BDBCC" w:rsidR="00A16C00" w:rsidRPr="00430399" w:rsidRDefault="006F7711" w:rsidP="004C46AB">
      <w:pPr>
        <w:numPr>
          <w:ilvl w:val="12"/>
          <w:numId w:val="0"/>
        </w:numPr>
        <w:tabs>
          <w:tab w:val="clear" w:pos="567"/>
        </w:tabs>
        <w:spacing w:line="240" w:lineRule="auto"/>
      </w:pPr>
      <w:r w:rsidRPr="00430399">
        <w:t xml:space="preserve">Suositeltu aloitusannos </w:t>
      </w:r>
      <w:proofErr w:type="spellStart"/>
      <w:r w:rsidRPr="00430399">
        <w:t>PNH:ta</w:t>
      </w:r>
      <w:proofErr w:type="spellEnd"/>
      <w:r w:rsidRPr="00430399">
        <w:t xml:space="preserve"> sairastaville aikuisille on 1 080 mg kaksi kertaa viikossa. Ota annos kaksi kertaa viikossa päivänä 1 ja päivänä 4 jokaisella hoitoviikolla.</w:t>
      </w:r>
    </w:p>
    <w:p w14:paraId="68AC39BC" w14:textId="77777777" w:rsidR="00A16C00" w:rsidRPr="00430399" w:rsidRDefault="00A16C00" w:rsidP="004C46AB">
      <w:pPr>
        <w:numPr>
          <w:ilvl w:val="12"/>
          <w:numId w:val="0"/>
        </w:numPr>
        <w:tabs>
          <w:tab w:val="clear" w:pos="567"/>
        </w:tabs>
        <w:spacing w:line="240" w:lineRule="auto"/>
      </w:pPr>
    </w:p>
    <w:p w14:paraId="27773123" w14:textId="0EA92E5E" w:rsidR="006F7711" w:rsidRPr="00430399" w:rsidRDefault="00A16C00" w:rsidP="004C46AB">
      <w:pPr>
        <w:numPr>
          <w:ilvl w:val="12"/>
          <w:numId w:val="0"/>
        </w:numPr>
        <w:tabs>
          <w:tab w:val="clear" w:pos="567"/>
        </w:tabs>
        <w:spacing w:line="240" w:lineRule="auto"/>
      </w:pPr>
      <w:r w:rsidRPr="00430399">
        <w:lastRenderedPageBreak/>
        <w:t xml:space="preserve">Jos siirryt ASPAVELI-hoitoon toisen tyyppisestä PNH-lääkkeestä, jota kutsutaan C5-estäjäksi, sinun pitää ottaa </w:t>
      </w:r>
      <w:r w:rsidR="00693FA3" w:rsidRPr="00430399">
        <w:t xml:space="preserve">4 viikon ajan </w:t>
      </w:r>
      <w:r w:rsidRPr="00430399">
        <w:t xml:space="preserve">ASPAVELI-valmistetta </w:t>
      </w:r>
      <w:r w:rsidR="00E62628" w:rsidRPr="00430399">
        <w:t>parhaillaan käyttämäsi</w:t>
      </w:r>
      <w:r w:rsidRPr="00430399">
        <w:t xml:space="preserve"> C5-estäjäannoksen lisäksi. </w:t>
      </w:r>
      <w:r w:rsidR="006F7711" w:rsidRPr="00430399">
        <w:t>4 viikon jälkeen sinun pitää lopettaa C5-estäjä</w:t>
      </w:r>
      <w:r w:rsidR="00CD1833" w:rsidRPr="00430399">
        <w:t>n ottaminen</w:t>
      </w:r>
      <w:r w:rsidR="006F7711" w:rsidRPr="00430399">
        <w:t>.</w:t>
      </w:r>
    </w:p>
    <w:p w14:paraId="22A4DDD7" w14:textId="77777777" w:rsidR="006F7711" w:rsidRPr="00430399" w:rsidRDefault="006F7711" w:rsidP="004C46AB">
      <w:pPr>
        <w:numPr>
          <w:ilvl w:val="12"/>
          <w:numId w:val="0"/>
        </w:numPr>
        <w:tabs>
          <w:tab w:val="clear" w:pos="567"/>
        </w:tabs>
        <w:spacing w:line="240" w:lineRule="auto"/>
      </w:pPr>
    </w:p>
    <w:p w14:paraId="29DF3794" w14:textId="52303159" w:rsidR="006F7711" w:rsidRPr="00430399" w:rsidRDefault="006F7711" w:rsidP="004C46AB">
      <w:pPr>
        <w:numPr>
          <w:ilvl w:val="12"/>
          <w:numId w:val="0"/>
        </w:numPr>
        <w:tabs>
          <w:tab w:val="clear" w:pos="567"/>
        </w:tabs>
        <w:spacing w:line="240" w:lineRule="auto"/>
      </w:pPr>
      <w:r w:rsidRPr="00430399">
        <w:t>Annosta tai antamisväliä ei saa muuttaa kysymättä neuvoa lääkäriltä. Lääkäri voi muuttaa annoksen 1 080 mg:aan joka kolmas päivä</w:t>
      </w:r>
      <w:r w:rsidR="00CD1833" w:rsidRPr="00430399">
        <w:t xml:space="preserve"> (esim. päivänä 1, päivänä 4, päivänä 7, päivänä 10, päivänä 13 ja niin edelleen)</w:t>
      </w:r>
      <w:r w:rsidRPr="00430399">
        <w:t>, jos</w:t>
      </w:r>
      <w:r w:rsidR="00CD1833" w:rsidRPr="00430399">
        <w:t xml:space="preserve"> se on asianmukaista</w:t>
      </w:r>
      <w:r w:rsidRPr="00430399">
        <w:t>. Jos epäilet, että sinulta on jäänyt annos välistä, kerro asiasta mahdollisimman pian lääkärille.</w:t>
      </w:r>
    </w:p>
    <w:p w14:paraId="736404A0" w14:textId="77777777" w:rsidR="006F7711" w:rsidRPr="00430399" w:rsidRDefault="006F7711" w:rsidP="004C46AB">
      <w:pPr>
        <w:numPr>
          <w:ilvl w:val="12"/>
          <w:numId w:val="0"/>
        </w:numPr>
        <w:tabs>
          <w:tab w:val="clear" w:pos="567"/>
        </w:tabs>
        <w:spacing w:line="240" w:lineRule="auto"/>
      </w:pPr>
    </w:p>
    <w:p w14:paraId="5F12627D" w14:textId="73FD037A" w:rsidR="006F7711" w:rsidRPr="00430399" w:rsidRDefault="006F7711" w:rsidP="004C46AB">
      <w:pPr>
        <w:keepNext/>
        <w:numPr>
          <w:ilvl w:val="12"/>
          <w:numId w:val="0"/>
        </w:numPr>
        <w:tabs>
          <w:tab w:val="clear" w:pos="567"/>
        </w:tabs>
        <w:spacing w:line="240" w:lineRule="auto"/>
        <w:rPr>
          <w:b/>
          <w:szCs w:val="22"/>
        </w:rPr>
      </w:pPr>
      <w:r w:rsidRPr="00430399">
        <w:rPr>
          <w:b/>
        </w:rPr>
        <w:t>Antotapa ja antoreitti</w:t>
      </w:r>
    </w:p>
    <w:p w14:paraId="1D75063A" w14:textId="77777777" w:rsidR="00AA5CB1" w:rsidRDefault="006C2E20" w:rsidP="00042658">
      <w:pPr>
        <w:keepNext/>
        <w:numPr>
          <w:ilvl w:val="12"/>
          <w:numId w:val="0"/>
        </w:numPr>
        <w:tabs>
          <w:tab w:val="clear" w:pos="567"/>
        </w:tabs>
        <w:spacing w:line="240" w:lineRule="auto"/>
        <w:rPr>
          <w:ins w:id="74" w:author="update" w:date="2025-09-25T15:40:00Z"/>
        </w:rPr>
      </w:pPr>
      <w:r w:rsidRPr="00430399">
        <w:t>ASPAVELI</w:t>
      </w:r>
      <w:r w:rsidR="006F7711" w:rsidRPr="00430399">
        <w:t xml:space="preserve"> on tarkoitettu annettavaksi</w:t>
      </w:r>
      <w:r w:rsidR="00CD1833" w:rsidRPr="00430399">
        <w:t xml:space="preserve"> infuusiona </w:t>
      </w:r>
      <w:del w:id="75" w:author="update" w:date="2025-09-25T15:40:00Z">
        <w:r w:rsidR="00CD1833" w:rsidRPr="00430399" w:rsidDel="003A5A1D">
          <w:delText>(tiputuksena)</w:delText>
        </w:r>
        <w:r w:rsidR="006F7711" w:rsidRPr="00430399" w:rsidDel="003A5A1D">
          <w:delText xml:space="preserve"> </w:delText>
        </w:r>
      </w:del>
      <w:r w:rsidR="006F7711" w:rsidRPr="00430399">
        <w:t>ihon alle</w:t>
      </w:r>
      <w:ins w:id="76" w:author="update" w:date="2025-09-25T15:40:00Z">
        <w:r w:rsidR="003A5A1D">
          <w:t xml:space="preserve"> joko</w:t>
        </w:r>
      </w:ins>
      <w:del w:id="77" w:author="update" w:date="2025-10-06T12:52:00Z">
        <w:r w:rsidR="006F7711" w:rsidRPr="00430399" w:rsidDel="00042658">
          <w:delText xml:space="preserve"> </w:delText>
        </w:r>
      </w:del>
    </w:p>
    <w:p w14:paraId="33AAB2C7" w14:textId="77777777" w:rsidR="00AA5CB1" w:rsidRDefault="00F00A7F" w:rsidP="00042658">
      <w:pPr>
        <w:pStyle w:val="ListParagraph"/>
        <w:numPr>
          <w:ilvl w:val="0"/>
          <w:numId w:val="35"/>
        </w:numPr>
        <w:tabs>
          <w:tab w:val="clear" w:pos="567"/>
        </w:tabs>
        <w:spacing w:line="240" w:lineRule="auto"/>
        <w:ind w:left="567" w:hanging="567"/>
        <w:rPr>
          <w:ins w:id="78" w:author="update" w:date="2025-09-25T15:40:00Z"/>
        </w:rPr>
      </w:pPr>
      <w:r w:rsidRPr="00430399">
        <w:t>infuusiopumpulla</w:t>
      </w:r>
      <w:ins w:id="79" w:author="update" w:date="2025-09-25T15:40:00Z">
        <w:r w:rsidR="00AA5CB1">
          <w:t xml:space="preserve"> tai</w:t>
        </w:r>
      </w:ins>
    </w:p>
    <w:p w14:paraId="396D3D46" w14:textId="77777777" w:rsidR="00AA5CB1" w:rsidRDefault="00AA5CB1" w:rsidP="00042658">
      <w:pPr>
        <w:pStyle w:val="ListParagraph"/>
        <w:numPr>
          <w:ilvl w:val="0"/>
          <w:numId w:val="35"/>
        </w:numPr>
        <w:tabs>
          <w:tab w:val="clear" w:pos="567"/>
        </w:tabs>
        <w:spacing w:line="240" w:lineRule="auto"/>
        <w:ind w:left="567" w:hanging="567"/>
        <w:rPr>
          <w:ins w:id="80" w:author="update" w:date="2025-09-25T15:40:00Z"/>
        </w:rPr>
      </w:pPr>
      <w:ins w:id="81" w:author="update" w:date="2025-09-25T15:40:00Z">
        <w:r>
          <w:t>puettavalla antojärjestelmällä</w:t>
        </w:r>
      </w:ins>
      <w:r w:rsidR="006F7711" w:rsidRPr="00430399">
        <w:t>.</w:t>
      </w:r>
      <w:del w:id="82" w:author="update" w:date="2025-10-06T12:52:00Z">
        <w:r w:rsidR="006F7711" w:rsidRPr="00430399" w:rsidDel="00042658">
          <w:delText xml:space="preserve"> </w:delText>
        </w:r>
      </w:del>
    </w:p>
    <w:p w14:paraId="2425D7B1" w14:textId="77777777" w:rsidR="00AA5CB1" w:rsidRDefault="00AA5CB1" w:rsidP="00042658">
      <w:pPr>
        <w:tabs>
          <w:tab w:val="clear" w:pos="567"/>
        </w:tabs>
        <w:spacing w:line="240" w:lineRule="auto"/>
        <w:rPr>
          <w:ins w:id="83" w:author="update" w:date="2025-09-25T15:40:00Z"/>
        </w:rPr>
      </w:pPr>
    </w:p>
    <w:p w14:paraId="5C23ED18" w14:textId="6CF8E995" w:rsidR="006F7711" w:rsidRPr="00430399" w:rsidRDefault="00CD1833" w:rsidP="00042658">
      <w:pPr>
        <w:tabs>
          <w:tab w:val="clear" w:pos="567"/>
        </w:tabs>
        <w:spacing w:line="240" w:lineRule="auto"/>
      </w:pPr>
      <w:r w:rsidRPr="00430399">
        <w:t>Terveydenhuollon ammattilainen antaa ensimmäisen lääkeannoksen sinulle klinikalla tai hoitolaitoksessa. Jos hoito sujuu hyvin, lääkäri voi keskustella kanssasi mahdollisuudesta, että voisit ottaa lääkkeen itse kotona. Jos tämä on asianmukaista, terveydenhuollon ammattilainen opettaa sinulle tai sinua hoitavalle henkilölle, miten infuusio annetaan.</w:t>
      </w:r>
    </w:p>
    <w:p w14:paraId="694B9140" w14:textId="77777777" w:rsidR="006F7711" w:rsidRPr="00430399" w:rsidRDefault="006F7711" w:rsidP="004C46AB">
      <w:pPr>
        <w:spacing w:line="240" w:lineRule="auto"/>
      </w:pPr>
    </w:p>
    <w:p w14:paraId="131034CC" w14:textId="77777777" w:rsidR="006F7711" w:rsidRPr="00430399" w:rsidRDefault="006F7711" w:rsidP="004C46AB">
      <w:pPr>
        <w:keepNext/>
        <w:numPr>
          <w:ilvl w:val="12"/>
          <w:numId w:val="0"/>
        </w:numPr>
        <w:tabs>
          <w:tab w:val="clear" w:pos="567"/>
        </w:tabs>
        <w:spacing w:line="240" w:lineRule="auto"/>
        <w:rPr>
          <w:b/>
          <w:szCs w:val="22"/>
        </w:rPr>
      </w:pPr>
      <w:r w:rsidRPr="00430399">
        <w:rPr>
          <w:b/>
        </w:rPr>
        <w:t>Infuusionopeus/-nopeudet</w:t>
      </w:r>
    </w:p>
    <w:p w14:paraId="6FC622D7" w14:textId="2A20DF57" w:rsidR="006F7711" w:rsidRDefault="00AA5CB1" w:rsidP="004C46AB">
      <w:pPr>
        <w:spacing w:line="240" w:lineRule="auto"/>
        <w:rPr>
          <w:ins w:id="84" w:author="update" w:date="2025-09-25T15:41:00Z"/>
        </w:rPr>
      </w:pPr>
      <w:ins w:id="85" w:author="update" w:date="2025-09-25T15:40:00Z">
        <w:r>
          <w:t>Käytettäessä infuusiopu</w:t>
        </w:r>
      </w:ins>
      <w:ins w:id="86" w:author="update" w:date="2025-09-25T15:41:00Z">
        <w:r>
          <w:t xml:space="preserve">mppua </w:t>
        </w:r>
      </w:ins>
      <w:del w:id="87" w:author="update" w:date="2025-09-25T15:41:00Z">
        <w:r w:rsidR="006F7711" w:rsidRPr="00430399" w:rsidDel="00AA5CB1">
          <w:delText xml:space="preserve">Tyypillinen </w:delText>
        </w:r>
      </w:del>
      <w:r w:rsidR="006F7711" w:rsidRPr="00430399">
        <w:t>infuusion kesto on noin 30 minuuttia käytettäessä kahta kohtaa tai noin 60 minuuttia käytettäessä yhtä kohtaa.</w:t>
      </w:r>
      <w:moveFromRangeStart w:id="88" w:author="update" w:date="2025-09-25T15:42:00Z" w:name="move209707336"/>
      <w:moveFrom w:id="89" w:author="update" w:date="2025-09-25T15:42:00Z">
        <w:r w:rsidR="006F7711" w:rsidRPr="00430399" w:rsidDel="006F5A05">
          <w:t xml:space="preserve"> Infuusio on aloitettava viipymättä</w:t>
        </w:r>
        <w:r w:rsidR="00CD1833" w:rsidRPr="00430399" w:rsidDel="006F5A05">
          <w:t xml:space="preserve"> (ja annettava loppuun 2 tunnin sisällä ruiskun valmistelemisesta)</w:t>
        </w:r>
        <w:r w:rsidR="006F7711" w:rsidRPr="00430399" w:rsidDel="006F5A05">
          <w:t xml:space="preserve"> sen jälkeen, kun </w:t>
        </w:r>
        <w:r w:rsidR="00CD1833" w:rsidRPr="00430399" w:rsidDel="006F5A05">
          <w:t>tämä lääkevalmiste</w:t>
        </w:r>
        <w:r w:rsidR="006F7711" w:rsidRPr="00430399" w:rsidDel="006F5A05">
          <w:t xml:space="preserve"> on otettu ruiskuun.</w:t>
        </w:r>
      </w:moveFrom>
      <w:moveFromRangeEnd w:id="88"/>
    </w:p>
    <w:p w14:paraId="2F5B732D" w14:textId="77777777" w:rsidR="006F5A05" w:rsidRDefault="006F5A05" w:rsidP="004C46AB">
      <w:pPr>
        <w:spacing w:line="240" w:lineRule="auto"/>
        <w:rPr>
          <w:ins w:id="90" w:author="update" w:date="2025-09-25T15:41:00Z"/>
        </w:rPr>
      </w:pPr>
    </w:p>
    <w:p w14:paraId="0506A910" w14:textId="33D393CA" w:rsidR="006F5A05" w:rsidRDefault="006F5A05" w:rsidP="004C46AB">
      <w:pPr>
        <w:spacing w:line="240" w:lineRule="auto"/>
        <w:rPr>
          <w:ins w:id="91" w:author="update" w:date="2025-09-25T15:41:00Z"/>
        </w:rPr>
      </w:pPr>
      <w:ins w:id="92" w:author="update" w:date="2025-09-25T15:41:00Z">
        <w:r>
          <w:t>Käytettäessä puettavaa antojärjestelmää infuusion kesto on tavallisesti 30–60 minuuttia (sen mukaan, kuinka nopeasti lääke virtaa elimistöösi).</w:t>
        </w:r>
      </w:ins>
    </w:p>
    <w:p w14:paraId="684A1C39" w14:textId="77777777" w:rsidR="006F5A05" w:rsidRDefault="006F5A05" w:rsidP="004C46AB">
      <w:pPr>
        <w:spacing w:line="240" w:lineRule="auto"/>
        <w:rPr>
          <w:ins w:id="93" w:author="update" w:date="2025-09-25T15:41:00Z"/>
        </w:rPr>
      </w:pPr>
    </w:p>
    <w:p w14:paraId="3900B4CB" w14:textId="43A1A5CE" w:rsidR="006F5A05" w:rsidRPr="00430399" w:rsidRDefault="006F5A05" w:rsidP="004C46AB">
      <w:pPr>
        <w:spacing w:line="240" w:lineRule="auto"/>
      </w:pPr>
      <w:moveToRangeStart w:id="94" w:author="update" w:date="2025-09-25T15:42:00Z" w:name="move209707336"/>
      <w:moveTo w:id="95" w:author="update" w:date="2025-09-25T15:42:00Z">
        <w:r w:rsidRPr="00430399">
          <w:t>Infuusio on aloitettava viipymättä sen jälkeen, kun tämä lääkevalmiste on otettu ruiskuun</w:t>
        </w:r>
      </w:moveTo>
      <w:ins w:id="96" w:author="update" w:date="2025-10-06T12:53:00Z">
        <w:r w:rsidR="00042658">
          <w:t xml:space="preserve"> </w:t>
        </w:r>
        <w:r w:rsidR="00042658" w:rsidRPr="00430399">
          <w:t>ja annettava loppuun 2 tunnin sisällä ruiskun valmistelemisesta</w:t>
        </w:r>
      </w:ins>
      <w:moveTo w:id="97" w:author="update" w:date="2025-09-25T15:42:00Z">
        <w:r w:rsidRPr="00430399">
          <w:t>.</w:t>
        </w:r>
      </w:moveTo>
      <w:moveToRangeEnd w:id="94"/>
    </w:p>
    <w:p w14:paraId="1F337CCE" w14:textId="77777777" w:rsidR="006F7711" w:rsidRPr="00430399" w:rsidRDefault="006F7711" w:rsidP="004C46AB">
      <w:pPr>
        <w:numPr>
          <w:ilvl w:val="12"/>
          <w:numId w:val="0"/>
        </w:numPr>
        <w:tabs>
          <w:tab w:val="clear" w:pos="567"/>
        </w:tabs>
        <w:spacing w:line="240" w:lineRule="auto"/>
      </w:pPr>
    </w:p>
    <w:p w14:paraId="1547B77E" w14:textId="00CDCC18" w:rsidR="006F7711" w:rsidRPr="00430399" w:rsidRDefault="006F7711" w:rsidP="004C46AB">
      <w:pPr>
        <w:keepNext/>
        <w:numPr>
          <w:ilvl w:val="12"/>
          <w:numId w:val="0"/>
        </w:numPr>
        <w:tabs>
          <w:tab w:val="clear" w:pos="567"/>
        </w:tabs>
        <w:spacing w:line="240" w:lineRule="auto"/>
        <w:rPr>
          <w:bCs/>
          <w:szCs w:val="22"/>
        </w:rPr>
      </w:pPr>
      <w:r w:rsidRPr="00430399">
        <w:rPr>
          <w:b/>
        </w:rPr>
        <w:lastRenderedPageBreak/>
        <w:t>Käyttöohjeet</w:t>
      </w:r>
      <w:ins w:id="98" w:author="update" w:date="2025-09-25T15:42:00Z">
        <w:r w:rsidR="004922AD">
          <w:rPr>
            <w:b/>
          </w:rPr>
          <w:t xml:space="preserve"> – ruiskun valmisteleminen</w:t>
        </w:r>
      </w:ins>
    </w:p>
    <w:tbl>
      <w:tblPr>
        <w:tblStyle w:val="TableGrid"/>
        <w:tblW w:w="9681" w:type="dxa"/>
        <w:tblLayout w:type="fixed"/>
        <w:tblLook w:val="04A0" w:firstRow="1" w:lastRow="0" w:firstColumn="1" w:lastColumn="0" w:noHBand="0" w:noVBand="1"/>
      </w:tblPr>
      <w:tblGrid>
        <w:gridCol w:w="805"/>
        <w:gridCol w:w="3868"/>
        <w:gridCol w:w="5008"/>
      </w:tblGrid>
      <w:tr w:rsidR="006F7711" w:rsidRPr="00430399" w14:paraId="52F942DC" w14:textId="77777777" w:rsidTr="00C358FA">
        <w:trPr>
          <w:cantSplit/>
        </w:trPr>
        <w:tc>
          <w:tcPr>
            <w:tcW w:w="805" w:type="dxa"/>
            <w:vMerge w:val="restart"/>
          </w:tcPr>
          <w:p w14:paraId="7B570947" w14:textId="59ED65D3" w:rsidR="006F7711" w:rsidRPr="00430399" w:rsidRDefault="006F7711" w:rsidP="004C46AB">
            <w:pPr>
              <w:spacing w:line="240" w:lineRule="auto"/>
              <w:jc w:val="center"/>
              <w:rPr>
                <w:b/>
                <w:bCs/>
                <w:szCs w:val="22"/>
              </w:rPr>
            </w:pPr>
            <w:r w:rsidRPr="00430399">
              <w:rPr>
                <w:b/>
              </w:rPr>
              <w:t>Vaihe</w:t>
            </w:r>
            <w:r w:rsidR="00FE2034" w:rsidRPr="00430399">
              <w:rPr>
                <w:b/>
              </w:rPr>
              <w:t> </w:t>
            </w:r>
            <w:r w:rsidRPr="00430399">
              <w:rPr>
                <w:b/>
              </w:rPr>
              <w:t>1</w:t>
            </w:r>
          </w:p>
        </w:tc>
        <w:tc>
          <w:tcPr>
            <w:tcW w:w="3868" w:type="dxa"/>
          </w:tcPr>
          <w:p w14:paraId="550BE4F3" w14:textId="30C7EEFD" w:rsidR="006F7711" w:rsidRPr="00430399" w:rsidRDefault="006F7711" w:rsidP="004C46AB">
            <w:pPr>
              <w:spacing w:line="240" w:lineRule="auto"/>
              <w:rPr>
                <w:b/>
                <w:bCs/>
                <w:szCs w:val="22"/>
              </w:rPr>
            </w:pPr>
            <w:r w:rsidRPr="00430399">
              <w:rPr>
                <w:b/>
              </w:rPr>
              <w:t>Infuusion valmisteleminen</w:t>
            </w:r>
          </w:p>
          <w:p w14:paraId="445B175E" w14:textId="77777777" w:rsidR="006F7711" w:rsidRPr="00430399" w:rsidRDefault="006F7711" w:rsidP="004C46AB">
            <w:pPr>
              <w:spacing w:line="240" w:lineRule="auto"/>
              <w:rPr>
                <w:szCs w:val="22"/>
              </w:rPr>
            </w:pPr>
            <w:r w:rsidRPr="00430399">
              <w:t>Ennen kuin aloitat:</w:t>
            </w:r>
          </w:p>
          <w:p w14:paraId="07CA7F87" w14:textId="6647D742" w:rsidR="006F7711" w:rsidRPr="00430399" w:rsidRDefault="006F7711" w:rsidP="00CD1833">
            <w:pPr>
              <w:pStyle w:val="ListParagraph"/>
              <w:numPr>
                <w:ilvl w:val="0"/>
                <w:numId w:val="7"/>
              </w:numPr>
              <w:tabs>
                <w:tab w:val="clear" w:pos="567"/>
              </w:tabs>
              <w:spacing w:line="240" w:lineRule="auto"/>
              <w:rPr>
                <w:szCs w:val="22"/>
              </w:rPr>
            </w:pPr>
            <w:r w:rsidRPr="00430399">
              <w:t>Poista yhden injektiopullon pahvikotelo jääkaapista. Pidä injektiopullon pahvikotelo huoneenlämmössä ja anna sen lämmetä noin 30 minuutin ajan.</w:t>
            </w:r>
            <w:ins w:id="99" w:author="update" w:date="2025-09-25T15:42:00Z">
              <w:r w:rsidR="004922AD">
                <w:t xml:space="preserve"> Älä yritä nopeuttaa lämpenemistä käyttämällä mikroa</w:t>
              </w:r>
            </w:ins>
            <w:ins w:id="100" w:author="update" w:date="2025-09-25T15:43:00Z">
              <w:r w:rsidR="004922AD">
                <w:t>altouunia</w:t>
              </w:r>
            </w:ins>
            <w:ins w:id="101" w:author="update" w:date="2025-09-25T15:42:00Z">
              <w:r w:rsidR="004922AD">
                <w:t xml:space="preserve"> tai muuta lämmönlähdettä.</w:t>
              </w:r>
            </w:ins>
          </w:p>
          <w:p w14:paraId="7E8B023B" w14:textId="50CE166E" w:rsidR="006F7711" w:rsidRPr="00430399" w:rsidDel="00BE68DE" w:rsidRDefault="006F7711" w:rsidP="004C46AB">
            <w:pPr>
              <w:pStyle w:val="ListParagraph"/>
              <w:numPr>
                <w:ilvl w:val="1"/>
                <w:numId w:val="7"/>
              </w:numPr>
              <w:tabs>
                <w:tab w:val="clear" w:pos="567"/>
              </w:tabs>
              <w:spacing w:line="240" w:lineRule="auto"/>
              <w:rPr>
                <w:del w:id="102" w:author="update" w:date="2025-09-25T15:43:00Z"/>
                <w:szCs w:val="22"/>
              </w:rPr>
            </w:pPr>
            <w:del w:id="103" w:author="update" w:date="2025-09-25T15:43:00Z">
              <w:r w:rsidRPr="00430399" w:rsidDel="00BE68DE">
                <w:delText>Älä yritä nopeuttaa lämpenemistä</w:delText>
              </w:r>
              <w:r w:rsidR="006C2E20" w:rsidRPr="00430399" w:rsidDel="00BE68DE">
                <w:delText xml:space="preserve"> käyttämällä mikroaaltouunia tai muuta lämmönlähdettä</w:delText>
              </w:r>
              <w:r w:rsidRPr="00430399" w:rsidDel="00BE68DE">
                <w:delText>.</w:delText>
              </w:r>
            </w:del>
          </w:p>
          <w:p w14:paraId="08B72E7A" w14:textId="3E8B9442" w:rsidR="00CD1833" w:rsidRPr="00430399" w:rsidRDefault="00CD1833" w:rsidP="004C46AB">
            <w:pPr>
              <w:pStyle w:val="ListParagraph"/>
              <w:numPr>
                <w:ilvl w:val="0"/>
                <w:numId w:val="7"/>
              </w:numPr>
              <w:tabs>
                <w:tab w:val="clear" w:pos="567"/>
              </w:tabs>
              <w:spacing w:line="240" w:lineRule="auto"/>
              <w:rPr>
                <w:szCs w:val="22"/>
              </w:rPr>
            </w:pPr>
            <w:r w:rsidRPr="00430399">
              <w:t>Etsi hyvin valaistu tasainen työskentelyalusta, kuten pöytä.</w:t>
            </w:r>
          </w:p>
          <w:p w14:paraId="6991CCC9" w14:textId="77777777" w:rsidR="00BE68DE" w:rsidRPr="00BE68DE" w:rsidRDefault="006F7711" w:rsidP="004C46AB">
            <w:pPr>
              <w:pStyle w:val="ListParagraph"/>
              <w:numPr>
                <w:ilvl w:val="0"/>
                <w:numId w:val="7"/>
              </w:numPr>
              <w:tabs>
                <w:tab w:val="clear" w:pos="567"/>
              </w:tabs>
              <w:spacing w:line="240" w:lineRule="auto"/>
              <w:rPr>
                <w:ins w:id="104" w:author="update" w:date="2025-09-25T15:43:00Z"/>
                <w:szCs w:val="22"/>
              </w:rPr>
            </w:pPr>
            <w:r w:rsidRPr="00430399">
              <w:t>Kerää tarvikkeet</w:t>
            </w:r>
            <w:ins w:id="105" w:author="update" w:date="2025-09-25T15:43:00Z">
              <w:r w:rsidR="00BE68DE">
                <w:t>.</w:t>
              </w:r>
            </w:ins>
          </w:p>
          <w:p w14:paraId="35E1875F" w14:textId="0406FD89" w:rsidR="006F7711" w:rsidRPr="00430399" w:rsidRDefault="00182E0C">
            <w:pPr>
              <w:pStyle w:val="ListParagraph"/>
              <w:numPr>
                <w:ilvl w:val="1"/>
                <w:numId w:val="7"/>
              </w:numPr>
              <w:tabs>
                <w:tab w:val="clear" w:pos="567"/>
              </w:tabs>
              <w:spacing w:line="240" w:lineRule="auto"/>
              <w:ind w:left="777" w:hanging="425"/>
              <w:rPr>
                <w:szCs w:val="22"/>
              </w:rPr>
              <w:pPrChange w:id="106" w:author="update" w:date="2025-09-30T11:04:00Z">
                <w:pPr>
                  <w:pStyle w:val="ListParagraph"/>
                  <w:numPr>
                    <w:numId w:val="7"/>
                  </w:numPr>
                  <w:tabs>
                    <w:tab w:val="clear" w:pos="567"/>
                  </w:tabs>
                  <w:spacing w:line="240" w:lineRule="auto"/>
                  <w:ind w:hanging="360"/>
                </w:pPr>
              </w:pPrChange>
            </w:pPr>
            <w:ins w:id="107" w:author="update" w:date="2025-09-25T15:44:00Z">
              <w:r>
                <w:rPr>
                  <w:b/>
                  <w:bCs/>
                </w:rPr>
                <w:t>Käytettäessä infuusiopumppua</w:t>
              </w:r>
            </w:ins>
            <w:r w:rsidR="006F7711" w:rsidRPr="00430399">
              <w:t xml:space="preserve"> </w:t>
            </w:r>
            <w:r w:rsidR="006F7711" w:rsidRPr="00182E0C">
              <w:rPr>
                <w:b/>
                <w:bCs/>
                <w:rPrChange w:id="108" w:author="update" w:date="2025-09-25T15:44:00Z">
                  <w:rPr/>
                </w:rPrChange>
              </w:rPr>
              <w:t>(kuva 1):</w:t>
            </w:r>
          </w:p>
          <w:p w14:paraId="28131DC2" w14:textId="6E0E215C" w:rsidR="006F7711" w:rsidRPr="00430399" w:rsidRDefault="00F00A7F" w:rsidP="00CC0426">
            <w:pPr>
              <w:pStyle w:val="ListParagraph"/>
              <w:numPr>
                <w:ilvl w:val="1"/>
                <w:numId w:val="9"/>
              </w:numPr>
              <w:tabs>
                <w:tab w:val="clear" w:pos="567"/>
              </w:tabs>
              <w:spacing w:line="240" w:lineRule="auto"/>
              <w:ind w:left="1344" w:hanging="567"/>
              <w:rPr>
                <w:szCs w:val="22"/>
              </w:rPr>
            </w:pPr>
            <w:r w:rsidRPr="00430399">
              <w:t xml:space="preserve">Infuusiopumppu </w:t>
            </w:r>
            <w:r w:rsidR="006F7711" w:rsidRPr="00430399">
              <w:t>ja valmistajan ohjeet (ei kuvassa).</w:t>
            </w:r>
          </w:p>
          <w:p w14:paraId="00695194" w14:textId="77777777" w:rsidR="006F7711" w:rsidRPr="00430399" w:rsidRDefault="006F7711" w:rsidP="00CC0426">
            <w:pPr>
              <w:pStyle w:val="ListParagraph"/>
              <w:numPr>
                <w:ilvl w:val="1"/>
                <w:numId w:val="9"/>
              </w:numPr>
              <w:tabs>
                <w:tab w:val="clear" w:pos="567"/>
              </w:tabs>
              <w:spacing w:line="240" w:lineRule="auto"/>
              <w:ind w:left="1344" w:hanging="567"/>
              <w:rPr>
                <w:szCs w:val="22"/>
              </w:rPr>
            </w:pPr>
            <w:r w:rsidRPr="00430399">
              <w:t>Yhteensopiva ruisku</w:t>
            </w:r>
          </w:p>
          <w:p w14:paraId="636B53C9" w14:textId="77777777" w:rsidR="006F7711" w:rsidRPr="00430399" w:rsidRDefault="006F7711" w:rsidP="00CC0426">
            <w:pPr>
              <w:spacing w:line="240" w:lineRule="auto"/>
              <w:ind w:left="1344" w:hanging="567"/>
              <w:rPr>
                <w:szCs w:val="22"/>
              </w:rPr>
            </w:pPr>
            <w:r w:rsidRPr="00430399">
              <w:t>C1.</w:t>
            </w:r>
            <w:r w:rsidRPr="00430399">
              <w:tab/>
              <w:t>Siirtoneula TAI</w:t>
            </w:r>
          </w:p>
          <w:p w14:paraId="277A28A1" w14:textId="77777777" w:rsidR="006F7711" w:rsidRPr="00430399" w:rsidRDefault="006F7711" w:rsidP="00CC0426">
            <w:pPr>
              <w:spacing w:line="240" w:lineRule="auto"/>
              <w:ind w:left="1344" w:hanging="567"/>
              <w:rPr>
                <w:szCs w:val="22"/>
              </w:rPr>
            </w:pPr>
            <w:r w:rsidRPr="00430399">
              <w:t>C2.</w:t>
            </w:r>
            <w:r w:rsidRPr="00430399">
              <w:tab/>
              <w:t>Neulaton siirtolaite, jolla otetaan valmistetta injektiopullosta</w:t>
            </w:r>
          </w:p>
          <w:p w14:paraId="14756BDA" w14:textId="77777777" w:rsidR="006F7711" w:rsidRPr="00430399" w:rsidRDefault="006F7711" w:rsidP="00CC0426">
            <w:pPr>
              <w:pStyle w:val="ListParagraph"/>
              <w:numPr>
                <w:ilvl w:val="0"/>
                <w:numId w:val="10"/>
              </w:numPr>
              <w:tabs>
                <w:tab w:val="clear" w:pos="567"/>
              </w:tabs>
              <w:spacing w:line="240" w:lineRule="auto"/>
              <w:ind w:left="1344" w:hanging="567"/>
              <w:rPr>
                <w:szCs w:val="22"/>
              </w:rPr>
            </w:pPr>
            <w:r w:rsidRPr="00430399">
              <w:t>Infuusiosarja (ei kuvassa; vaihtelee laitteen valmistajan ohjeiden mukaan)</w:t>
            </w:r>
          </w:p>
          <w:p w14:paraId="77B748FB" w14:textId="46B8AFC4" w:rsidR="006F7711" w:rsidRPr="00430399" w:rsidRDefault="006F7711" w:rsidP="00CC0426">
            <w:pPr>
              <w:pStyle w:val="ListParagraph"/>
              <w:numPr>
                <w:ilvl w:val="0"/>
                <w:numId w:val="10"/>
              </w:numPr>
              <w:tabs>
                <w:tab w:val="clear" w:pos="567"/>
              </w:tabs>
              <w:spacing w:line="240" w:lineRule="auto"/>
              <w:ind w:left="1344" w:hanging="567"/>
              <w:rPr>
                <w:szCs w:val="22"/>
              </w:rPr>
            </w:pPr>
            <w:proofErr w:type="spellStart"/>
            <w:r w:rsidRPr="00430399">
              <w:t>Infuusioletkusto</w:t>
            </w:r>
            <w:proofErr w:type="spellEnd"/>
            <w:r w:rsidRPr="00430399">
              <w:t xml:space="preserve"> ja Y</w:t>
            </w:r>
            <w:r w:rsidR="00E464C9" w:rsidRPr="00430399">
              <w:noBreakHyphen/>
            </w:r>
            <w:r w:rsidRPr="00430399">
              <w:t>liitin (tarvittaessa)</w:t>
            </w:r>
          </w:p>
          <w:p w14:paraId="4D77CDA1" w14:textId="5AC8A09C" w:rsidR="006F7711" w:rsidRPr="00430399" w:rsidRDefault="006F7711" w:rsidP="00CC0426">
            <w:pPr>
              <w:pStyle w:val="ListParagraph"/>
              <w:numPr>
                <w:ilvl w:val="0"/>
                <w:numId w:val="10"/>
              </w:numPr>
              <w:tabs>
                <w:tab w:val="clear" w:pos="567"/>
              </w:tabs>
              <w:spacing w:line="240" w:lineRule="auto"/>
              <w:ind w:left="1344" w:hanging="567"/>
              <w:rPr>
                <w:szCs w:val="22"/>
              </w:rPr>
            </w:pPr>
            <w:r w:rsidRPr="00430399">
              <w:t>Terävän jätteen säiliö</w:t>
            </w:r>
          </w:p>
          <w:p w14:paraId="08186A7D" w14:textId="77777777" w:rsidR="006F7711" w:rsidRPr="00430399" w:rsidRDefault="006F7711" w:rsidP="00CC0426">
            <w:pPr>
              <w:pStyle w:val="ListParagraph"/>
              <w:numPr>
                <w:ilvl w:val="0"/>
                <w:numId w:val="10"/>
              </w:numPr>
              <w:tabs>
                <w:tab w:val="clear" w:pos="567"/>
              </w:tabs>
              <w:spacing w:line="240" w:lineRule="auto"/>
              <w:ind w:left="1344" w:hanging="567"/>
              <w:rPr>
                <w:szCs w:val="22"/>
              </w:rPr>
            </w:pPr>
            <w:r w:rsidRPr="00430399">
              <w:t>Alkoholipyyhkeet</w:t>
            </w:r>
          </w:p>
          <w:p w14:paraId="2B8C0A15" w14:textId="77777777" w:rsidR="006F7711" w:rsidRPr="00042658" w:rsidRDefault="006F7711" w:rsidP="00CC0426">
            <w:pPr>
              <w:pStyle w:val="ListParagraph"/>
              <w:numPr>
                <w:ilvl w:val="0"/>
                <w:numId w:val="10"/>
              </w:numPr>
              <w:tabs>
                <w:tab w:val="clear" w:pos="567"/>
              </w:tabs>
              <w:spacing w:line="240" w:lineRule="auto"/>
              <w:ind w:left="1344" w:hanging="567"/>
              <w:rPr>
                <w:ins w:id="109" w:author="update" w:date="2025-09-25T15:44:00Z"/>
              </w:rPr>
            </w:pPr>
            <w:r w:rsidRPr="00430399">
              <w:t>Sideharso ja teippi tai läpinäkyvä sidos</w:t>
            </w:r>
          </w:p>
          <w:p w14:paraId="32B4F243" w14:textId="77777777" w:rsidR="00182E0C" w:rsidRPr="00042658" w:rsidRDefault="00182E0C" w:rsidP="00F96E54">
            <w:pPr>
              <w:tabs>
                <w:tab w:val="clear" w:pos="567"/>
              </w:tabs>
              <w:spacing w:line="240" w:lineRule="auto"/>
              <w:ind w:firstLine="794"/>
              <w:rPr>
                <w:ins w:id="110" w:author="update" w:date="2025-09-25T15:44:00Z"/>
              </w:rPr>
            </w:pPr>
          </w:p>
          <w:p w14:paraId="746E8DAA" w14:textId="77777777" w:rsidR="000E6722" w:rsidRDefault="000E6722" w:rsidP="000B277F">
            <w:pPr>
              <w:tabs>
                <w:tab w:val="clear" w:pos="567"/>
              </w:tabs>
              <w:spacing w:line="240" w:lineRule="auto"/>
              <w:ind w:firstLine="794"/>
              <w:rPr>
                <w:ins w:id="111" w:author="update" w:date="2025-09-25T15:44:00Z"/>
                <w:b/>
                <w:bCs/>
              </w:rPr>
            </w:pPr>
            <w:ins w:id="112" w:author="update" w:date="2025-09-25T15:44:00Z">
              <w:r>
                <w:rPr>
                  <w:b/>
                  <w:bCs/>
                </w:rPr>
                <w:t>TAI</w:t>
              </w:r>
            </w:ins>
          </w:p>
          <w:p w14:paraId="5F5F8F1B" w14:textId="77777777" w:rsidR="000E6722" w:rsidRPr="00042658" w:rsidRDefault="000E6722" w:rsidP="00F96E54">
            <w:pPr>
              <w:tabs>
                <w:tab w:val="clear" w:pos="567"/>
              </w:tabs>
              <w:spacing w:line="240" w:lineRule="auto"/>
              <w:ind w:firstLine="794"/>
              <w:rPr>
                <w:ins w:id="113" w:author="update" w:date="2025-09-25T15:44:00Z"/>
              </w:rPr>
            </w:pPr>
          </w:p>
          <w:p w14:paraId="29F669A5" w14:textId="1136F195" w:rsidR="000E6722" w:rsidRPr="00042658" w:rsidRDefault="00634A08" w:rsidP="00A1337F">
            <w:pPr>
              <w:pStyle w:val="ListParagraph"/>
              <w:numPr>
                <w:ilvl w:val="1"/>
                <w:numId w:val="41"/>
              </w:numPr>
              <w:tabs>
                <w:tab w:val="clear" w:pos="567"/>
              </w:tabs>
              <w:spacing w:line="240" w:lineRule="auto"/>
              <w:ind w:left="777" w:hanging="283"/>
              <w:rPr>
                <w:ins w:id="114" w:author="update" w:date="2025-09-25T15:46:00Z"/>
                <w:b/>
                <w:bCs/>
              </w:rPr>
            </w:pPr>
            <w:ins w:id="115" w:author="update" w:date="2025-09-25T15:45:00Z">
              <w:r w:rsidRPr="00042658">
                <w:rPr>
                  <w:b/>
                  <w:bCs/>
                </w:rPr>
                <w:t>Käytettäessä puettavaa antojärjestelmää (kuva 2):</w:t>
              </w:r>
            </w:ins>
          </w:p>
          <w:p w14:paraId="1DB87930" w14:textId="344FCBFC" w:rsidR="00634A08" w:rsidRPr="00191631" w:rsidRDefault="00503754" w:rsidP="00A1337F">
            <w:pPr>
              <w:pStyle w:val="ListParagraph"/>
              <w:numPr>
                <w:ilvl w:val="2"/>
                <w:numId w:val="43"/>
              </w:numPr>
              <w:tabs>
                <w:tab w:val="clear" w:pos="567"/>
              </w:tabs>
              <w:spacing w:line="240" w:lineRule="auto"/>
              <w:ind w:left="1344" w:hanging="567"/>
              <w:rPr>
                <w:ins w:id="116" w:author="update" w:date="2025-09-25T15:48:00Z"/>
              </w:rPr>
            </w:pPr>
            <w:ins w:id="117" w:author="update" w:date="2025-09-25T15:47:00Z">
              <w:r w:rsidRPr="00042658">
                <w:t>Puettava antojärjestelmä ja valmistajan ohjeet (eivät kuvassa)</w:t>
              </w:r>
            </w:ins>
          </w:p>
          <w:p w14:paraId="29AB175A" w14:textId="0A04FA0E" w:rsidR="004A6047" w:rsidRPr="00191631" w:rsidRDefault="004A6047" w:rsidP="00A1337F">
            <w:pPr>
              <w:pStyle w:val="ListParagraph"/>
              <w:numPr>
                <w:ilvl w:val="2"/>
                <w:numId w:val="43"/>
              </w:numPr>
              <w:tabs>
                <w:tab w:val="clear" w:pos="567"/>
              </w:tabs>
              <w:spacing w:line="240" w:lineRule="auto"/>
              <w:ind w:left="1344" w:hanging="567"/>
              <w:rPr>
                <w:ins w:id="118" w:author="update" w:date="2025-09-25T15:49:00Z"/>
                <w:szCs w:val="22"/>
              </w:rPr>
            </w:pPr>
            <w:ins w:id="119" w:author="update" w:date="2025-09-25T15:49:00Z">
              <w:r w:rsidRPr="00191631">
                <w:t>Yhteensopiva ruisku</w:t>
              </w:r>
            </w:ins>
          </w:p>
          <w:p w14:paraId="23ABA553" w14:textId="77777777" w:rsidR="004A6047" w:rsidRPr="003705D6" w:rsidRDefault="004A6047" w:rsidP="00F96E54">
            <w:pPr>
              <w:spacing w:line="240" w:lineRule="auto"/>
              <w:ind w:left="1344" w:hanging="567"/>
              <w:rPr>
                <w:ins w:id="120" w:author="update" w:date="2025-09-25T15:49:00Z"/>
                <w:szCs w:val="22"/>
              </w:rPr>
            </w:pPr>
            <w:ins w:id="121" w:author="update" w:date="2025-09-25T15:49:00Z">
              <w:r w:rsidRPr="003705D6">
                <w:t>C1.</w:t>
              </w:r>
              <w:r w:rsidRPr="003705D6">
                <w:tab/>
                <w:t>Siirtoneula TAI</w:t>
              </w:r>
            </w:ins>
          </w:p>
          <w:p w14:paraId="0AF21B86" w14:textId="77777777" w:rsidR="004A6047" w:rsidRPr="003705D6" w:rsidRDefault="004A6047" w:rsidP="00F96E54">
            <w:pPr>
              <w:spacing w:line="240" w:lineRule="auto"/>
              <w:ind w:left="1344" w:hanging="567"/>
              <w:rPr>
                <w:ins w:id="122" w:author="update" w:date="2025-09-25T15:49:00Z"/>
                <w:szCs w:val="22"/>
              </w:rPr>
            </w:pPr>
            <w:ins w:id="123" w:author="update" w:date="2025-09-25T15:49:00Z">
              <w:r w:rsidRPr="003705D6">
                <w:t>C2.</w:t>
              </w:r>
              <w:r w:rsidRPr="003705D6">
                <w:tab/>
                <w:t>Neulaton siirtolaite, jolla otetaan valmistetta injektiopullosta</w:t>
              </w:r>
            </w:ins>
          </w:p>
          <w:p w14:paraId="69253D66" w14:textId="5558DDD0" w:rsidR="004A6047" w:rsidRPr="00191631" w:rsidRDefault="004A6047">
            <w:pPr>
              <w:pStyle w:val="ListParagraph"/>
              <w:numPr>
                <w:ilvl w:val="0"/>
                <w:numId w:val="46"/>
              </w:numPr>
              <w:tabs>
                <w:tab w:val="clear" w:pos="567"/>
              </w:tabs>
              <w:spacing w:line="240" w:lineRule="auto"/>
              <w:ind w:left="1344" w:hanging="567"/>
              <w:rPr>
                <w:ins w:id="124" w:author="update" w:date="2025-09-25T15:49:00Z"/>
                <w:szCs w:val="22"/>
              </w:rPr>
              <w:pPrChange w:id="125" w:author="update" w:date="2025-09-30T11:10:00Z">
                <w:pPr>
                  <w:pStyle w:val="ListParagraph"/>
                  <w:numPr>
                    <w:numId w:val="10"/>
                  </w:numPr>
                  <w:tabs>
                    <w:tab w:val="clear" w:pos="567"/>
                  </w:tabs>
                  <w:spacing w:line="240" w:lineRule="auto"/>
                  <w:ind w:left="1604" w:hanging="540"/>
                </w:pPr>
              </w:pPrChange>
            </w:pPr>
            <w:ins w:id="126" w:author="update" w:date="2025-09-25T15:49:00Z">
              <w:r w:rsidRPr="00191631">
                <w:t>Terävän jätteen säiliö</w:t>
              </w:r>
            </w:ins>
          </w:p>
          <w:p w14:paraId="2BB9FE73" w14:textId="5B4F1D99" w:rsidR="00503754" w:rsidRPr="00503754" w:rsidRDefault="004A6047">
            <w:pPr>
              <w:pStyle w:val="ListParagraph"/>
              <w:numPr>
                <w:ilvl w:val="0"/>
                <w:numId w:val="46"/>
              </w:numPr>
              <w:tabs>
                <w:tab w:val="clear" w:pos="567"/>
              </w:tabs>
              <w:spacing w:line="240" w:lineRule="auto"/>
              <w:ind w:left="1344" w:hanging="567"/>
              <w:pPrChange w:id="127" w:author="update" w:date="2025-09-25T15:48:00Z">
                <w:pPr>
                  <w:pStyle w:val="ListParagraph"/>
                  <w:numPr>
                    <w:numId w:val="10"/>
                  </w:numPr>
                  <w:tabs>
                    <w:tab w:val="clear" w:pos="567"/>
                  </w:tabs>
                  <w:spacing w:line="240" w:lineRule="auto"/>
                  <w:ind w:left="1604" w:hanging="540"/>
                </w:pPr>
              </w:pPrChange>
            </w:pPr>
            <w:ins w:id="128" w:author="update" w:date="2025-09-25T15:49:00Z">
              <w:r w:rsidRPr="00191631">
                <w:t>Alkoholipyyhkeet</w:t>
              </w:r>
            </w:ins>
          </w:p>
        </w:tc>
        <w:tc>
          <w:tcPr>
            <w:tcW w:w="5008" w:type="dxa"/>
            <w:vMerge w:val="restart"/>
          </w:tcPr>
          <w:p w14:paraId="19634EBB" w14:textId="77777777" w:rsidR="006F7711" w:rsidRPr="00430399" w:rsidRDefault="006F7711" w:rsidP="004C46AB">
            <w:pPr>
              <w:spacing w:line="240" w:lineRule="auto"/>
              <w:rPr>
                <w:szCs w:val="22"/>
              </w:rPr>
            </w:pPr>
          </w:p>
          <w:p w14:paraId="11D02451" w14:textId="77777777" w:rsidR="006F7711" w:rsidRPr="00430399" w:rsidRDefault="006F7711" w:rsidP="004C46AB">
            <w:pPr>
              <w:spacing w:line="240" w:lineRule="auto"/>
              <w:rPr>
                <w:szCs w:val="22"/>
              </w:rPr>
            </w:pPr>
          </w:p>
          <w:p w14:paraId="790DFCBB" w14:textId="77777777" w:rsidR="006F7711" w:rsidRPr="00430399" w:rsidRDefault="006F7711" w:rsidP="004C46AB">
            <w:pPr>
              <w:spacing w:line="240" w:lineRule="auto"/>
              <w:rPr>
                <w:szCs w:val="22"/>
              </w:rPr>
            </w:pPr>
          </w:p>
          <w:p w14:paraId="28A592D0" w14:textId="77777777" w:rsidR="006F7711" w:rsidRPr="00430399" w:rsidRDefault="006F7711" w:rsidP="004C46AB">
            <w:pPr>
              <w:spacing w:line="240" w:lineRule="auto"/>
              <w:rPr>
                <w:szCs w:val="22"/>
              </w:rPr>
            </w:pPr>
          </w:p>
          <w:p w14:paraId="72FDF938" w14:textId="77777777" w:rsidR="006F7711" w:rsidRPr="00430399" w:rsidRDefault="006F7711" w:rsidP="004C46AB">
            <w:pPr>
              <w:spacing w:line="240" w:lineRule="auto"/>
              <w:rPr>
                <w:szCs w:val="22"/>
              </w:rPr>
            </w:pPr>
          </w:p>
          <w:p w14:paraId="144EDA60" w14:textId="77777777" w:rsidR="006F7711" w:rsidRPr="00430399" w:rsidRDefault="006F7711" w:rsidP="004C46AB">
            <w:pPr>
              <w:spacing w:line="240" w:lineRule="auto"/>
              <w:rPr>
                <w:szCs w:val="22"/>
              </w:rPr>
            </w:pPr>
          </w:p>
          <w:p w14:paraId="301C4043" w14:textId="77777777" w:rsidR="006F7711" w:rsidRPr="00430399" w:rsidRDefault="006F7711" w:rsidP="004C46AB">
            <w:pPr>
              <w:spacing w:line="240" w:lineRule="auto"/>
              <w:rPr>
                <w:szCs w:val="22"/>
              </w:rPr>
            </w:pPr>
          </w:p>
          <w:p w14:paraId="46DA0456" w14:textId="77777777" w:rsidR="006F7711" w:rsidRPr="00430399" w:rsidRDefault="006F7711" w:rsidP="004C46AB">
            <w:pPr>
              <w:spacing w:line="240" w:lineRule="auto"/>
              <w:rPr>
                <w:szCs w:val="22"/>
              </w:rPr>
            </w:pPr>
          </w:p>
          <w:p w14:paraId="34E52159" w14:textId="77777777" w:rsidR="006F7711" w:rsidRPr="00430399" w:rsidRDefault="006F7711" w:rsidP="004C46AB">
            <w:pPr>
              <w:spacing w:line="240" w:lineRule="auto"/>
              <w:rPr>
                <w:szCs w:val="22"/>
              </w:rPr>
            </w:pPr>
          </w:p>
          <w:p w14:paraId="553D1F75" w14:textId="77777777" w:rsidR="006F7711" w:rsidRPr="00430399" w:rsidRDefault="006F7711" w:rsidP="004C46AB">
            <w:pPr>
              <w:spacing w:line="240" w:lineRule="auto"/>
              <w:rPr>
                <w:szCs w:val="22"/>
              </w:rPr>
            </w:pPr>
          </w:p>
          <w:p w14:paraId="24ECBA53" w14:textId="77777777" w:rsidR="006F7711" w:rsidRPr="00430399" w:rsidRDefault="006F7711" w:rsidP="004C46AB">
            <w:pPr>
              <w:spacing w:line="240" w:lineRule="auto"/>
              <w:rPr>
                <w:szCs w:val="22"/>
              </w:rPr>
            </w:pPr>
          </w:p>
          <w:p w14:paraId="28B4CE6E" w14:textId="77777777" w:rsidR="006F7711" w:rsidRPr="00430399" w:rsidRDefault="006F7711" w:rsidP="004C46AB">
            <w:pPr>
              <w:spacing w:line="240" w:lineRule="auto"/>
              <w:rPr>
                <w:szCs w:val="22"/>
              </w:rPr>
            </w:pPr>
          </w:p>
          <w:p w14:paraId="3B60285B" w14:textId="04E2720A" w:rsidR="006F7711" w:rsidRPr="00430399" w:rsidRDefault="006F7711" w:rsidP="004C46AB">
            <w:pPr>
              <w:spacing w:line="240" w:lineRule="auto"/>
              <w:rPr>
                <w:b/>
                <w:bCs/>
                <w:szCs w:val="22"/>
              </w:rPr>
            </w:pPr>
            <w:r w:rsidRPr="00430399">
              <w:rPr>
                <w:b/>
                <w:noProof/>
                <w:lang w:eastAsia="nl-NL"/>
              </w:rPr>
              <w:drawing>
                <wp:anchor distT="0" distB="0" distL="114300" distR="114300" simplePos="0" relativeHeight="251660288" behindDoc="0" locked="0" layoutInCell="1" allowOverlap="1" wp14:anchorId="0DF8067E" wp14:editId="7F1DC8B7">
                  <wp:simplePos x="0" y="0"/>
                  <wp:positionH relativeFrom="column">
                    <wp:posOffset>3810</wp:posOffset>
                  </wp:positionH>
                  <wp:positionV relativeFrom="paragraph">
                    <wp:posOffset>269875</wp:posOffset>
                  </wp:positionV>
                  <wp:extent cx="2999822" cy="2000250"/>
                  <wp:effectExtent l="0" t="0" r="0" b="0"/>
                  <wp:wrapTopAndBottom/>
                  <wp:docPr id="1" name="Picture 1" descr="A picture containing table, photo, person,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BW.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9822" cy="2000250"/>
                          </a:xfrm>
                          <a:prstGeom prst="rect">
                            <a:avLst/>
                          </a:prstGeom>
                        </pic:spPr>
                      </pic:pic>
                    </a:graphicData>
                  </a:graphic>
                </wp:anchor>
              </w:drawing>
            </w:r>
            <w:r w:rsidRPr="00430399">
              <w:rPr>
                <w:b/>
              </w:rPr>
              <w:t>Kuva</w:t>
            </w:r>
            <w:r w:rsidR="00FE2034" w:rsidRPr="00430399">
              <w:rPr>
                <w:b/>
              </w:rPr>
              <w:t> </w:t>
            </w:r>
            <w:r w:rsidRPr="00430399">
              <w:rPr>
                <w:b/>
              </w:rPr>
              <w:t>1. Esimerkki tarvikkeista</w:t>
            </w:r>
            <w:ins w:id="129" w:author="update" w:date="2025-09-25T15:51:00Z">
              <w:r w:rsidR="005D5770">
                <w:rPr>
                  <w:b/>
                </w:rPr>
                <w:t xml:space="preserve"> (infuusiopumppu)</w:t>
              </w:r>
            </w:ins>
          </w:p>
          <w:p w14:paraId="5E22DEA2" w14:textId="77777777" w:rsidR="00406D2D" w:rsidRPr="00042658" w:rsidRDefault="00406D2D" w:rsidP="00406D2D">
            <w:pPr>
              <w:spacing w:line="240" w:lineRule="auto"/>
              <w:rPr>
                <w:ins w:id="130" w:author="update" w:date="2025-09-25T15:51:00Z"/>
                <w:szCs w:val="22"/>
              </w:rPr>
            </w:pPr>
          </w:p>
          <w:p w14:paraId="7AC3D560" w14:textId="77777777" w:rsidR="00406D2D" w:rsidRPr="00042658" w:rsidRDefault="00406D2D" w:rsidP="00406D2D">
            <w:pPr>
              <w:spacing w:line="240" w:lineRule="auto"/>
              <w:rPr>
                <w:ins w:id="131" w:author="update" w:date="2025-09-25T15:51:00Z"/>
                <w:szCs w:val="22"/>
              </w:rPr>
            </w:pPr>
          </w:p>
          <w:p w14:paraId="45DDACA0" w14:textId="77777777" w:rsidR="00406D2D" w:rsidRPr="00042658" w:rsidRDefault="00406D2D" w:rsidP="00406D2D">
            <w:pPr>
              <w:spacing w:line="240" w:lineRule="auto"/>
              <w:rPr>
                <w:ins w:id="132" w:author="update" w:date="2025-09-25T15:51:00Z"/>
                <w:szCs w:val="22"/>
              </w:rPr>
            </w:pPr>
          </w:p>
          <w:p w14:paraId="64344D90" w14:textId="77777777" w:rsidR="00406D2D" w:rsidRPr="00042658" w:rsidRDefault="00406D2D" w:rsidP="00406D2D">
            <w:pPr>
              <w:spacing w:line="240" w:lineRule="auto"/>
              <w:rPr>
                <w:ins w:id="133" w:author="update" w:date="2025-09-25T15:51:00Z"/>
                <w:szCs w:val="22"/>
              </w:rPr>
            </w:pPr>
          </w:p>
          <w:p w14:paraId="45908C8A" w14:textId="0B85E497" w:rsidR="00406D2D" w:rsidRPr="00042658" w:rsidRDefault="00406D2D" w:rsidP="00406D2D">
            <w:pPr>
              <w:spacing w:line="240" w:lineRule="auto"/>
              <w:rPr>
                <w:ins w:id="134" w:author="update" w:date="2025-09-30T11:04:00Z"/>
                <w:szCs w:val="22"/>
              </w:rPr>
            </w:pPr>
          </w:p>
          <w:p w14:paraId="2A9F3020" w14:textId="3806091A" w:rsidR="00191631" w:rsidRPr="00042658" w:rsidRDefault="00191631" w:rsidP="00406D2D">
            <w:pPr>
              <w:spacing w:line="240" w:lineRule="auto"/>
              <w:rPr>
                <w:ins w:id="135" w:author="update" w:date="2025-09-30T11:04:00Z"/>
                <w:szCs w:val="22"/>
              </w:rPr>
            </w:pPr>
          </w:p>
          <w:p w14:paraId="5A97FD3D" w14:textId="13DB025A" w:rsidR="00191631" w:rsidRPr="00042658" w:rsidRDefault="00191631" w:rsidP="00406D2D">
            <w:pPr>
              <w:spacing w:line="240" w:lineRule="auto"/>
              <w:rPr>
                <w:ins w:id="136" w:author="update" w:date="2025-09-30T11:04:00Z"/>
                <w:szCs w:val="22"/>
              </w:rPr>
            </w:pPr>
          </w:p>
          <w:p w14:paraId="53F5ED78" w14:textId="1CA3E5F8" w:rsidR="00191631" w:rsidRPr="00042658" w:rsidRDefault="00191631" w:rsidP="00406D2D">
            <w:pPr>
              <w:spacing w:line="240" w:lineRule="auto"/>
              <w:rPr>
                <w:ins w:id="137" w:author="update" w:date="2025-09-30T11:04:00Z"/>
                <w:szCs w:val="22"/>
              </w:rPr>
            </w:pPr>
          </w:p>
          <w:p w14:paraId="556C744E" w14:textId="332A7086" w:rsidR="00406D2D" w:rsidRPr="00406D2D" w:rsidRDefault="00406D2D" w:rsidP="00406D2D">
            <w:pPr>
              <w:spacing w:line="240" w:lineRule="auto"/>
              <w:rPr>
                <w:ins w:id="138" w:author="update" w:date="2025-09-25T15:51:00Z"/>
                <w:b/>
                <w:bCs/>
                <w:szCs w:val="22"/>
              </w:rPr>
            </w:pPr>
            <w:ins w:id="139" w:author="update" w:date="2025-09-25T15:51:00Z">
              <w:r w:rsidRPr="00042658">
                <w:rPr>
                  <w:b/>
                  <w:bCs/>
                  <w:szCs w:val="22"/>
                </w:rPr>
                <w:t>Kuva </w:t>
              </w:r>
              <w:r w:rsidRPr="00406D2D">
                <w:rPr>
                  <w:b/>
                  <w:bCs/>
                  <w:szCs w:val="22"/>
                </w:rPr>
                <w:t xml:space="preserve">2 </w:t>
              </w:r>
              <w:r w:rsidRPr="00042658">
                <w:rPr>
                  <w:b/>
                  <w:bCs/>
                  <w:szCs w:val="22"/>
                </w:rPr>
                <w:t>Esimerkki tarvikkeista (puettava antojärjestelmä</w:t>
              </w:r>
              <w:r w:rsidRPr="00406D2D">
                <w:rPr>
                  <w:b/>
                  <w:bCs/>
                  <w:szCs w:val="22"/>
                </w:rPr>
                <w:t>)</w:t>
              </w:r>
            </w:ins>
          </w:p>
          <w:p w14:paraId="72F8EF17" w14:textId="3CB6BCF0" w:rsidR="006F7711" w:rsidRPr="00430399" w:rsidRDefault="00406D2D" w:rsidP="00406D2D">
            <w:pPr>
              <w:spacing w:line="240" w:lineRule="auto"/>
              <w:rPr>
                <w:b/>
                <w:bCs/>
                <w:szCs w:val="22"/>
              </w:rPr>
            </w:pPr>
            <w:ins w:id="140" w:author="update" w:date="2025-09-25T15:51:00Z">
              <w:r>
                <w:rPr>
                  <w:noProof/>
                </w:rPr>
                <w:drawing>
                  <wp:inline distT="0" distB="0" distL="0" distR="0" wp14:anchorId="497B0C8B" wp14:editId="109D03AB">
                    <wp:extent cx="1954392" cy="1893126"/>
                    <wp:effectExtent l="0" t="0" r="8255" b="0"/>
                    <wp:docPr id="496695305" name="Picture 4966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6935" cy="1905276"/>
                            </a:xfrm>
                            <a:prstGeom prst="rect">
                              <a:avLst/>
                            </a:prstGeom>
                          </pic:spPr>
                        </pic:pic>
                      </a:graphicData>
                    </a:graphic>
                  </wp:inline>
                </w:drawing>
              </w:r>
            </w:ins>
          </w:p>
        </w:tc>
      </w:tr>
      <w:tr w:rsidR="006F7711" w:rsidRPr="00430399" w14:paraId="1EE0A85D" w14:textId="77777777" w:rsidTr="00C358FA">
        <w:trPr>
          <w:cantSplit/>
        </w:trPr>
        <w:tc>
          <w:tcPr>
            <w:tcW w:w="805" w:type="dxa"/>
            <w:vMerge/>
          </w:tcPr>
          <w:p w14:paraId="3F86D55A" w14:textId="77777777" w:rsidR="006F7711" w:rsidRPr="00430399" w:rsidRDefault="006F7711" w:rsidP="004C46AB">
            <w:pPr>
              <w:spacing w:line="240" w:lineRule="auto"/>
              <w:jc w:val="center"/>
              <w:rPr>
                <w:b/>
                <w:bCs/>
                <w:szCs w:val="22"/>
              </w:rPr>
            </w:pPr>
          </w:p>
        </w:tc>
        <w:tc>
          <w:tcPr>
            <w:tcW w:w="3868" w:type="dxa"/>
          </w:tcPr>
          <w:p w14:paraId="32B3B8F6" w14:textId="77777777" w:rsidR="006F7711" w:rsidRPr="00430399" w:rsidRDefault="006F7711" w:rsidP="004C46AB">
            <w:pPr>
              <w:spacing w:line="240" w:lineRule="auto"/>
              <w:rPr>
                <w:szCs w:val="22"/>
              </w:rPr>
            </w:pPr>
            <w:r w:rsidRPr="00430399">
              <w:t>Puhdista työskentelyalusta perusteellisesti alkoholipyyhkeellä.</w:t>
            </w:r>
          </w:p>
        </w:tc>
        <w:tc>
          <w:tcPr>
            <w:tcW w:w="5008" w:type="dxa"/>
            <w:vMerge/>
          </w:tcPr>
          <w:p w14:paraId="33CB71FC" w14:textId="77777777" w:rsidR="006F7711" w:rsidRPr="00430399" w:rsidRDefault="006F7711" w:rsidP="004C46AB">
            <w:pPr>
              <w:spacing w:line="240" w:lineRule="auto"/>
              <w:rPr>
                <w:szCs w:val="22"/>
              </w:rPr>
            </w:pPr>
          </w:p>
        </w:tc>
      </w:tr>
      <w:tr w:rsidR="006F7711" w:rsidRPr="00430399" w14:paraId="4D36878F" w14:textId="77777777" w:rsidTr="00C358FA">
        <w:trPr>
          <w:cantSplit/>
        </w:trPr>
        <w:tc>
          <w:tcPr>
            <w:tcW w:w="805" w:type="dxa"/>
            <w:vMerge/>
          </w:tcPr>
          <w:p w14:paraId="2BA7CD21" w14:textId="77777777" w:rsidR="006F7711" w:rsidRPr="00430399" w:rsidRDefault="006F7711" w:rsidP="004C46AB">
            <w:pPr>
              <w:spacing w:line="240" w:lineRule="auto"/>
              <w:jc w:val="center"/>
              <w:rPr>
                <w:b/>
                <w:bCs/>
                <w:szCs w:val="22"/>
              </w:rPr>
            </w:pPr>
          </w:p>
        </w:tc>
        <w:tc>
          <w:tcPr>
            <w:tcW w:w="3868" w:type="dxa"/>
          </w:tcPr>
          <w:p w14:paraId="5F75408E" w14:textId="77777777" w:rsidR="006F7711" w:rsidRPr="00430399" w:rsidRDefault="006F7711" w:rsidP="004C46AB">
            <w:pPr>
              <w:spacing w:line="240" w:lineRule="auto"/>
              <w:rPr>
                <w:b/>
                <w:bCs/>
                <w:szCs w:val="22"/>
              </w:rPr>
            </w:pPr>
            <w:r w:rsidRPr="00430399">
              <w:t>Pese kätesi perusteellisesti saippualla ja vedellä. Kuivaa kätesi.</w:t>
            </w:r>
          </w:p>
        </w:tc>
        <w:tc>
          <w:tcPr>
            <w:tcW w:w="5008" w:type="dxa"/>
            <w:vMerge/>
          </w:tcPr>
          <w:p w14:paraId="303A720F" w14:textId="77777777" w:rsidR="006F7711" w:rsidRPr="00430399" w:rsidRDefault="006F7711" w:rsidP="004C46AB">
            <w:pPr>
              <w:spacing w:line="240" w:lineRule="auto"/>
              <w:rPr>
                <w:szCs w:val="22"/>
              </w:rPr>
            </w:pPr>
          </w:p>
        </w:tc>
      </w:tr>
      <w:tr w:rsidR="006F7711" w:rsidRPr="00430399" w14:paraId="5B8B0763" w14:textId="77777777" w:rsidTr="00C358FA">
        <w:trPr>
          <w:cantSplit/>
        </w:trPr>
        <w:tc>
          <w:tcPr>
            <w:tcW w:w="805" w:type="dxa"/>
          </w:tcPr>
          <w:p w14:paraId="3FFB582F" w14:textId="51E3AC37" w:rsidR="006F7711" w:rsidRPr="00430399" w:rsidRDefault="006F7711" w:rsidP="004C46AB">
            <w:pPr>
              <w:spacing w:line="240" w:lineRule="auto"/>
              <w:jc w:val="center"/>
              <w:rPr>
                <w:b/>
                <w:bCs/>
                <w:szCs w:val="22"/>
              </w:rPr>
            </w:pPr>
            <w:r w:rsidRPr="00430399">
              <w:rPr>
                <w:b/>
              </w:rPr>
              <w:lastRenderedPageBreak/>
              <w:t>Vaihe</w:t>
            </w:r>
            <w:r w:rsidR="00495275" w:rsidRPr="00430399">
              <w:rPr>
                <w:b/>
              </w:rPr>
              <w:t> </w:t>
            </w:r>
            <w:r w:rsidRPr="00430399">
              <w:rPr>
                <w:b/>
              </w:rPr>
              <w:t>2</w:t>
            </w:r>
          </w:p>
        </w:tc>
        <w:tc>
          <w:tcPr>
            <w:tcW w:w="3868" w:type="dxa"/>
          </w:tcPr>
          <w:p w14:paraId="2872D7BF" w14:textId="77777777" w:rsidR="006F7711" w:rsidRPr="00430399" w:rsidRDefault="006F7711" w:rsidP="004C46AB">
            <w:pPr>
              <w:spacing w:line="240" w:lineRule="auto"/>
              <w:rPr>
                <w:szCs w:val="22"/>
              </w:rPr>
            </w:pPr>
            <w:r w:rsidRPr="00430399">
              <w:rPr>
                <w:b/>
              </w:rPr>
              <w:t>Tarkista injektiopullo ja neste</w:t>
            </w:r>
          </w:p>
          <w:p w14:paraId="58CB779A" w14:textId="48F50C49" w:rsidR="006F7711" w:rsidRPr="00430399" w:rsidRDefault="006F7711" w:rsidP="004C46AB">
            <w:pPr>
              <w:spacing w:line="240" w:lineRule="auto"/>
              <w:rPr>
                <w:szCs w:val="22"/>
              </w:rPr>
            </w:pPr>
            <w:r w:rsidRPr="00430399">
              <w:t xml:space="preserve">Poista injektiopullo pahvikotelosta. Katso injektiopullossa olevaa nestettä tarkasti. </w:t>
            </w:r>
            <w:bookmarkStart w:id="141" w:name="_Hlk47946907"/>
            <w:r w:rsidR="006C2E20" w:rsidRPr="00430399">
              <w:t>ASPAVELI</w:t>
            </w:r>
            <w:r w:rsidRPr="00430399">
              <w:t xml:space="preserve"> on kirkas, väritön tai hieman kellertävä neste.</w:t>
            </w:r>
            <w:bookmarkEnd w:id="141"/>
            <w:r w:rsidRPr="00430399">
              <w:t xml:space="preserve"> Tarkista, näkyykö siinä hiukkasia tai värimuutoksia (kuva </w:t>
            </w:r>
            <w:ins w:id="142" w:author="update" w:date="2025-09-25T15:51:00Z">
              <w:r w:rsidR="00406D2D">
                <w:t>3</w:t>
              </w:r>
            </w:ins>
            <w:del w:id="143" w:author="update" w:date="2025-09-25T15:51:00Z">
              <w:r w:rsidRPr="00430399" w:rsidDel="00406D2D">
                <w:delText>2</w:delText>
              </w:r>
            </w:del>
            <w:r w:rsidRPr="00430399">
              <w:t>).</w:t>
            </w:r>
          </w:p>
          <w:p w14:paraId="10B83826" w14:textId="77777777" w:rsidR="006F7711" w:rsidRPr="00430399" w:rsidRDefault="006F7711" w:rsidP="004C46AB">
            <w:pPr>
              <w:spacing w:line="240" w:lineRule="auto"/>
              <w:rPr>
                <w:szCs w:val="22"/>
              </w:rPr>
            </w:pPr>
            <w:r w:rsidRPr="00430399">
              <w:rPr>
                <w:b/>
              </w:rPr>
              <w:t>Älä käytä injektiopulloa, jos</w:t>
            </w:r>
          </w:p>
          <w:p w14:paraId="064EBE2F" w14:textId="732FEDF1" w:rsidR="006F7711" w:rsidRPr="00430399" w:rsidRDefault="006F7711" w:rsidP="004C46AB">
            <w:pPr>
              <w:pStyle w:val="ListParagraph"/>
              <w:numPr>
                <w:ilvl w:val="0"/>
                <w:numId w:val="8"/>
              </w:numPr>
              <w:tabs>
                <w:tab w:val="clear" w:pos="567"/>
              </w:tabs>
              <w:spacing w:line="240" w:lineRule="auto"/>
              <w:rPr>
                <w:szCs w:val="22"/>
              </w:rPr>
            </w:pPr>
            <w:r w:rsidRPr="00430399">
              <w:t>neste näyttää samealta, sisältää hiukkasia tai on tummankeltaista</w:t>
            </w:r>
          </w:p>
          <w:p w14:paraId="15E2C347" w14:textId="7AE99E36" w:rsidR="006F7711" w:rsidRPr="00430399" w:rsidRDefault="006F7711" w:rsidP="004C46AB">
            <w:pPr>
              <w:pStyle w:val="ListParagraph"/>
              <w:numPr>
                <w:ilvl w:val="0"/>
                <w:numId w:val="8"/>
              </w:numPr>
              <w:tabs>
                <w:tab w:val="clear" w:pos="567"/>
              </w:tabs>
              <w:spacing w:line="240" w:lineRule="auto"/>
              <w:rPr>
                <w:szCs w:val="22"/>
              </w:rPr>
            </w:pPr>
            <w:r w:rsidRPr="00430399">
              <w:t>suojakorkki puuttuu tai on vahingoittunut</w:t>
            </w:r>
          </w:p>
          <w:p w14:paraId="0382F072" w14:textId="0F9A715C" w:rsidR="006F7711" w:rsidRPr="00430399" w:rsidRDefault="006F7711" w:rsidP="004C46AB">
            <w:pPr>
              <w:pStyle w:val="ListParagraph"/>
              <w:numPr>
                <w:ilvl w:val="0"/>
                <w:numId w:val="8"/>
              </w:numPr>
              <w:tabs>
                <w:tab w:val="clear" w:pos="567"/>
              </w:tabs>
              <w:spacing w:line="240" w:lineRule="auto"/>
              <w:rPr>
                <w:b/>
                <w:bCs/>
                <w:szCs w:val="22"/>
              </w:rPr>
            </w:pPr>
            <w:r w:rsidRPr="00430399">
              <w:t xml:space="preserve">etikettiin merkitty viimeinen käyttöpäivä (EXP) on </w:t>
            </w:r>
            <w:r w:rsidR="008279E5" w:rsidRPr="00430399">
              <w:t>ohitettu</w:t>
            </w:r>
            <w:r w:rsidRPr="00430399">
              <w:t>.</w:t>
            </w:r>
          </w:p>
        </w:tc>
        <w:tc>
          <w:tcPr>
            <w:tcW w:w="5008" w:type="dxa"/>
          </w:tcPr>
          <w:p w14:paraId="5AFD3389" w14:textId="046F61C3" w:rsidR="006F7711" w:rsidRPr="00430399" w:rsidRDefault="006F7711" w:rsidP="004C46AB">
            <w:pPr>
              <w:spacing w:line="240" w:lineRule="auto"/>
              <w:rPr>
                <w:szCs w:val="22"/>
              </w:rPr>
            </w:pPr>
            <w:r w:rsidRPr="00430399">
              <w:rPr>
                <w:noProof/>
                <w:lang w:eastAsia="nl-NL"/>
              </w:rPr>
              <w:drawing>
                <wp:anchor distT="0" distB="0" distL="114300" distR="114300" simplePos="0" relativeHeight="251661312" behindDoc="0" locked="0" layoutInCell="1" allowOverlap="1" wp14:anchorId="34AA167B" wp14:editId="7C2D4C37">
                  <wp:simplePos x="0" y="0"/>
                  <wp:positionH relativeFrom="column">
                    <wp:posOffset>-62865</wp:posOffset>
                  </wp:positionH>
                  <wp:positionV relativeFrom="paragraph">
                    <wp:posOffset>327660</wp:posOffset>
                  </wp:positionV>
                  <wp:extent cx="3056890" cy="2038350"/>
                  <wp:effectExtent l="0" t="0" r="0" b="0"/>
                  <wp:wrapTopAndBottom/>
                  <wp:docPr id="14" name="Picture 14"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BW.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6890" cy="2038350"/>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w:t>
            </w:r>
            <w:ins w:id="144" w:author="update" w:date="2025-09-25T15:51:00Z">
              <w:r w:rsidR="00406D2D">
                <w:rPr>
                  <w:b/>
                </w:rPr>
                <w:t>3</w:t>
              </w:r>
            </w:ins>
            <w:del w:id="145" w:author="update" w:date="2025-09-25T15:51:00Z">
              <w:r w:rsidRPr="00430399" w:rsidDel="00406D2D">
                <w:rPr>
                  <w:b/>
                </w:rPr>
                <w:delText>2</w:delText>
              </w:r>
            </w:del>
            <w:r w:rsidRPr="00430399">
              <w:rPr>
                <w:b/>
              </w:rPr>
              <w:t>.</w:t>
            </w:r>
          </w:p>
          <w:p w14:paraId="3EAF0621" w14:textId="77777777" w:rsidR="006F7711" w:rsidRPr="00430399" w:rsidRDefault="006F7711" w:rsidP="004C46AB">
            <w:pPr>
              <w:spacing w:line="240" w:lineRule="auto"/>
              <w:rPr>
                <w:szCs w:val="22"/>
              </w:rPr>
            </w:pPr>
          </w:p>
        </w:tc>
      </w:tr>
      <w:tr w:rsidR="006F7711" w:rsidRPr="00430399" w14:paraId="7AF16D0E" w14:textId="77777777" w:rsidTr="00C358FA">
        <w:tc>
          <w:tcPr>
            <w:tcW w:w="805" w:type="dxa"/>
          </w:tcPr>
          <w:p w14:paraId="7FA75447" w14:textId="77777777" w:rsidR="006F7711" w:rsidRPr="00430399" w:rsidRDefault="006F7711" w:rsidP="004C46AB">
            <w:pPr>
              <w:keepNext/>
              <w:keepLines/>
              <w:spacing w:line="240" w:lineRule="auto"/>
              <w:jc w:val="center"/>
              <w:rPr>
                <w:b/>
                <w:bCs/>
                <w:szCs w:val="22"/>
              </w:rPr>
            </w:pPr>
            <w:r w:rsidRPr="00430399">
              <w:rPr>
                <w:b/>
              </w:rPr>
              <w:lastRenderedPageBreak/>
              <w:t>Vaihe 3</w:t>
            </w:r>
          </w:p>
        </w:tc>
        <w:tc>
          <w:tcPr>
            <w:tcW w:w="3868" w:type="dxa"/>
          </w:tcPr>
          <w:p w14:paraId="51591689" w14:textId="77777777" w:rsidR="006F7711" w:rsidRPr="00430399" w:rsidRDefault="006F7711" w:rsidP="004C46AB">
            <w:pPr>
              <w:keepNext/>
              <w:keepLines/>
              <w:spacing w:line="240" w:lineRule="auto"/>
              <w:rPr>
                <w:szCs w:val="22"/>
              </w:rPr>
            </w:pPr>
            <w:r w:rsidRPr="00430399">
              <w:rPr>
                <w:b/>
              </w:rPr>
              <w:t>Valmistele ja täytä ruisku</w:t>
            </w:r>
          </w:p>
          <w:p w14:paraId="61C27197" w14:textId="530BB3FC" w:rsidR="006F7711" w:rsidRPr="00430399" w:rsidRDefault="006F7711" w:rsidP="004C46AB">
            <w:pPr>
              <w:keepNext/>
              <w:keepLines/>
              <w:spacing w:line="240" w:lineRule="auto"/>
              <w:rPr>
                <w:szCs w:val="22"/>
              </w:rPr>
            </w:pPr>
            <w:r w:rsidRPr="00430399">
              <w:t>Poista suojakorkki injektiopullosta, jotta injektiopullon harmaan kumitulpan keskiosa paljastuu (kuva </w:t>
            </w:r>
            <w:ins w:id="146" w:author="update" w:date="2025-09-25T15:52:00Z">
              <w:r w:rsidR="003349C1">
                <w:t>4</w:t>
              </w:r>
            </w:ins>
            <w:del w:id="147" w:author="update" w:date="2025-09-25T15:52:00Z">
              <w:r w:rsidRPr="00430399" w:rsidDel="003349C1">
                <w:delText>3</w:delText>
              </w:r>
            </w:del>
            <w:r w:rsidRPr="00430399">
              <w:t>). Heitä korkki pois.</w:t>
            </w:r>
          </w:p>
          <w:p w14:paraId="7B8C964D" w14:textId="77777777" w:rsidR="006F7711" w:rsidRPr="00430399" w:rsidRDefault="006F7711" w:rsidP="004C46AB">
            <w:pPr>
              <w:keepNext/>
              <w:keepLines/>
              <w:spacing w:line="240" w:lineRule="auto"/>
              <w:rPr>
                <w:szCs w:val="22"/>
              </w:rPr>
            </w:pPr>
            <w:r w:rsidRPr="00430399">
              <w:t>Puhdista tulppa uudella alkoholipyyhkeellä ja anna tulpan kuivua.</w:t>
            </w:r>
          </w:p>
          <w:p w14:paraId="5B6F101E" w14:textId="77777777" w:rsidR="006F7711" w:rsidRPr="00430399" w:rsidRDefault="006F7711" w:rsidP="004C46AB">
            <w:pPr>
              <w:keepNext/>
              <w:keepLines/>
              <w:spacing w:line="240" w:lineRule="auto"/>
              <w:rPr>
                <w:szCs w:val="22"/>
              </w:rPr>
            </w:pPr>
          </w:p>
          <w:p w14:paraId="4ECA2A63" w14:textId="77777777" w:rsidR="006F7711" w:rsidRPr="00430399" w:rsidRDefault="006F7711" w:rsidP="004C46AB">
            <w:pPr>
              <w:keepNext/>
              <w:keepLines/>
              <w:spacing w:line="240" w:lineRule="auto"/>
              <w:rPr>
                <w:szCs w:val="22"/>
              </w:rPr>
            </w:pPr>
            <w:r w:rsidRPr="00430399">
              <w:t>Vaihtoehto 1: Käytettäessä neulatonta siirtolaitetta (kuten injektiopullon sovitinta) on noudatettava laitteen valmistajan antamia ohjeita.</w:t>
            </w:r>
          </w:p>
          <w:p w14:paraId="3CC8E97D" w14:textId="77777777" w:rsidR="006F7711" w:rsidRPr="00430399" w:rsidRDefault="006F7711" w:rsidP="004C46AB">
            <w:pPr>
              <w:keepNext/>
              <w:keepLines/>
              <w:spacing w:line="240" w:lineRule="auto"/>
              <w:rPr>
                <w:szCs w:val="22"/>
              </w:rPr>
            </w:pPr>
          </w:p>
          <w:p w14:paraId="02B22BDE" w14:textId="77777777" w:rsidR="006F7711" w:rsidRPr="00430399" w:rsidRDefault="006F7711" w:rsidP="004C46AB">
            <w:pPr>
              <w:keepNext/>
              <w:keepLines/>
              <w:spacing w:line="240" w:lineRule="auto"/>
              <w:rPr>
                <w:szCs w:val="22"/>
              </w:rPr>
            </w:pPr>
            <w:r w:rsidRPr="00430399">
              <w:t>TAI</w:t>
            </w:r>
          </w:p>
          <w:p w14:paraId="084993C2" w14:textId="77777777" w:rsidR="006F7711" w:rsidRPr="00430399" w:rsidRDefault="006F7711" w:rsidP="004C46AB">
            <w:pPr>
              <w:keepNext/>
              <w:keepLines/>
              <w:spacing w:line="240" w:lineRule="auto"/>
              <w:rPr>
                <w:szCs w:val="22"/>
              </w:rPr>
            </w:pPr>
          </w:p>
          <w:p w14:paraId="09B61E1F" w14:textId="74D7F2F6" w:rsidR="006F7711" w:rsidRPr="00430399" w:rsidRDefault="006F7711" w:rsidP="004C46AB">
            <w:pPr>
              <w:keepNext/>
              <w:keepLines/>
              <w:spacing w:line="240" w:lineRule="auto"/>
              <w:rPr>
                <w:szCs w:val="22"/>
              </w:rPr>
            </w:pPr>
            <w:r w:rsidRPr="00430399">
              <w:t xml:space="preserve">Vaihtoehto 2: Jos </w:t>
            </w:r>
            <w:del w:id="148" w:author="update" w:date="2025-09-25T15:52:00Z">
              <w:r w:rsidRPr="00430399" w:rsidDel="003349C1">
                <w:delText xml:space="preserve">siirto tehdään käyttämällä </w:delText>
              </w:r>
            </w:del>
            <w:ins w:id="149" w:author="update" w:date="2025-09-25T15:52:00Z">
              <w:r w:rsidR="003349C1">
                <w:t xml:space="preserve">käytetään </w:t>
              </w:r>
            </w:ins>
            <w:r w:rsidRPr="00430399">
              <w:t>siirtoneulaa ja ruiskua, noudata seuraavia ohjeita:</w:t>
            </w:r>
          </w:p>
          <w:p w14:paraId="2AAE4EEA" w14:textId="77777777" w:rsidR="006F7711" w:rsidRPr="00430399" w:rsidRDefault="006F7711" w:rsidP="004C46AB">
            <w:pPr>
              <w:pStyle w:val="ListParagraph"/>
              <w:keepNext/>
              <w:keepLines/>
              <w:numPr>
                <w:ilvl w:val="0"/>
                <w:numId w:val="14"/>
              </w:numPr>
              <w:tabs>
                <w:tab w:val="clear" w:pos="567"/>
              </w:tabs>
              <w:spacing w:line="240" w:lineRule="auto"/>
              <w:ind w:left="568" w:hanging="284"/>
              <w:rPr>
                <w:szCs w:val="22"/>
              </w:rPr>
            </w:pPr>
            <w:r w:rsidRPr="00430399">
              <w:t>Kiinnitä steriili siirtoneula steriiliin ruiskuun.</w:t>
            </w:r>
          </w:p>
          <w:p w14:paraId="7C163269" w14:textId="0C2F1FA8" w:rsidR="006F7711" w:rsidRPr="00430399" w:rsidRDefault="006F7711" w:rsidP="004C46AB">
            <w:pPr>
              <w:pStyle w:val="ListParagraph"/>
              <w:keepNext/>
              <w:keepLines/>
              <w:numPr>
                <w:ilvl w:val="0"/>
                <w:numId w:val="14"/>
              </w:numPr>
              <w:tabs>
                <w:tab w:val="clear" w:pos="567"/>
              </w:tabs>
              <w:spacing w:line="240" w:lineRule="auto"/>
              <w:ind w:left="568" w:hanging="284"/>
              <w:rPr>
                <w:szCs w:val="22"/>
              </w:rPr>
            </w:pPr>
            <w:r w:rsidRPr="00430399">
              <w:t>Vedä mäntää taakse, jotta ruisku täyttyy ilmalla, eli noin 20 ml (kuva </w:t>
            </w:r>
            <w:ins w:id="150" w:author="update" w:date="2025-09-25T15:52:00Z">
              <w:r w:rsidR="003349C1">
                <w:t>5</w:t>
              </w:r>
            </w:ins>
            <w:del w:id="151" w:author="update" w:date="2025-09-25T15:52:00Z">
              <w:r w:rsidRPr="00430399" w:rsidDel="003349C1">
                <w:delText>4</w:delText>
              </w:r>
            </w:del>
            <w:r w:rsidRPr="00430399">
              <w:t>).</w:t>
            </w:r>
          </w:p>
          <w:p w14:paraId="7A98E36C" w14:textId="793F1B57" w:rsidR="006F7711" w:rsidRPr="00430399" w:rsidRDefault="00036AC3" w:rsidP="004C46AB">
            <w:pPr>
              <w:pStyle w:val="ListParagraph"/>
              <w:keepNext/>
              <w:keepLines/>
              <w:numPr>
                <w:ilvl w:val="0"/>
                <w:numId w:val="14"/>
              </w:numPr>
              <w:tabs>
                <w:tab w:val="clear" w:pos="567"/>
              </w:tabs>
              <w:spacing w:line="240" w:lineRule="auto"/>
              <w:ind w:left="568" w:hanging="284"/>
              <w:rPr>
                <w:szCs w:val="22"/>
              </w:rPr>
            </w:pPr>
            <w:r w:rsidRPr="00430399">
              <w:t>Varmista, että injektiopullo on pystyasennossa. ÄLÄ käännä injektiopulloa ylösalaisin. Paina ilmalla täytetty ruisku ja kiinnitetty siirtoneula injektiopullon tulpan läpi.</w:t>
            </w:r>
          </w:p>
          <w:p w14:paraId="56599B0C" w14:textId="28D67DA9" w:rsidR="006F7711" w:rsidRPr="00430399" w:rsidRDefault="006F7711" w:rsidP="004C46AB">
            <w:pPr>
              <w:pStyle w:val="ListParagraph"/>
              <w:keepNext/>
              <w:keepLines/>
              <w:numPr>
                <w:ilvl w:val="0"/>
                <w:numId w:val="14"/>
              </w:numPr>
              <w:tabs>
                <w:tab w:val="clear" w:pos="567"/>
                <w:tab w:val="left" w:pos="1217"/>
              </w:tabs>
              <w:spacing w:line="240" w:lineRule="auto"/>
              <w:ind w:left="568" w:hanging="284"/>
              <w:rPr>
                <w:szCs w:val="22"/>
              </w:rPr>
            </w:pPr>
            <w:r w:rsidRPr="00430399">
              <w:t>Siirtoneulan kärki ei saa olla liuoksessa, jotta ei synny kuplia (kuva </w:t>
            </w:r>
            <w:ins w:id="152" w:author="update" w:date="2025-09-25T15:52:00Z">
              <w:r w:rsidR="003349C1">
                <w:t>6</w:t>
              </w:r>
            </w:ins>
            <w:del w:id="153" w:author="update" w:date="2025-09-25T15:52:00Z">
              <w:r w:rsidRPr="00430399" w:rsidDel="003349C1">
                <w:delText>5</w:delText>
              </w:r>
            </w:del>
            <w:r w:rsidRPr="00430399">
              <w:t>).</w:t>
            </w:r>
          </w:p>
          <w:p w14:paraId="469DFC17" w14:textId="77777777" w:rsidR="006F7711" w:rsidRPr="00430399" w:rsidRDefault="006F7711" w:rsidP="004C46AB">
            <w:pPr>
              <w:pStyle w:val="ListParagraph"/>
              <w:keepNext/>
              <w:keepLines/>
              <w:numPr>
                <w:ilvl w:val="0"/>
                <w:numId w:val="14"/>
              </w:numPr>
              <w:tabs>
                <w:tab w:val="clear" w:pos="567"/>
                <w:tab w:val="left" w:pos="1217"/>
              </w:tabs>
              <w:spacing w:line="240" w:lineRule="auto"/>
              <w:ind w:left="568" w:hanging="284"/>
              <w:rPr>
                <w:szCs w:val="22"/>
              </w:rPr>
            </w:pPr>
            <w:r w:rsidRPr="00430399">
              <w:t>Paina varovasti ilma ruiskusta injektiopulloon. Tämä injektoi ilman ruiskusta injektiopulloon.</w:t>
            </w:r>
          </w:p>
          <w:p w14:paraId="35DCEB4D" w14:textId="7422C5A5" w:rsidR="006F7711" w:rsidRPr="00430399" w:rsidRDefault="006F7711" w:rsidP="004C46AB">
            <w:pPr>
              <w:pStyle w:val="ListParagraph"/>
              <w:keepNext/>
              <w:keepLines/>
              <w:numPr>
                <w:ilvl w:val="0"/>
                <w:numId w:val="14"/>
              </w:numPr>
              <w:tabs>
                <w:tab w:val="clear" w:pos="567"/>
                <w:tab w:val="left" w:pos="1217"/>
              </w:tabs>
              <w:spacing w:line="240" w:lineRule="auto"/>
              <w:ind w:left="568" w:hanging="284"/>
              <w:rPr>
                <w:szCs w:val="22"/>
              </w:rPr>
            </w:pPr>
            <w:r w:rsidRPr="00430399">
              <w:t>Käännä injektiopullo ylösalaisin (kuva </w:t>
            </w:r>
            <w:ins w:id="154" w:author="update" w:date="2025-09-25T15:52:00Z">
              <w:r w:rsidR="003349C1">
                <w:t>7</w:t>
              </w:r>
            </w:ins>
            <w:del w:id="155" w:author="update" w:date="2025-09-25T15:52:00Z">
              <w:r w:rsidRPr="00430399" w:rsidDel="003349C1">
                <w:delText>6</w:delText>
              </w:r>
            </w:del>
            <w:r w:rsidRPr="00430399">
              <w:t>).</w:t>
            </w:r>
          </w:p>
          <w:p w14:paraId="07B10AD1" w14:textId="5A32A5C4" w:rsidR="00016320" w:rsidRPr="00430399" w:rsidRDefault="00016320" w:rsidP="004C46AB">
            <w:pPr>
              <w:pStyle w:val="ListParagraph"/>
              <w:keepNext/>
              <w:keepLines/>
              <w:tabs>
                <w:tab w:val="clear" w:pos="567"/>
                <w:tab w:val="left" w:pos="1217"/>
              </w:tabs>
              <w:spacing w:line="240" w:lineRule="auto"/>
              <w:ind w:left="568"/>
              <w:rPr>
                <w:szCs w:val="22"/>
              </w:rPr>
            </w:pPr>
          </w:p>
          <w:p w14:paraId="3948F46D" w14:textId="640E2C10" w:rsidR="00016320" w:rsidRPr="00430399" w:rsidRDefault="00016320" w:rsidP="004C46AB">
            <w:pPr>
              <w:pStyle w:val="ListParagraph"/>
              <w:keepNext/>
              <w:keepLines/>
              <w:tabs>
                <w:tab w:val="clear" w:pos="567"/>
                <w:tab w:val="left" w:pos="1217"/>
              </w:tabs>
              <w:spacing w:line="240" w:lineRule="auto"/>
              <w:ind w:left="568"/>
              <w:rPr>
                <w:szCs w:val="22"/>
              </w:rPr>
            </w:pPr>
          </w:p>
          <w:p w14:paraId="28434DB8" w14:textId="0EBD562E" w:rsidR="00016320" w:rsidRPr="00430399" w:rsidRDefault="00016320" w:rsidP="004C46AB">
            <w:pPr>
              <w:pStyle w:val="ListParagraph"/>
              <w:keepNext/>
              <w:keepLines/>
              <w:tabs>
                <w:tab w:val="clear" w:pos="567"/>
                <w:tab w:val="left" w:pos="1217"/>
              </w:tabs>
              <w:spacing w:line="240" w:lineRule="auto"/>
              <w:ind w:left="568"/>
              <w:rPr>
                <w:szCs w:val="22"/>
              </w:rPr>
            </w:pPr>
          </w:p>
          <w:p w14:paraId="379A673D" w14:textId="109FD990" w:rsidR="00016320" w:rsidRPr="00430399" w:rsidRDefault="00016320" w:rsidP="004C46AB">
            <w:pPr>
              <w:pStyle w:val="ListParagraph"/>
              <w:keepNext/>
              <w:keepLines/>
              <w:tabs>
                <w:tab w:val="clear" w:pos="567"/>
                <w:tab w:val="left" w:pos="1217"/>
              </w:tabs>
              <w:spacing w:line="240" w:lineRule="auto"/>
              <w:ind w:left="568"/>
              <w:rPr>
                <w:szCs w:val="22"/>
              </w:rPr>
            </w:pPr>
          </w:p>
          <w:p w14:paraId="35B34EC9" w14:textId="5F6A1B4A" w:rsidR="00016320" w:rsidRPr="00430399" w:rsidRDefault="00016320" w:rsidP="004C46AB">
            <w:pPr>
              <w:pStyle w:val="ListParagraph"/>
              <w:keepNext/>
              <w:keepLines/>
              <w:tabs>
                <w:tab w:val="clear" w:pos="567"/>
                <w:tab w:val="left" w:pos="1217"/>
              </w:tabs>
              <w:spacing w:line="240" w:lineRule="auto"/>
              <w:ind w:left="568"/>
              <w:rPr>
                <w:szCs w:val="22"/>
              </w:rPr>
            </w:pPr>
          </w:p>
          <w:p w14:paraId="13B964F9" w14:textId="04A5C5A5" w:rsidR="00016320" w:rsidRPr="00430399" w:rsidRDefault="00016320" w:rsidP="004C46AB">
            <w:pPr>
              <w:pStyle w:val="ListParagraph"/>
              <w:keepNext/>
              <w:keepLines/>
              <w:tabs>
                <w:tab w:val="clear" w:pos="567"/>
                <w:tab w:val="left" w:pos="1217"/>
              </w:tabs>
              <w:spacing w:line="240" w:lineRule="auto"/>
              <w:ind w:left="568"/>
              <w:rPr>
                <w:szCs w:val="22"/>
              </w:rPr>
            </w:pPr>
          </w:p>
          <w:p w14:paraId="60621B4C" w14:textId="669C03A9" w:rsidR="00016320" w:rsidRPr="00430399" w:rsidRDefault="00016320" w:rsidP="004C46AB">
            <w:pPr>
              <w:pStyle w:val="ListParagraph"/>
              <w:keepNext/>
              <w:keepLines/>
              <w:tabs>
                <w:tab w:val="clear" w:pos="567"/>
                <w:tab w:val="left" w:pos="1217"/>
              </w:tabs>
              <w:spacing w:line="240" w:lineRule="auto"/>
              <w:ind w:left="568"/>
              <w:rPr>
                <w:szCs w:val="22"/>
              </w:rPr>
            </w:pPr>
          </w:p>
          <w:p w14:paraId="4CDEFEB7" w14:textId="0A45577E" w:rsidR="00016320" w:rsidRPr="00430399" w:rsidRDefault="00016320" w:rsidP="004C46AB">
            <w:pPr>
              <w:pStyle w:val="ListParagraph"/>
              <w:keepNext/>
              <w:keepLines/>
              <w:tabs>
                <w:tab w:val="clear" w:pos="567"/>
                <w:tab w:val="left" w:pos="1217"/>
              </w:tabs>
              <w:spacing w:line="240" w:lineRule="auto"/>
              <w:ind w:left="568"/>
              <w:rPr>
                <w:szCs w:val="22"/>
              </w:rPr>
            </w:pPr>
          </w:p>
          <w:p w14:paraId="722452AC" w14:textId="213A423C" w:rsidR="00016320" w:rsidRPr="00430399" w:rsidRDefault="00016320" w:rsidP="004C46AB">
            <w:pPr>
              <w:pStyle w:val="ListParagraph"/>
              <w:keepNext/>
              <w:keepLines/>
              <w:tabs>
                <w:tab w:val="clear" w:pos="567"/>
                <w:tab w:val="left" w:pos="1217"/>
              </w:tabs>
              <w:spacing w:line="240" w:lineRule="auto"/>
              <w:ind w:left="568"/>
              <w:rPr>
                <w:szCs w:val="22"/>
              </w:rPr>
            </w:pPr>
          </w:p>
          <w:p w14:paraId="56C3A0DA" w14:textId="530BB9E2" w:rsidR="00016320" w:rsidRPr="00430399" w:rsidRDefault="00016320" w:rsidP="004C46AB">
            <w:pPr>
              <w:pStyle w:val="ListParagraph"/>
              <w:keepNext/>
              <w:keepLines/>
              <w:tabs>
                <w:tab w:val="clear" w:pos="567"/>
                <w:tab w:val="left" w:pos="1217"/>
              </w:tabs>
              <w:spacing w:line="240" w:lineRule="auto"/>
              <w:ind w:left="568"/>
              <w:rPr>
                <w:szCs w:val="22"/>
              </w:rPr>
            </w:pPr>
          </w:p>
          <w:p w14:paraId="2C83741C" w14:textId="03E6F4E3" w:rsidR="00016320" w:rsidRPr="00430399" w:rsidRDefault="00016320" w:rsidP="004C46AB">
            <w:pPr>
              <w:pStyle w:val="ListParagraph"/>
              <w:keepNext/>
              <w:keepLines/>
              <w:tabs>
                <w:tab w:val="clear" w:pos="567"/>
                <w:tab w:val="left" w:pos="1217"/>
              </w:tabs>
              <w:spacing w:line="240" w:lineRule="auto"/>
              <w:ind w:left="568"/>
              <w:rPr>
                <w:szCs w:val="22"/>
              </w:rPr>
            </w:pPr>
          </w:p>
          <w:p w14:paraId="0350FB3B" w14:textId="4E4D5D83" w:rsidR="00016320" w:rsidRPr="00430399" w:rsidRDefault="00016320" w:rsidP="004C46AB">
            <w:pPr>
              <w:pStyle w:val="ListParagraph"/>
              <w:keepNext/>
              <w:keepLines/>
              <w:tabs>
                <w:tab w:val="clear" w:pos="567"/>
                <w:tab w:val="left" w:pos="1217"/>
              </w:tabs>
              <w:spacing w:line="240" w:lineRule="auto"/>
              <w:ind w:left="568"/>
              <w:rPr>
                <w:szCs w:val="22"/>
              </w:rPr>
            </w:pPr>
          </w:p>
          <w:p w14:paraId="4F73D986" w14:textId="09095B83" w:rsidR="00016320" w:rsidRPr="00430399" w:rsidRDefault="00016320" w:rsidP="004C46AB">
            <w:pPr>
              <w:pStyle w:val="ListParagraph"/>
              <w:keepNext/>
              <w:keepLines/>
              <w:tabs>
                <w:tab w:val="clear" w:pos="567"/>
                <w:tab w:val="left" w:pos="1217"/>
              </w:tabs>
              <w:spacing w:line="240" w:lineRule="auto"/>
              <w:ind w:left="568"/>
              <w:rPr>
                <w:szCs w:val="22"/>
              </w:rPr>
            </w:pPr>
          </w:p>
          <w:p w14:paraId="289002C2" w14:textId="470859CD" w:rsidR="00016320" w:rsidRPr="00430399" w:rsidRDefault="00016320" w:rsidP="004C46AB">
            <w:pPr>
              <w:pStyle w:val="ListParagraph"/>
              <w:keepNext/>
              <w:keepLines/>
              <w:tabs>
                <w:tab w:val="clear" w:pos="567"/>
                <w:tab w:val="left" w:pos="1217"/>
              </w:tabs>
              <w:spacing w:line="240" w:lineRule="auto"/>
              <w:ind w:left="568"/>
              <w:rPr>
                <w:szCs w:val="22"/>
              </w:rPr>
            </w:pPr>
          </w:p>
          <w:p w14:paraId="598B72BF" w14:textId="2669E391" w:rsidR="00016320" w:rsidRPr="00430399" w:rsidRDefault="00016320" w:rsidP="004C46AB">
            <w:pPr>
              <w:pStyle w:val="ListParagraph"/>
              <w:keepNext/>
              <w:keepLines/>
              <w:tabs>
                <w:tab w:val="clear" w:pos="567"/>
                <w:tab w:val="left" w:pos="1217"/>
              </w:tabs>
              <w:spacing w:line="240" w:lineRule="auto"/>
              <w:ind w:left="568"/>
              <w:rPr>
                <w:szCs w:val="22"/>
              </w:rPr>
            </w:pPr>
          </w:p>
          <w:p w14:paraId="70AEDAA5" w14:textId="474C0033" w:rsidR="00016320" w:rsidRPr="00430399" w:rsidRDefault="00016320" w:rsidP="004C46AB">
            <w:pPr>
              <w:pStyle w:val="ListParagraph"/>
              <w:keepNext/>
              <w:keepLines/>
              <w:tabs>
                <w:tab w:val="clear" w:pos="567"/>
                <w:tab w:val="left" w:pos="1217"/>
              </w:tabs>
              <w:spacing w:line="240" w:lineRule="auto"/>
              <w:ind w:left="568"/>
              <w:rPr>
                <w:szCs w:val="22"/>
              </w:rPr>
            </w:pPr>
          </w:p>
          <w:p w14:paraId="461FCA77" w14:textId="49B08C27" w:rsidR="00016320" w:rsidRPr="00430399" w:rsidRDefault="00016320" w:rsidP="004C46AB">
            <w:pPr>
              <w:pStyle w:val="ListParagraph"/>
              <w:keepNext/>
              <w:keepLines/>
              <w:tabs>
                <w:tab w:val="clear" w:pos="567"/>
                <w:tab w:val="left" w:pos="1217"/>
              </w:tabs>
              <w:spacing w:line="240" w:lineRule="auto"/>
              <w:ind w:left="568"/>
              <w:rPr>
                <w:szCs w:val="22"/>
              </w:rPr>
            </w:pPr>
          </w:p>
          <w:p w14:paraId="3E35C902" w14:textId="14FD9607" w:rsidR="00016320" w:rsidRPr="00430399" w:rsidRDefault="00016320" w:rsidP="004C46AB">
            <w:pPr>
              <w:pStyle w:val="ListParagraph"/>
              <w:keepNext/>
              <w:keepLines/>
              <w:tabs>
                <w:tab w:val="clear" w:pos="567"/>
                <w:tab w:val="left" w:pos="1217"/>
              </w:tabs>
              <w:spacing w:line="240" w:lineRule="auto"/>
              <w:ind w:left="568"/>
              <w:rPr>
                <w:szCs w:val="22"/>
              </w:rPr>
            </w:pPr>
          </w:p>
          <w:p w14:paraId="65C2FBA4" w14:textId="5F71468F" w:rsidR="00016320" w:rsidRPr="00430399" w:rsidRDefault="00016320" w:rsidP="004C46AB">
            <w:pPr>
              <w:pStyle w:val="ListParagraph"/>
              <w:keepNext/>
              <w:keepLines/>
              <w:tabs>
                <w:tab w:val="clear" w:pos="567"/>
                <w:tab w:val="left" w:pos="1217"/>
              </w:tabs>
              <w:spacing w:line="240" w:lineRule="auto"/>
              <w:ind w:left="568"/>
              <w:rPr>
                <w:szCs w:val="22"/>
              </w:rPr>
            </w:pPr>
          </w:p>
          <w:p w14:paraId="274BE3E3" w14:textId="17ACC8BF" w:rsidR="00016320" w:rsidRPr="00430399" w:rsidRDefault="00016320" w:rsidP="004C46AB">
            <w:pPr>
              <w:pStyle w:val="ListParagraph"/>
              <w:keepNext/>
              <w:keepLines/>
              <w:tabs>
                <w:tab w:val="clear" w:pos="567"/>
                <w:tab w:val="left" w:pos="1217"/>
              </w:tabs>
              <w:spacing w:line="240" w:lineRule="auto"/>
              <w:ind w:left="568"/>
              <w:rPr>
                <w:szCs w:val="22"/>
              </w:rPr>
            </w:pPr>
          </w:p>
          <w:p w14:paraId="29A4D808" w14:textId="5A9E1755" w:rsidR="00016320" w:rsidRPr="00430399" w:rsidRDefault="00016320" w:rsidP="004C46AB">
            <w:pPr>
              <w:pStyle w:val="ListParagraph"/>
              <w:keepNext/>
              <w:keepLines/>
              <w:tabs>
                <w:tab w:val="clear" w:pos="567"/>
                <w:tab w:val="left" w:pos="1217"/>
              </w:tabs>
              <w:spacing w:line="240" w:lineRule="auto"/>
              <w:ind w:left="568"/>
              <w:rPr>
                <w:szCs w:val="22"/>
              </w:rPr>
            </w:pPr>
          </w:p>
          <w:p w14:paraId="131F62FE" w14:textId="7DF210CF" w:rsidR="00016320" w:rsidRPr="00430399" w:rsidRDefault="00016320" w:rsidP="004C46AB">
            <w:pPr>
              <w:pStyle w:val="ListParagraph"/>
              <w:keepNext/>
              <w:keepLines/>
              <w:tabs>
                <w:tab w:val="clear" w:pos="567"/>
                <w:tab w:val="left" w:pos="1217"/>
              </w:tabs>
              <w:spacing w:line="240" w:lineRule="auto"/>
              <w:ind w:left="568"/>
              <w:rPr>
                <w:szCs w:val="22"/>
              </w:rPr>
            </w:pPr>
          </w:p>
          <w:p w14:paraId="54170E93" w14:textId="4A7BDBD8" w:rsidR="00016320" w:rsidRPr="00430399" w:rsidRDefault="00016320" w:rsidP="004C46AB">
            <w:pPr>
              <w:pStyle w:val="ListParagraph"/>
              <w:keepNext/>
              <w:keepLines/>
              <w:tabs>
                <w:tab w:val="clear" w:pos="567"/>
                <w:tab w:val="left" w:pos="1217"/>
              </w:tabs>
              <w:spacing w:line="240" w:lineRule="auto"/>
              <w:ind w:left="568"/>
              <w:rPr>
                <w:szCs w:val="22"/>
              </w:rPr>
            </w:pPr>
          </w:p>
          <w:p w14:paraId="22894C56" w14:textId="0CADD70C" w:rsidR="00016320" w:rsidRPr="00430399" w:rsidRDefault="00016320" w:rsidP="004C46AB">
            <w:pPr>
              <w:pStyle w:val="ListParagraph"/>
              <w:keepNext/>
              <w:keepLines/>
              <w:tabs>
                <w:tab w:val="clear" w:pos="567"/>
                <w:tab w:val="left" w:pos="1217"/>
              </w:tabs>
              <w:spacing w:line="240" w:lineRule="auto"/>
              <w:ind w:left="568"/>
              <w:rPr>
                <w:szCs w:val="22"/>
              </w:rPr>
            </w:pPr>
          </w:p>
          <w:p w14:paraId="6E6CD0D7" w14:textId="041F9837" w:rsidR="00016320" w:rsidRPr="00430399" w:rsidRDefault="00016320" w:rsidP="004C46AB">
            <w:pPr>
              <w:pStyle w:val="ListParagraph"/>
              <w:keepNext/>
              <w:keepLines/>
              <w:tabs>
                <w:tab w:val="clear" w:pos="567"/>
                <w:tab w:val="left" w:pos="1217"/>
              </w:tabs>
              <w:spacing w:line="240" w:lineRule="auto"/>
              <w:ind w:left="568"/>
              <w:rPr>
                <w:szCs w:val="22"/>
              </w:rPr>
            </w:pPr>
          </w:p>
          <w:p w14:paraId="2809BEED" w14:textId="4B1F39F1" w:rsidR="00016320" w:rsidRPr="00430399" w:rsidRDefault="00016320" w:rsidP="004C46AB">
            <w:pPr>
              <w:pStyle w:val="ListParagraph"/>
              <w:keepNext/>
              <w:keepLines/>
              <w:tabs>
                <w:tab w:val="clear" w:pos="567"/>
                <w:tab w:val="left" w:pos="1217"/>
              </w:tabs>
              <w:spacing w:line="240" w:lineRule="auto"/>
              <w:ind w:left="568"/>
              <w:rPr>
                <w:szCs w:val="22"/>
              </w:rPr>
            </w:pPr>
          </w:p>
          <w:p w14:paraId="088EAD21" w14:textId="07FEA2BA" w:rsidR="00016320" w:rsidRPr="00430399" w:rsidRDefault="00016320" w:rsidP="004C46AB">
            <w:pPr>
              <w:pStyle w:val="ListParagraph"/>
              <w:keepNext/>
              <w:keepLines/>
              <w:tabs>
                <w:tab w:val="clear" w:pos="567"/>
                <w:tab w:val="left" w:pos="1217"/>
              </w:tabs>
              <w:spacing w:line="240" w:lineRule="auto"/>
              <w:ind w:left="568"/>
              <w:rPr>
                <w:szCs w:val="22"/>
              </w:rPr>
            </w:pPr>
          </w:p>
          <w:p w14:paraId="2D630852" w14:textId="4EB57AAF" w:rsidR="00016320" w:rsidRPr="00430399" w:rsidRDefault="00016320" w:rsidP="004C46AB">
            <w:pPr>
              <w:pStyle w:val="ListParagraph"/>
              <w:keepNext/>
              <w:keepLines/>
              <w:tabs>
                <w:tab w:val="clear" w:pos="567"/>
                <w:tab w:val="left" w:pos="1217"/>
              </w:tabs>
              <w:spacing w:line="240" w:lineRule="auto"/>
              <w:ind w:left="568"/>
              <w:rPr>
                <w:szCs w:val="22"/>
              </w:rPr>
            </w:pPr>
          </w:p>
          <w:p w14:paraId="3EE70502" w14:textId="23305F7F" w:rsidR="00016320" w:rsidRDefault="00016320" w:rsidP="004C46AB">
            <w:pPr>
              <w:pStyle w:val="ListParagraph"/>
              <w:keepNext/>
              <w:keepLines/>
              <w:tabs>
                <w:tab w:val="clear" w:pos="567"/>
                <w:tab w:val="left" w:pos="1217"/>
              </w:tabs>
              <w:spacing w:line="240" w:lineRule="auto"/>
              <w:ind w:left="568"/>
              <w:rPr>
                <w:szCs w:val="22"/>
              </w:rPr>
            </w:pPr>
          </w:p>
          <w:p w14:paraId="44D27BCF" w14:textId="77777777" w:rsidR="00F96E54" w:rsidRDefault="00F96E54" w:rsidP="004C46AB">
            <w:pPr>
              <w:pStyle w:val="ListParagraph"/>
              <w:keepNext/>
              <w:keepLines/>
              <w:tabs>
                <w:tab w:val="clear" w:pos="567"/>
                <w:tab w:val="left" w:pos="1217"/>
              </w:tabs>
              <w:spacing w:line="240" w:lineRule="auto"/>
              <w:ind w:left="568"/>
              <w:rPr>
                <w:szCs w:val="22"/>
              </w:rPr>
            </w:pPr>
          </w:p>
          <w:p w14:paraId="533DA74B" w14:textId="77777777" w:rsidR="00F96E54" w:rsidRPr="00430399" w:rsidRDefault="00F96E54" w:rsidP="004C46AB">
            <w:pPr>
              <w:pStyle w:val="ListParagraph"/>
              <w:keepNext/>
              <w:keepLines/>
              <w:tabs>
                <w:tab w:val="clear" w:pos="567"/>
                <w:tab w:val="left" w:pos="1217"/>
              </w:tabs>
              <w:spacing w:line="240" w:lineRule="auto"/>
              <w:ind w:left="568"/>
              <w:rPr>
                <w:szCs w:val="22"/>
              </w:rPr>
            </w:pPr>
          </w:p>
          <w:p w14:paraId="773BC6DB" w14:textId="74B41C03" w:rsidR="006F7711" w:rsidRPr="00430399" w:rsidRDefault="006F7711" w:rsidP="004C46AB">
            <w:pPr>
              <w:pStyle w:val="ListParagraph"/>
              <w:keepNext/>
              <w:keepLines/>
              <w:numPr>
                <w:ilvl w:val="0"/>
                <w:numId w:val="14"/>
              </w:numPr>
              <w:tabs>
                <w:tab w:val="clear" w:pos="567"/>
                <w:tab w:val="left" w:pos="1217"/>
              </w:tabs>
              <w:spacing w:line="240" w:lineRule="auto"/>
              <w:ind w:left="568" w:hanging="284"/>
              <w:rPr>
                <w:szCs w:val="22"/>
              </w:rPr>
            </w:pPr>
            <w:r w:rsidRPr="00430399">
              <w:t xml:space="preserve">Kun siirtoneulan kärki on liuoksessa, vedä mäntää hitaasti, jotta </w:t>
            </w:r>
            <w:ins w:id="156" w:author="update" w:date="2025-09-25T15:53:00Z">
              <w:r w:rsidR="003349C1">
                <w:t xml:space="preserve">määrätty ASPAVELI-annos </w:t>
              </w:r>
            </w:ins>
            <w:del w:id="157" w:author="update" w:date="2025-09-25T15:53:00Z">
              <w:r w:rsidRPr="00430399" w:rsidDel="003349C1">
                <w:delText xml:space="preserve">kaikki neste </w:delText>
              </w:r>
            </w:del>
            <w:r w:rsidRPr="00430399">
              <w:t>virtaa ruiskuun (kuva </w:t>
            </w:r>
            <w:del w:id="158" w:author="update" w:date="2025-09-25T15:53:00Z">
              <w:r w:rsidRPr="00430399" w:rsidDel="003349C1">
                <w:delText>7</w:delText>
              </w:r>
            </w:del>
            <w:ins w:id="159" w:author="update" w:date="2025-09-25T15:53:00Z">
              <w:r w:rsidR="003349C1">
                <w:t>8</w:t>
              </w:r>
            </w:ins>
            <w:r w:rsidRPr="00430399">
              <w:t>).</w:t>
            </w:r>
          </w:p>
          <w:p w14:paraId="4B48B040" w14:textId="77777777" w:rsidR="006F7711" w:rsidRPr="00430399" w:rsidRDefault="006F7711" w:rsidP="004C46AB">
            <w:pPr>
              <w:pStyle w:val="ListParagraph"/>
              <w:keepNext/>
              <w:keepLines/>
              <w:numPr>
                <w:ilvl w:val="0"/>
                <w:numId w:val="14"/>
              </w:numPr>
              <w:tabs>
                <w:tab w:val="clear" w:pos="567"/>
              </w:tabs>
              <w:spacing w:line="240" w:lineRule="auto"/>
              <w:ind w:left="568" w:hanging="284"/>
              <w:rPr>
                <w:szCs w:val="22"/>
              </w:rPr>
            </w:pPr>
            <w:r w:rsidRPr="00430399">
              <w:t>Poista täytetty ruisku ja siirtoneula injektiopullosta.</w:t>
            </w:r>
          </w:p>
          <w:p w14:paraId="3E9E6848" w14:textId="77777777" w:rsidR="006F7711" w:rsidRPr="00430399" w:rsidRDefault="006F7711" w:rsidP="004C46AB">
            <w:pPr>
              <w:pStyle w:val="ListParagraph"/>
              <w:keepNext/>
              <w:keepLines/>
              <w:numPr>
                <w:ilvl w:val="0"/>
                <w:numId w:val="14"/>
              </w:numPr>
              <w:tabs>
                <w:tab w:val="clear" w:pos="567"/>
              </w:tabs>
              <w:spacing w:line="240" w:lineRule="auto"/>
              <w:ind w:left="568" w:hanging="284"/>
              <w:rPr>
                <w:szCs w:val="22"/>
              </w:rPr>
            </w:pPr>
            <w:r w:rsidRPr="00430399">
              <w:rPr>
                <w:b/>
              </w:rPr>
              <w:t>Älä aseta korkkia takaisin siirtoneulaan.</w:t>
            </w:r>
            <w:r w:rsidRPr="00430399">
              <w:t xml:space="preserve"> Poista neula ja hävitä se pistävän jätteen astiaan.</w:t>
            </w:r>
          </w:p>
        </w:tc>
        <w:tc>
          <w:tcPr>
            <w:tcW w:w="5008" w:type="dxa"/>
          </w:tcPr>
          <w:p w14:paraId="5E13749C" w14:textId="1B235505" w:rsidR="006F7711" w:rsidRPr="00430399" w:rsidRDefault="006F7711" w:rsidP="004C46AB">
            <w:pPr>
              <w:keepNext/>
              <w:spacing w:line="240" w:lineRule="auto"/>
              <w:rPr>
                <w:szCs w:val="22"/>
              </w:rPr>
            </w:pPr>
            <w:r w:rsidRPr="00430399">
              <w:rPr>
                <w:noProof/>
                <w:lang w:eastAsia="nl-NL"/>
              </w:rPr>
              <w:lastRenderedPageBreak/>
              <w:drawing>
                <wp:anchor distT="0" distB="0" distL="114300" distR="114300" simplePos="0" relativeHeight="251662336" behindDoc="0" locked="0" layoutInCell="1" allowOverlap="1" wp14:anchorId="70D1CA85" wp14:editId="3B5349ED">
                  <wp:simplePos x="0" y="0"/>
                  <wp:positionH relativeFrom="column">
                    <wp:posOffset>-62865</wp:posOffset>
                  </wp:positionH>
                  <wp:positionV relativeFrom="paragraph">
                    <wp:posOffset>197485</wp:posOffset>
                  </wp:positionV>
                  <wp:extent cx="2785745" cy="1857375"/>
                  <wp:effectExtent l="0" t="0" r="0" b="9525"/>
                  <wp:wrapTopAndBottom/>
                  <wp:docPr id="3" name="Picture 3" descr="A picture containing draw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BW.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5745" cy="1857375"/>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w:t>
            </w:r>
            <w:del w:id="160" w:author="update" w:date="2025-09-25T15:52:00Z">
              <w:r w:rsidRPr="00430399" w:rsidDel="003349C1">
                <w:rPr>
                  <w:b/>
                </w:rPr>
                <w:delText>3</w:delText>
              </w:r>
            </w:del>
            <w:ins w:id="161" w:author="update" w:date="2025-09-25T15:52:00Z">
              <w:r w:rsidR="003349C1">
                <w:rPr>
                  <w:b/>
                </w:rPr>
                <w:t>4</w:t>
              </w:r>
            </w:ins>
          </w:p>
          <w:p w14:paraId="2B6D7870" w14:textId="77777777" w:rsidR="006F7711" w:rsidRPr="00430399" w:rsidRDefault="006F7711" w:rsidP="004C46AB">
            <w:pPr>
              <w:spacing w:line="240" w:lineRule="auto"/>
              <w:rPr>
                <w:szCs w:val="22"/>
              </w:rPr>
            </w:pPr>
          </w:p>
          <w:p w14:paraId="21B22C84" w14:textId="1F416ADB" w:rsidR="006F7711" w:rsidRPr="00430399" w:rsidRDefault="006F7711" w:rsidP="004C46AB">
            <w:pPr>
              <w:spacing w:line="240" w:lineRule="auto"/>
              <w:rPr>
                <w:b/>
                <w:bCs/>
                <w:szCs w:val="22"/>
              </w:rPr>
            </w:pPr>
            <w:r w:rsidRPr="00430399">
              <w:rPr>
                <w:noProof/>
                <w:lang w:eastAsia="nl-NL"/>
              </w:rPr>
              <w:drawing>
                <wp:anchor distT="0" distB="0" distL="114300" distR="114300" simplePos="0" relativeHeight="251663360" behindDoc="0" locked="0" layoutInCell="1" allowOverlap="1" wp14:anchorId="0547DB73" wp14:editId="30BA6FCB">
                  <wp:simplePos x="0" y="0"/>
                  <wp:positionH relativeFrom="column">
                    <wp:posOffset>-62865</wp:posOffset>
                  </wp:positionH>
                  <wp:positionV relativeFrom="paragraph">
                    <wp:posOffset>187325</wp:posOffset>
                  </wp:positionV>
                  <wp:extent cx="2771775" cy="18478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BW.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71775" cy="1847850"/>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w:t>
            </w:r>
            <w:ins w:id="162" w:author="update" w:date="2025-09-25T15:52:00Z">
              <w:r w:rsidR="003349C1">
                <w:rPr>
                  <w:b/>
                </w:rPr>
                <w:t>5</w:t>
              </w:r>
            </w:ins>
            <w:del w:id="163" w:author="update" w:date="2025-09-25T15:52:00Z">
              <w:r w:rsidRPr="00430399" w:rsidDel="003349C1">
                <w:rPr>
                  <w:b/>
                </w:rPr>
                <w:delText>4</w:delText>
              </w:r>
            </w:del>
          </w:p>
          <w:p w14:paraId="4B6296E6" w14:textId="77777777" w:rsidR="006F7711" w:rsidRPr="00430399" w:rsidRDefault="006F7711" w:rsidP="004C46AB">
            <w:pPr>
              <w:spacing w:line="240" w:lineRule="auto"/>
              <w:rPr>
                <w:szCs w:val="22"/>
              </w:rPr>
            </w:pPr>
          </w:p>
          <w:p w14:paraId="2043D251" w14:textId="707E0B3D" w:rsidR="006F7711" w:rsidRPr="00430399" w:rsidRDefault="006F7711" w:rsidP="004C46AB">
            <w:pPr>
              <w:spacing w:line="240" w:lineRule="auto"/>
              <w:rPr>
                <w:b/>
                <w:bCs/>
                <w:szCs w:val="22"/>
              </w:rPr>
            </w:pPr>
            <w:r w:rsidRPr="00430399">
              <w:rPr>
                <w:noProof/>
                <w:lang w:eastAsia="nl-NL"/>
              </w:rPr>
              <w:drawing>
                <wp:anchor distT="0" distB="0" distL="114300" distR="114300" simplePos="0" relativeHeight="251664384" behindDoc="0" locked="0" layoutInCell="1" allowOverlap="1" wp14:anchorId="7B5F8E3E" wp14:editId="1BE0D603">
                  <wp:simplePos x="0" y="0"/>
                  <wp:positionH relativeFrom="column">
                    <wp:posOffset>-62865</wp:posOffset>
                  </wp:positionH>
                  <wp:positionV relativeFrom="paragraph">
                    <wp:posOffset>187325</wp:posOffset>
                  </wp:positionV>
                  <wp:extent cx="2781300" cy="1854200"/>
                  <wp:effectExtent l="0" t="0" r="0" b="0"/>
                  <wp:wrapTopAndBottom/>
                  <wp:docPr id="9" name="Picture 9" descr="A picture containing person, sitting, photo,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6_BW.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w:t>
            </w:r>
            <w:ins w:id="164" w:author="update" w:date="2025-09-25T15:53:00Z">
              <w:r w:rsidR="003349C1">
                <w:rPr>
                  <w:b/>
                </w:rPr>
                <w:t>6</w:t>
              </w:r>
            </w:ins>
            <w:del w:id="165" w:author="update" w:date="2025-09-25T15:53:00Z">
              <w:r w:rsidRPr="00430399" w:rsidDel="003349C1">
                <w:rPr>
                  <w:b/>
                </w:rPr>
                <w:delText>5</w:delText>
              </w:r>
            </w:del>
          </w:p>
          <w:p w14:paraId="64E84251" w14:textId="77777777" w:rsidR="006F7711" w:rsidRPr="00430399" w:rsidRDefault="006F7711" w:rsidP="004C46AB">
            <w:pPr>
              <w:spacing w:line="240" w:lineRule="auto"/>
              <w:rPr>
                <w:szCs w:val="22"/>
              </w:rPr>
            </w:pPr>
          </w:p>
          <w:p w14:paraId="3D4515E9" w14:textId="6464FC73" w:rsidR="006F7711" w:rsidRPr="00430399" w:rsidRDefault="006F7711" w:rsidP="004C46AB">
            <w:pPr>
              <w:spacing w:line="240" w:lineRule="auto"/>
              <w:rPr>
                <w:b/>
                <w:bCs/>
                <w:szCs w:val="22"/>
              </w:rPr>
            </w:pPr>
            <w:r w:rsidRPr="00430399">
              <w:rPr>
                <w:noProof/>
                <w:lang w:eastAsia="nl-NL"/>
              </w:rPr>
              <w:drawing>
                <wp:anchor distT="0" distB="0" distL="114300" distR="114300" simplePos="0" relativeHeight="251666432" behindDoc="0" locked="0" layoutInCell="1" allowOverlap="1" wp14:anchorId="1B7F03BD" wp14:editId="72BF2A8C">
                  <wp:simplePos x="0" y="0"/>
                  <wp:positionH relativeFrom="column">
                    <wp:posOffset>-62865</wp:posOffset>
                  </wp:positionH>
                  <wp:positionV relativeFrom="paragraph">
                    <wp:posOffset>184150</wp:posOffset>
                  </wp:positionV>
                  <wp:extent cx="2781300" cy="1854200"/>
                  <wp:effectExtent l="0" t="0" r="0" b="0"/>
                  <wp:wrapTopAndBottom/>
                  <wp:docPr id="10" name="Picture 10" descr="A picture containing indoor, table, items,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_BW.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w:t>
            </w:r>
            <w:ins w:id="166" w:author="update" w:date="2025-09-25T15:53:00Z">
              <w:r w:rsidR="003349C1">
                <w:rPr>
                  <w:b/>
                </w:rPr>
                <w:t>7</w:t>
              </w:r>
            </w:ins>
            <w:del w:id="167" w:author="update" w:date="2025-09-25T15:53:00Z">
              <w:r w:rsidRPr="00430399" w:rsidDel="003349C1">
                <w:rPr>
                  <w:b/>
                </w:rPr>
                <w:delText>6</w:delText>
              </w:r>
            </w:del>
          </w:p>
          <w:p w14:paraId="1E66687C" w14:textId="77777777" w:rsidR="006F7711" w:rsidRPr="00430399" w:rsidRDefault="006F7711" w:rsidP="004C46AB">
            <w:pPr>
              <w:spacing w:line="240" w:lineRule="auto"/>
              <w:rPr>
                <w:b/>
                <w:bCs/>
                <w:szCs w:val="22"/>
              </w:rPr>
            </w:pPr>
          </w:p>
          <w:p w14:paraId="66969F21" w14:textId="0DF60B2C" w:rsidR="006F7711" w:rsidRPr="00430399" w:rsidRDefault="006F7711" w:rsidP="004C46AB">
            <w:pPr>
              <w:keepNext/>
              <w:spacing w:line="240" w:lineRule="auto"/>
              <w:rPr>
                <w:b/>
                <w:bCs/>
                <w:szCs w:val="22"/>
              </w:rPr>
            </w:pPr>
            <w:r w:rsidRPr="00430399">
              <w:rPr>
                <w:noProof/>
                <w:lang w:eastAsia="nl-NL"/>
              </w:rPr>
              <w:lastRenderedPageBreak/>
              <w:drawing>
                <wp:anchor distT="0" distB="0" distL="114300" distR="114300" simplePos="0" relativeHeight="251665408" behindDoc="0" locked="0" layoutInCell="1" allowOverlap="1" wp14:anchorId="2AD0223D" wp14:editId="0DAA17B1">
                  <wp:simplePos x="0" y="0"/>
                  <wp:positionH relativeFrom="column">
                    <wp:posOffset>-62865</wp:posOffset>
                  </wp:positionH>
                  <wp:positionV relativeFrom="paragraph">
                    <wp:posOffset>213360</wp:posOffset>
                  </wp:positionV>
                  <wp:extent cx="2742565" cy="1828800"/>
                  <wp:effectExtent l="0" t="0" r="635" b="0"/>
                  <wp:wrapTopAndBottom/>
                  <wp:docPr id="11" name="Picture 11" descr="A picture containing holding, person,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_BW.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2565" cy="1828800"/>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w:t>
            </w:r>
            <w:ins w:id="168" w:author="update" w:date="2025-09-25T15:53:00Z">
              <w:r w:rsidR="003349C1">
                <w:rPr>
                  <w:b/>
                </w:rPr>
                <w:t>8</w:t>
              </w:r>
            </w:ins>
            <w:del w:id="169" w:author="update" w:date="2025-09-25T15:53:00Z">
              <w:r w:rsidRPr="00430399" w:rsidDel="003349C1">
                <w:rPr>
                  <w:b/>
                </w:rPr>
                <w:delText>7</w:delText>
              </w:r>
            </w:del>
          </w:p>
          <w:p w14:paraId="3B63B3B1" w14:textId="77777777" w:rsidR="006F7711" w:rsidRPr="00430399" w:rsidRDefault="006F7711" w:rsidP="004C46AB">
            <w:pPr>
              <w:spacing w:line="240" w:lineRule="auto"/>
              <w:rPr>
                <w:b/>
                <w:bCs/>
                <w:szCs w:val="22"/>
              </w:rPr>
            </w:pPr>
          </w:p>
        </w:tc>
      </w:tr>
    </w:tbl>
    <w:p w14:paraId="0BB07E6A" w14:textId="77777777" w:rsidR="00A53085" w:rsidRDefault="00A53085" w:rsidP="000B277F">
      <w:pPr>
        <w:spacing w:line="240" w:lineRule="auto"/>
        <w:rPr>
          <w:ins w:id="170" w:author="update" w:date="2025-09-25T15:54:00Z"/>
        </w:rPr>
      </w:pPr>
    </w:p>
    <w:p w14:paraId="3BED41CD" w14:textId="20CDE4F3" w:rsidR="00A53085" w:rsidRDefault="002B0CC9" w:rsidP="000B277F">
      <w:pPr>
        <w:spacing w:line="240" w:lineRule="auto"/>
        <w:rPr>
          <w:ins w:id="171" w:author="update" w:date="2025-09-25T15:56:00Z"/>
        </w:rPr>
      </w:pPr>
      <w:ins w:id="172" w:author="update" w:date="2025-09-25T15:55:00Z">
        <w:r>
          <w:rPr>
            <w:b/>
            <w:bCs/>
          </w:rPr>
          <w:t xml:space="preserve">Käytettäessä valmisteen infuusioon puettavaa antojärjestelmää </w:t>
        </w:r>
        <w:r>
          <w:t xml:space="preserve">on noudatettava laitteen valmistajan ohjeita. </w:t>
        </w:r>
      </w:ins>
      <w:ins w:id="173" w:author="update" w:date="2025-09-25T15:56:00Z">
        <w:r w:rsidR="00BF628F" w:rsidRPr="00430399">
          <w:t>Hävitä kaikki käytetyt kertakäyttöiset tarvikkeet sekä käyttämätön valmiste ja tyhjä injektiopullo terveydenhuollon ammattilaisen suositusten mukaisesti.</w:t>
        </w:r>
      </w:ins>
    </w:p>
    <w:p w14:paraId="51BD62D7" w14:textId="77777777" w:rsidR="00BF628F" w:rsidRDefault="00BF628F" w:rsidP="000B277F">
      <w:pPr>
        <w:spacing w:line="240" w:lineRule="auto"/>
        <w:rPr>
          <w:ins w:id="174" w:author="update" w:date="2025-09-25T15:56:00Z"/>
        </w:rPr>
      </w:pPr>
    </w:p>
    <w:p w14:paraId="045B37F7" w14:textId="514E7C6F" w:rsidR="00BF628F" w:rsidRDefault="00BF628F" w:rsidP="007F167F">
      <w:pPr>
        <w:keepNext/>
        <w:spacing w:line="240" w:lineRule="auto"/>
        <w:rPr>
          <w:ins w:id="175" w:author="update" w:date="2025-09-25T15:56:00Z"/>
        </w:rPr>
      </w:pPr>
      <w:ins w:id="176" w:author="update" w:date="2025-09-25T15:56:00Z">
        <w:r>
          <w:rPr>
            <w:b/>
            <w:bCs/>
          </w:rPr>
          <w:t xml:space="preserve">Käytettäessä valmisteen infuusioon infuusiopumppua </w:t>
        </w:r>
        <w:r>
          <w:t>noudata seuraavia ohjeita.</w:t>
        </w:r>
      </w:ins>
    </w:p>
    <w:p w14:paraId="6E103A82" w14:textId="77777777" w:rsidR="00BF628F" w:rsidRPr="00BF628F" w:rsidRDefault="00BF628F" w:rsidP="007F167F">
      <w:pPr>
        <w:keepNext/>
        <w:spacing w:line="240" w:lineRule="auto"/>
        <w:rPr>
          <w:ins w:id="177" w:author="update" w:date="2025-09-25T15:54:00Z"/>
        </w:rPr>
      </w:pPr>
    </w:p>
    <w:tbl>
      <w:tblPr>
        <w:tblStyle w:val="TableGrid"/>
        <w:tblW w:w="9681" w:type="dxa"/>
        <w:tblLayout w:type="fixed"/>
        <w:tblLook w:val="04A0" w:firstRow="1" w:lastRow="0" w:firstColumn="1" w:lastColumn="0" w:noHBand="0" w:noVBand="1"/>
      </w:tblPr>
      <w:tblGrid>
        <w:gridCol w:w="805"/>
        <w:gridCol w:w="3868"/>
        <w:gridCol w:w="5008"/>
      </w:tblGrid>
      <w:tr w:rsidR="006F7711" w:rsidRPr="00430399" w14:paraId="2664D0A1" w14:textId="77777777" w:rsidTr="00C358FA">
        <w:tc>
          <w:tcPr>
            <w:tcW w:w="805" w:type="dxa"/>
          </w:tcPr>
          <w:p w14:paraId="1AF1B789" w14:textId="77777777" w:rsidR="006F7711" w:rsidRPr="00430399" w:rsidRDefault="006F7711" w:rsidP="004C46AB">
            <w:pPr>
              <w:keepNext/>
              <w:keepLines/>
              <w:spacing w:line="240" w:lineRule="auto"/>
              <w:jc w:val="center"/>
              <w:rPr>
                <w:b/>
                <w:bCs/>
                <w:szCs w:val="22"/>
              </w:rPr>
            </w:pPr>
            <w:r w:rsidRPr="00430399">
              <w:rPr>
                <w:b/>
              </w:rPr>
              <w:t>Vaihe 4</w:t>
            </w:r>
          </w:p>
        </w:tc>
        <w:tc>
          <w:tcPr>
            <w:tcW w:w="3868" w:type="dxa"/>
          </w:tcPr>
          <w:p w14:paraId="461AC994" w14:textId="32641CF1" w:rsidR="006F7711" w:rsidRPr="00430399" w:rsidRDefault="006F7711" w:rsidP="004C46AB">
            <w:pPr>
              <w:keepNext/>
              <w:keepLines/>
              <w:spacing w:line="240" w:lineRule="auto"/>
              <w:rPr>
                <w:szCs w:val="22"/>
              </w:rPr>
            </w:pPr>
            <w:r w:rsidRPr="00430399">
              <w:rPr>
                <w:b/>
              </w:rPr>
              <w:t xml:space="preserve">Valmistele </w:t>
            </w:r>
            <w:r w:rsidR="00F00A7F" w:rsidRPr="00430399">
              <w:rPr>
                <w:b/>
              </w:rPr>
              <w:t xml:space="preserve">infuusiopumppu </w:t>
            </w:r>
            <w:r w:rsidRPr="00430399">
              <w:rPr>
                <w:b/>
              </w:rPr>
              <w:t xml:space="preserve">ja </w:t>
            </w:r>
            <w:proofErr w:type="spellStart"/>
            <w:r w:rsidRPr="00430399">
              <w:rPr>
                <w:b/>
              </w:rPr>
              <w:t>letkusto</w:t>
            </w:r>
            <w:proofErr w:type="spellEnd"/>
          </w:p>
          <w:p w14:paraId="0CB3FF32" w14:textId="77777777" w:rsidR="006F7711" w:rsidRPr="00430399" w:rsidRDefault="006F7711" w:rsidP="004C46AB">
            <w:pPr>
              <w:spacing w:line="240" w:lineRule="auto"/>
              <w:rPr>
                <w:szCs w:val="22"/>
              </w:rPr>
            </w:pPr>
            <w:r w:rsidRPr="00430399">
              <w:t xml:space="preserve">Kerää infuusiopumpputarvikkeet ja noudata laitteen valmistajan ohjeita pumpun ja </w:t>
            </w:r>
            <w:proofErr w:type="spellStart"/>
            <w:r w:rsidRPr="00430399">
              <w:t>letkuston</w:t>
            </w:r>
            <w:proofErr w:type="spellEnd"/>
            <w:r w:rsidRPr="00430399">
              <w:t xml:space="preserve"> valmistelemisesta.</w:t>
            </w:r>
          </w:p>
        </w:tc>
        <w:tc>
          <w:tcPr>
            <w:tcW w:w="5008" w:type="dxa"/>
          </w:tcPr>
          <w:p w14:paraId="02B38009" w14:textId="77777777" w:rsidR="006F7711" w:rsidRPr="00430399" w:rsidRDefault="006F7711" w:rsidP="004C46AB">
            <w:pPr>
              <w:keepNext/>
              <w:keepLines/>
              <w:spacing w:line="240" w:lineRule="auto"/>
              <w:rPr>
                <w:b/>
                <w:bCs/>
                <w:szCs w:val="22"/>
              </w:rPr>
            </w:pPr>
          </w:p>
          <w:p w14:paraId="3B437824" w14:textId="77777777" w:rsidR="006F7711" w:rsidRPr="00430399" w:rsidRDefault="006F7711" w:rsidP="004C46AB">
            <w:pPr>
              <w:keepNext/>
              <w:keepLines/>
              <w:spacing w:line="240" w:lineRule="auto"/>
              <w:rPr>
                <w:szCs w:val="22"/>
              </w:rPr>
            </w:pPr>
          </w:p>
        </w:tc>
      </w:tr>
      <w:tr w:rsidR="006F7711" w:rsidRPr="00430399" w14:paraId="167CFC79" w14:textId="77777777" w:rsidTr="00C358FA">
        <w:tc>
          <w:tcPr>
            <w:tcW w:w="805" w:type="dxa"/>
          </w:tcPr>
          <w:p w14:paraId="04A468EA" w14:textId="77777777" w:rsidR="006F7711" w:rsidRPr="00430399" w:rsidRDefault="006F7711" w:rsidP="004C46AB">
            <w:pPr>
              <w:spacing w:line="240" w:lineRule="auto"/>
              <w:jc w:val="center"/>
              <w:rPr>
                <w:b/>
                <w:bCs/>
                <w:szCs w:val="22"/>
              </w:rPr>
            </w:pPr>
            <w:r w:rsidRPr="00430399">
              <w:rPr>
                <w:b/>
              </w:rPr>
              <w:t>Vaihe 5</w:t>
            </w:r>
          </w:p>
        </w:tc>
        <w:tc>
          <w:tcPr>
            <w:tcW w:w="3868" w:type="dxa"/>
          </w:tcPr>
          <w:p w14:paraId="325983DE" w14:textId="77777777" w:rsidR="006F7711" w:rsidRPr="00430399" w:rsidRDefault="006F7711" w:rsidP="004C46AB">
            <w:pPr>
              <w:spacing w:line="240" w:lineRule="auto"/>
              <w:rPr>
                <w:b/>
                <w:bCs/>
                <w:szCs w:val="22"/>
              </w:rPr>
            </w:pPr>
            <w:r w:rsidRPr="00430399">
              <w:rPr>
                <w:b/>
              </w:rPr>
              <w:t>Infuusiokohdan/-kohtien valmisteleminen</w:t>
            </w:r>
          </w:p>
          <w:p w14:paraId="2F24B198" w14:textId="3189A1B9" w:rsidR="006F7711" w:rsidRPr="00430399" w:rsidRDefault="006F7711" w:rsidP="004C46AB">
            <w:pPr>
              <w:pStyle w:val="ListParagraph"/>
              <w:numPr>
                <w:ilvl w:val="0"/>
                <w:numId w:val="13"/>
              </w:numPr>
              <w:tabs>
                <w:tab w:val="clear" w:pos="567"/>
              </w:tabs>
              <w:spacing w:line="240" w:lineRule="auto"/>
              <w:rPr>
                <w:szCs w:val="22"/>
              </w:rPr>
            </w:pPr>
            <w:r w:rsidRPr="00430399">
              <w:t>Valitse vatsastasi</w:t>
            </w:r>
            <w:r w:rsidR="00FE5DA7" w:rsidRPr="00430399">
              <w:t xml:space="preserve"> (vähintään viiden senttimetrin päässä navasta</w:t>
            </w:r>
            <w:r w:rsidR="006C2E20" w:rsidRPr="00430399">
              <w:t>)</w:t>
            </w:r>
            <w:r w:rsidRPr="00430399">
              <w:t>, reisistäsi, lanteiltasi tai olkavarsistasi alue infuusiota varten (kuva </w:t>
            </w:r>
            <w:ins w:id="178" w:author="update" w:date="2025-09-25T15:56:00Z">
              <w:r w:rsidR="00BF628F">
                <w:t>9</w:t>
              </w:r>
            </w:ins>
            <w:del w:id="179" w:author="update" w:date="2025-09-25T15:56:00Z">
              <w:r w:rsidRPr="00430399" w:rsidDel="00BF628F">
                <w:delText>8</w:delText>
              </w:r>
            </w:del>
            <w:r w:rsidRPr="00430399">
              <w:t>).</w:t>
            </w:r>
          </w:p>
          <w:p w14:paraId="2DBDD4CF" w14:textId="42BC83B8" w:rsidR="006F7711" w:rsidRPr="00430399" w:rsidRDefault="006F7711" w:rsidP="004C46AB">
            <w:pPr>
              <w:pStyle w:val="ListParagraph"/>
              <w:numPr>
                <w:ilvl w:val="0"/>
                <w:numId w:val="13"/>
              </w:numPr>
              <w:tabs>
                <w:tab w:val="clear" w:pos="567"/>
              </w:tabs>
              <w:spacing w:line="240" w:lineRule="auto"/>
              <w:rPr>
                <w:szCs w:val="22"/>
              </w:rPr>
            </w:pPr>
            <w:r w:rsidRPr="00430399">
              <w:t>Käytä eri paikkaa kuin mitä käytit edelliseen infuusioon. Jos infuusiopaikkoja on useita, niiden pitää olla vähintään 7,5 cm:n etäisyydellä toisistaan. Vaihtele infuusion antopaikkoja infuusiosta toiseen (kuva </w:t>
            </w:r>
            <w:del w:id="180" w:author="update" w:date="2025-09-25T15:56:00Z">
              <w:r w:rsidRPr="00430399" w:rsidDel="00BF628F">
                <w:delText>9</w:delText>
              </w:r>
            </w:del>
            <w:ins w:id="181" w:author="update" w:date="2025-09-25T15:56:00Z">
              <w:r w:rsidR="00BF628F">
                <w:t>10</w:t>
              </w:r>
            </w:ins>
            <w:r w:rsidRPr="00430399">
              <w:t>).</w:t>
            </w:r>
          </w:p>
          <w:p w14:paraId="6699D2B4" w14:textId="77777777" w:rsidR="006F7711" w:rsidRPr="00430399" w:rsidRDefault="006F7711" w:rsidP="004C46AB">
            <w:pPr>
              <w:pStyle w:val="ListParagraph"/>
              <w:numPr>
                <w:ilvl w:val="0"/>
                <w:numId w:val="13"/>
              </w:numPr>
              <w:tabs>
                <w:tab w:val="clear" w:pos="567"/>
              </w:tabs>
              <w:spacing w:line="240" w:lineRule="auto"/>
              <w:rPr>
                <w:b/>
                <w:bCs/>
                <w:szCs w:val="22"/>
              </w:rPr>
            </w:pPr>
            <w:r w:rsidRPr="00430399">
              <w:rPr>
                <w:b/>
              </w:rPr>
              <w:t>Vältä seuraavia infuusion antopaikkoja:</w:t>
            </w:r>
          </w:p>
          <w:p w14:paraId="36352480" w14:textId="69E6E309" w:rsidR="006F7711" w:rsidRPr="00430399" w:rsidRDefault="006F7711" w:rsidP="004C46AB">
            <w:pPr>
              <w:pStyle w:val="ListParagraph"/>
              <w:numPr>
                <w:ilvl w:val="1"/>
                <w:numId w:val="13"/>
              </w:numPr>
              <w:tabs>
                <w:tab w:val="clear" w:pos="567"/>
              </w:tabs>
              <w:spacing w:line="240" w:lineRule="auto"/>
              <w:rPr>
                <w:b/>
                <w:bCs/>
                <w:szCs w:val="22"/>
              </w:rPr>
            </w:pPr>
            <w:r w:rsidRPr="00430399">
              <w:rPr>
                <w:b/>
              </w:rPr>
              <w:t>Älä anna infuusiota alueille, joilla iho on arka, punoittava tai kova tai jossa on mustelma.</w:t>
            </w:r>
          </w:p>
          <w:p w14:paraId="2FC60590" w14:textId="134FF106" w:rsidR="006F7711" w:rsidRPr="00430399" w:rsidRDefault="006F7711" w:rsidP="004C46AB">
            <w:pPr>
              <w:pStyle w:val="ListParagraph"/>
              <w:numPr>
                <w:ilvl w:val="1"/>
                <w:numId w:val="13"/>
              </w:numPr>
              <w:tabs>
                <w:tab w:val="clear" w:pos="567"/>
              </w:tabs>
              <w:spacing w:line="240" w:lineRule="auto"/>
              <w:rPr>
                <w:b/>
                <w:bCs/>
                <w:szCs w:val="22"/>
              </w:rPr>
            </w:pPr>
            <w:r w:rsidRPr="00430399">
              <w:rPr>
                <w:b/>
              </w:rPr>
              <w:t>Vältä tatuointeja, arpia tai venymisjälkiä.</w:t>
            </w:r>
          </w:p>
          <w:p w14:paraId="184A552A" w14:textId="5622E249" w:rsidR="00BC3760" w:rsidRPr="00430399" w:rsidRDefault="00BC3760" w:rsidP="004C46AB">
            <w:pPr>
              <w:tabs>
                <w:tab w:val="clear" w:pos="567"/>
              </w:tabs>
              <w:spacing w:line="240" w:lineRule="auto"/>
              <w:rPr>
                <w:szCs w:val="22"/>
              </w:rPr>
            </w:pPr>
          </w:p>
          <w:p w14:paraId="13084F60" w14:textId="40D9C096" w:rsidR="00BC3760" w:rsidRPr="00430399" w:rsidRDefault="00BC3760" w:rsidP="004C46AB">
            <w:pPr>
              <w:tabs>
                <w:tab w:val="clear" w:pos="567"/>
              </w:tabs>
              <w:spacing w:line="240" w:lineRule="auto"/>
              <w:rPr>
                <w:szCs w:val="22"/>
              </w:rPr>
            </w:pPr>
          </w:p>
          <w:p w14:paraId="7CBE027F" w14:textId="4EF808A7" w:rsidR="00BC3760" w:rsidRPr="00430399" w:rsidRDefault="00BC3760" w:rsidP="004C46AB">
            <w:pPr>
              <w:tabs>
                <w:tab w:val="clear" w:pos="567"/>
              </w:tabs>
              <w:spacing w:line="240" w:lineRule="auto"/>
              <w:rPr>
                <w:szCs w:val="22"/>
              </w:rPr>
            </w:pPr>
          </w:p>
          <w:p w14:paraId="6B09D2A2" w14:textId="72E27900" w:rsidR="00BC3760" w:rsidRPr="00430399" w:rsidRDefault="00BC3760" w:rsidP="004C46AB">
            <w:pPr>
              <w:tabs>
                <w:tab w:val="clear" w:pos="567"/>
              </w:tabs>
              <w:spacing w:line="240" w:lineRule="auto"/>
              <w:rPr>
                <w:szCs w:val="22"/>
              </w:rPr>
            </w:pPr>
          </w:p>
          <w:p w14:paraId="7548E16B" w14:textId="07FCBFC8" w:rsidR="00BC3760" w:rsidRPr="00430399" w:rsidRDefault="00BC3760" w:rsidP="004C46AB">
            <w:pPr>
              <w:tabs>
                <w:tab w:val="clear" w:pos="567"/>
              </w:tabs>
              <w:spacing w:line="240" w:lineRule="auto"/>
              <w:rPr>
                <w:szCs w:val="22"/>
              </w:rPr>
            </w:pPr>
          </w:p>
          <w:p w14:paraId="06562384" w14:textId="319D39D9" w:rsidR="00BC3760" w:rsidRPr="00430399" w:rsidRDefault="00BC3760" w:rsidP="004C46AB">
            <w:pPr>
              <w:tabs>
                <w:tab w:val="clear" w:pos="567"/>
              </w:tabs>
              <w:spacing w:line="240" w:lineRule="auto"/>
              <w:rPr>
                <w:szCs w:val="22"/>
              </w:rPr>
            </w:pPr>
          </w:p>
          <w:p w14:paraId="77C10AD4" w14:textId="26F0607C" w:rsidR="00BC3760" w:rsidRPr="00430399" w:rsidRDefault="00BC3760" w:rsidP="004C46AB">
            <w:pPr>
              <w:tabs>
                <w:tab w:val="clear" w:pos="567"/>
              </w:tabs>
              <w:spacing w:line="240" w:lineRule="auto"/>
              <w:rPr>
                <w:szCs w:val="22"/>
              </w:rPr>
            </w:pPr>
          </w:p>
          <w:p w14:paraId="1CD22BD3" w14:textId="3FE27689" w:rsidR="00BC3760" w:rsidRPr="00430399" w:rsidRDefault="00BC3760" w:rsidP="004C46AB">
            <w:pPr>
              <w:tabs>
                <w:tab w:val="clear" w:pos="567"/>
              </w:tabs>
              <w:spacing w:line="240" w:lineRule="auto"/>
              <w:rPr>
                <w:szCs w:val="22"/>
              </w:rPr>
            </w:pPr>
          </w:p>
          <w:p w14:paraId="713C4C93" w14:textId="3152A448" w:rsidR="00BC3760" w:rsidRPr="00430399" w:rsidRDefault="00BC3760" w:rsidP="004C46AB">
            <w:pPr>
              <w:tabs>
                <w:tab w:val="clear" w:pos="567"/>
              </w:tabs>
              <w:spacing w:line="240" w:lineRule="auto"/>
              <w:rPr>
                <w:szCs w:val="22"/>
              </w:rPr>
            </w:pPr>
          </w:p>
          <w:p w14:paraId="4A7521D1" w14:textId="0A9F2998" w:rsidR="00BC3760" w:rsidRPr="00430399" w:rsidRDefault="00BC3760" w:rsidP="004C46AB">
            <w:pPr>
              <w:tabs>
                <w:tab w:val="clear" w:pos="567"/>
              </w:tabs>
              <w:spacing w:line="240" w:lineRule="auto"/>
              <w:rPr>
                <w:szCs w:val="22"/>
              </w:rPr>
            </w:pPr>
          </w:p>
          <w:p w14:paraId="170B5775" w14:textId="2926CF90" w:rsidR="00BC3760" w:rsidRPr="00430399" w:rsidRDefault="00BC3760" w:rsidP="004C46AB">
            <w:pPr>
              <w:tabs>
                <w:tab w:val="clear" w:pos="567"/>
              </w:tabs>
              <w:spacing w:line="240" w:lineRule="auto"/>
              <w:rPr>
                <w:szCs w:val="22"/>
              </w:rPr>
            </w:pPr>
          </w:p>
          <w:p w14:paraId="50F599A8" w14:textId="7914B3C5" w:rsidR="00BC3760" w:rsidRPr="00430399" w:rsidRDefault="00BC3760" w:rsidP="004C46AB">
            <w:pPr>
              <w:tabs>
                <w:tab w:val="clear" w:pos="567"/>
              </w:tabs>
              <w:spacing w:line="240" w:lineRule="auto"/>
              <w:rPr>
                <w:szCs w:val="22"/>
              </w:rPr>
            </w:pPr>
          </w:p>
          <w:p w14:paraId="2A41826E" w14:textId="2E358529" w:rsidR="00BC3760" w:rsidRPr="00430399" w:rsidRDefault="00BC3760" w:rsidP="004C46AB">
            <w:pPr>
              <w:tabs>
                <w:tab w:val="clear" w:pos="567"/>
              </w:tabs>
              <w:spacing w:line="240" w:lineRule="auto"/>
              <w:rPr>
                <w:szCs w:val="22"/>
              </w:rPr>
            </w:pPr>
          </w:p>
          <w:p w14:paraId="51F2BA71" w14:textId="76DA1872" w:rsidR="00BC3760" w:rsidRPr="00430399" w:rsidRDefault="00BC3760" w:rsidP="004C46AB">
            <w:pPr>
              <w:tabs>
                <w:tab w:val="clear" w:pos="567"/>
              </w:tabs>
              <w:spacing w:line="240" w:lineRule="auto"/>
              <w:rPr>
                <w:szCs w:val="22"/>
              </w:rPr>
            </w:pPr>
          </w:p>
          <w:p w14:paraId="27E8C7D9" w14:textId="77777777" w:rsidR="00CD3875" w:rsidRPr="00430399" w:rsidRDefault="00CD3875" w:rsidP="004C46AB">
            <w:pPr>
              <w:tabs>
                <w:tab w:val="clear" w:pos="567"/>
              </w:tabs>
              <w:spacing w:line="240" w:lineRule="auto"/>
              <w:rPr>
                <w:szCs w:val="22"/>
              </w:rPr>
            </w:pPr>
          </w:p>
          <w:p w14:paraId="32F27EDA" w14:textId="1BF94AAA" w:rsidR="00BC3760" w:rsidRPr="00430399" w:rsidRDefault="00BC3760" w:rsidP="004C46AB">
            <w:pPr>
              <w:tabs>
                <w:tab w:val="clear" w:pos="567"/>
              </w:tabs>
              <w:spacing w:line="240" w:lineRule="auto"/>
              <w:rPr>
                <w:szCs w:val="22"/>
              </w:rPr>
            </w:pPr>
          </w:p>
          <w:p w14:paraId="45B20A97" w14:textId="5A4D0A7C" w:rsidR="00BC3760" w:rsidRPr="00430399" w:rsidRDefault="00BC3760" w:rsidP="004C46AB">
            <w:pPr>
              <w:tabs>
                <w:tab w:val="clear" w:pos="567"/>
              </w:tabs>
              <w:spacing w:line="240" w:lineRule="auto"/>
              <w:rPr>
                <w:szCs w:val="22"/>
              </w:rPr>
            </w:pPr>
          </w:p>
          <w:p w14:paraId="589829C3" w14:textId="45316CA0" w:rsidR="00BC3760" w:rsidRPr="00430399" w:rsidDel="000B277F" w:rsidRDefault="00BC3760" w:rsidP="004C46AB">
            <w:pPr>
              <w:tabs>
                <w:tab w:val="clear" w:pos="567"/>
              </w:tabs>
              <w:spacing w:line="240" w:lineRule="auto"/>
              <w:rPr>
                <w:del w:id="182" w:author="update" w:date="2025-10-06T13:02:00Z"/>
                <w:szCs w:val="22"/>
              </w:rPr>
            </w:pPr>
          </w:p>
          <w:p w14:paraId="09F0925F" w14:textId="142118BC" w:rsidR="009E7BEB" w:rsidRPr="00430399" w:rsidDel="000B277F" w:rsidRDefault="009E7BEB" w:rsidP="004C46AB">
            <w:pPr>
              <w:tabs>
                <w:tab w:val="clear" w:pos="567"/>
              </w:tabs>
              <w:spacing w:line="240" w:lineRule="auto"/>
              <w:rPr>
                <w:del w:id="183" w:author="update" w:date="2025-10-06T13:02:00Z"/>
                <w:szCs w:val="22"/>
              </w:rPr>
            </w:pPr>
          </w:p>
          <w:p w14:paraId="4995826E" w14:textId="54BE9945" w:rsidR="009E7BEB" w:rsidRPr="00430399" w:rsidDel="000B277F" w:rsidRDefault="009E7BEB" w:rsidP="004C46AB">
            <w:pPr>
              <w:tabs>
                <w:tab w:val="clear" w:pos="567"/>
              </w:tabs>
              <w:spacing w:line="240" w:lineRule="auto"/>
              <w:rPr>
                <w:del w:id="184" w:author="update" w:date="2025-10-06T13:02:00Z"/>
                <w:szCs w:val="22"/>
              </w:rPr>
            </w:pPr>
          </w:p>
          <w:p w14:paraId="73BA898F" w14:textId="2F0AD604" w:rsidR="009E7BEB" w:rsidRPr="00430399" w:rsidDel="000B277F" w:rsidRDefault="009E7BEB" w:rsidP="004C46AB">
            <w:pPr>
              <w:tabs>
                <w:tab w:val="clear" w:pos="567"/>
              </w:tabs>
              <w:spacing w:line="240" w:lineRule="auto"/>
              <w:rPr>
                <w:del w:id="185" w:author="update" w:date="2025-10-06T13:02:00Z"/>
                <w:szCs w:val="22"/>
              </w:rPr>
            </w:pPr>
          </w:p>
          <w:p w14:paraId="53C1602D" w14:textId="4DC12B26" w:rsidR="00563043" w:rsidRPr="00430399" w:rsidDel="000B277F" w:rsidRDefault="00563043" w:rsidP="004C46AB">
            <w:pPr>
              <w:tabs>
                <w:tab w:val="clear" w:pos="567"/>
              </w:tabs>
              <w:spacing w:line="240" w:lineRule="auto"/>
              <w:rPr>
                <w:del w:id="186" w:author="update" w:date="2025-10-06T13:02:00Z"/>
                <w:szCs w:val="22"/>
              </w:rPr>
            </w:pPr>
          </w:p>
          <w:p w14:paraId="6EF7647A" w14:textId="06A12687" w:rsidR="009117CA" w:rsidRPr="00430399" w:rsidDel="000B277F" w:rsidRDefault="009117CA" w:rsidP="004C46AB">
            <w:pPr>
              <w:tabs>
                <w:tab w:val="clear" w:pos="567"/>
              </w:tabs>
              <w:spacing w:line="240" w:lineRule="auto"/>
              <w:rPr>
                <w:del w:id="187" w:author="update" w:date="2025-10-06T13:02:00Z"/>
                <w:szCs w:val="22"/>
              </w:rPr>
            </w:pPr>
          </w:p>
          <w:p w14:paraId="7E9A4717" w14:textId="6F4FB4B9" w:rsidR="00D93F90" w:rsidRPr="00430399" w:rsidDel="000B277F" w:rsidRDefault="00D93F90" w:rsidP="004C46AB">
            <w:pPr>
              <w:tabs>
                <w:tab w:val="clear" w:pos="567"/>
              </w:tabs>
              <w:spacing w:line="240" w:lineRule="auto"/>
              <w:rPr>
                <w:del w:id="188" w:author="update" w:date="2025-10-06T13:02:00Z"/>
                <w:szCs w:val="22"/>
              </w:rPr>
            </w:pPr>
          </w:p>
          <w:p w14:paraId="5AD02E97" w14:textId="7C88A1ED" w:rsidR="006F7711" w:rsidRPr="00430399" w:rsidRDefault="006F7711" w:rsidP="004C46AB">
            <w:pPr>
              <w:pStyle w:val="ListParagraph"/>
              <w:keepNext/>
              <w:keepLines/>
              <w:numPr>
                <w:ilvl w:val="0"/>
                <w:numId w:val="13"/>
              </w:numPr>
              <w:tabs>
                <w:tab w:val="clear" w:pos="567"/>
              </w:tabs>
              <w:spacing w:line="240" w:lineRule="auto"/>
              <w:ind w:left="714" w:hanging="357"/>
              <w:rPr>
                <w:szCs w:val="22"/>
              </w:rPr>
            </w:pPr>
            <w:r w:rsidRPr="00430399">
              <w:t>Puhdista kunkin infuusion antopaikan iho uudella alkoholipyyhkeellä aloittaen keskeltä ja edeten ulospäin pyöreällä liikkeellä (kuva 1</w:t>
            </w:r>
            <w:del w:id="189" w:author="update" w:date="2025-09-25T15:57:00Z">
              <w:r w:rsidRPr="00430399" w:rsidDel="00BF628F">
                <w:delText>0</w:delText>
              </w:r>
            </w:del>
            <w:ins w:id="190" w:author="update" w:date="2025-09-25T15:57:00Z">
              <w:r w:rsidR="00BF628F">
                <w:t>1</w:t>
              </w:r>
            </w:ins>
            <w:r w:rsidRPr="00430399">
              <w:t>).</w:t>
            </w:r>
          </w:p>
          <w:p w14:paraId="7F98496B" w14:textId="77777777" w:rsidR="006F7711" w:rsidRPr="00430399" w:rsidRDefault="006F7711" w:rsidP="004C46AB">
            <w:pPr>
              <w:pStyle w:val="ListParagraph"/>
              <w:keepNext/>
              <w:keepLines/>
              <w:numPr>
                <w:ilvl w:val="0"/>
                <w:numId w:val="13"/>
              </w:numPr>
              <w:tabs>
                <w:tab w:val="clear" w:pos="567"/>
              </w:tabs>
              <w:spacing w:line="240" w:lineRule="auto"/>
              <w:rPr>
                <w:szCs w:val="22"/>
              </w:rPr>
            </w:pPr>
            <w:r w:rsidRPr="00430399">
              <w:t>Anna ihon kuivua.</w:t>
            </w:r>
          </w:p>
        </w:tc>
        <w:tc>
          <w:tcPr>
            <w:tcW w:w="5008" w:type="dxa"/>
          </w:tcPr>
          <w:p w14:paraId="104583A9" w14:textId="4638626E" w:rsidR="006F7711" w:rsidRPr="00430399" w:rsidRDefault="001D1C76" w:rsidP="004C46AB">
            <w:pPr>
              <w:spacing w:line="240" w:lineRule="auto"/>
              <w:rPr>
                <w:b/>
                <w:bCs/>
                <w:szCs w:val="22"/>
              </w:rPr>
            </w:pPr>
            <w:r w:rsidRPr="00430399">
              <w:rPr>
                <w:noProof/>
                <w:lang w:eastAsia="nl-NL"/>
              </w:rPr>
              <w:lastRenderedPageBreak/>
              <mc:AlternateContent>
                <mc:Choice Requires="wps">
                  <w:drawing>
                    <wp:anchor distT="45720" distB="45720" distL="114300" distR="114300" simplePos="0" relativeHeight="251714560" behindDoc="0" locked="0" layoutInCell="1" allowOverlap="1" wp14:anchorId="6D8FB715" wp14:editId="49739E80">
                      <wp:simplePos x="0" y="0"/>
                      <wp:positionH relativeFrom="column">
                        <wp:posOffset>1792605</wp:posOffset>
                      </wp:positionH>
                      <wp:positionV relativeFrom="paragraph">
                        <wp:posOffset>959213</wp:posOffset>
                      </wp:positionV>
                      <wp:extent cx="602615" cy="150495"/>
                      <wp:effectExtent l="0" t="0" r="6985" b="1905"/>
                      <wp:wrapNone/>
                      <wp:docPr id="198" name="Textfeld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50495"/>
                              </a:xfrm>
                              <a:prstGeom prst="rect">
                                <a:avLst/>
                              </a:prstGeom>
                              <a:solidFill>
                                <a:schemeClr val="bg2"/>
                              </a:solidFill>
                              <a:ln w="9525">
                                <a:noFill/>
                                <a:miter lim="800000"/>
                                <a:headEnd/>
                                <a:tailEnd/>
                              </a:ln>
                            </wps:spPr>
                            <wps:txbx>
                              <w:txbxContent>
                                <w:p w14:paraId="58FA0233" w14:textId="77777777" w:rsidR="00191631" w:rsidRPr="00885C6F" w:rsidRDefault="00191631" w:rsidP="001D1C76">
                                  <w:pPr>
                                    <w:spacing w:line="240" w:lineRule="auto"/>
                                    <w:rPr>
                                      <w:b/>
                                      <w:sz w:val="16"/>
                                    </w:rPr>
                                  </w:pPr>
                                  <w:r w:rsidRPr="00885C6F">
                                    <w:rPr>
                                      <w:b/>
                                      <w:sz w:val="16"/>
                                    </w:rPr>
                                    <w:t>Vatsa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FB715" id="Textfeld 198" o:spid="_x0000_s1078" type="#_x0000_t202" style="position:absolute;margin-left:141.15pt;margin-top:75.55pt;width:47.45pt;height:11.8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" fillcolor="#e7e6e6 [3214]" stroked="f">
                      <v:textbox inset="0,0,0,0">
                        <w:txbxContent>
                          <w:p w14:paraId="58FA0233" w14:textId="77777777" w:rsidR="00191631" w:rsidRPr="00885C6F" w:rsidRDefault="00191631" w:rsidP="001D1C76">
                            <w:pPr>
                              <w:spacing w:line="240" w:lineRule="auto"/>
                              <w:rPr>
                                <w:b/>
                                <w:sz w:val="16"/>
                              </w:rPr>
                            </w:pPr>
                            <w:r w:rsidRPr="00885C6F">
                              <w:rPr>
                                <w:b/>
                                <w:sz w:val="16"/>
                              </w:rPr>
                              <w:t>Vatsa</w:t>
                            </w:r>
                          </w:p>
                        </w:txbxContent>
                      </v:textbox>
                    </v:shape>
                  </w:pict>
                </mc:Fallback>
              </mc:AlternateContent>
            </w:r>
            <w:r w:rsidRPr="00430399">
              <w:rPr>
                <w:noProof/>
                <w:lang w:eastAsia="nl-NL"/>
              </w:rPr>
              <mc:AlternateContent>
                <mc:Choice Requires="wps">
                  <w:drawing>
                    <wp:anchor distT="45720" distB="45720" distL="114300" distR="114300" simplePos="0" relativeHeight="251718656" behindDoc="0" locked="0" layoutInCell="1" allowOverlap="1" wp14:anchorId="4360AB36" wp14:editId="47E07972">
                      <wp:simplePos x="0" y="0"/>
                      <wp:positionH relativeFrom="column">
                        <wp:posOffset>1655445</wp:posOffset>
                      </wp:positionH>
                      <wp:positionV relativeFrom="paragraph">
                        <wp:posOffset>1295037</wp:posOffset>
                      </wp:positionV>
                      <wp:extent cx="532130" cy="150495"/>
                      <wp:effectExtent l="0" t="0" r="1270" b="1905"/>
                      <wp:wrapNone/>
                      <wp:docPr id="200" name="Textfeld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150495"/>
                              </a:xfrm>
                              <a:prstGeom prst="rect">
                                <a:avLst/>
                              </a:prstGeom>
                              <a:solidFill>
                                <a:schemeClr val="bg2"/>
                              </a:solidFill>
                              <a:ln w="9525">
                                <a:noFill/>
                                <a:miter lim="800000"/>
                                <a:headEnd/>
                                <a:tailEnd/>
                              </a:ln>
                            </wps:spPr>
                            <wps:txbx>
                              <w:txbxContent>
                                <w:p w14:paraId="1A979BF4" w14:textId="77777777" w:rsidR="00191631" w:rsidRPr="00885C6F" w:rsidRDefault="00191631" w:rsidP="001D1C76">
                                  <w:pPr>
                                    <w:spacing w:line="240" w:lineRule="auto"/>
                                    <w:rPr>
                                      <w:b/>
                                      <w:sz w:val="16"/>
                                    </w:rPr>
                                  </w:pPr>
                                  <w:r w:rsidRPr="00885C6F">
                                    <w:rPr>
                                      <w:b/>
                                      <w:sz w:val="16"/>
                                    </w:rPr>
                                    <w:t>Reisi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0AB36" id="Textfeld 200" o:spid="_x0000_s1079" type="#_x0000_t202" style="position:absolute;margin-left:130.35pt;margin-top:101.95pt;width:41.9pt;height:11.8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" fillcolor="#e7e6e6 [3214]" stroked="f">
                      <v:textbox inset="0,0,0,0">
                        <w:txbxContent>
                          <w:p w14:paraId="1A979BF4" w14:textId="77777777" w:rsidR="00191631" w:rsidRPr="00885C6F" w:rsidRDefault="00191631" w:rsidP="001D1C76">
                            <w:pPr>
                              <w:spacing w:line="240" w:lineRule="auto"/>
                              <w:rPr>
                                <w:b/>
                                <w:sz w:val="16"/>
                              </w:rPr>
                            </w:pPr>
                            <w:r w:rsidRPr="00885C6F">
                              <w:rPr>
                                <w:b/>
                                <w:sz w:val="16"/>
                              </w:rPr>
                              <w:t>Reisi</w:t>
                            </w:r>
                          </w:p>
                        </w:txbxContent>
                      </v:textbox>
                    </v:shape>
                  </w:pict>
                </mc:Fallback>
              </mc:AlternateContent>
            </w:r>
            <w:r w:rsidRPr="00430399">
              <w:rPr>
                <w:noProof/>
                <w:lang w:eastAsia="nl-NL"/>
              </w:rPr>
              <mc:AlternateContent>
                <mc:Choice Requires="wps">
                  <w:drawing>
                    <wp:anchor distT="45720" distB="45720" distL="114300" distR="114300" simplePos="0" relativeHeight="251716608" behindDoc="0" locked="0" layoutInCell="1" allowOverlap="1" wp14:anchorId="4D004EC3" wp14:editId="406D30E9">
                      <wp:simplePos x="0" y="0"/>
                      <wp:positionH relativeFrom="column">
                        <wp:posOffset>1754505</wp:posOffset>
                      </wp:positionH>
                      <wp:positionV relativeFrom="paragraph">
                        <wp:posOffset>1152162</wp:posOffset>
                      </wp:positionV>
                      <wp:extent cx="406400" cy="120015"/>
                      <wp:effectExtent l="0" t="0" r="0" b="0"/>
                      <wp:wrapNone/>
                      <wp:docPr id="199" name="Textfeld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20015"/>
                              </a:xfrm>
                              <a:prstGeom prst="rect">
                                <a:avLst/>
                              </a:prstGeom>
                              <a:solidFill>
                                <a:schemeClr val="bg2"/>
                              </a:solidFill>
                              <a:ln w="9525">
                                <a:noFill/>
                                <a:miter lim="800000"/>
                                <a:headEnd/>
                                <a:tailEnd/>
                              </a:ln>
                            </wps:spPr>
                            <wps:txbx>
                              <w:txbxContent>
                                <w:p w14:paraId="7294FDD2" w14:textId="77777777" w:rsidR="00191631" w:rsidRPr="00885C6F" w:rsidRDefault="00191631" w:rsidP="001D1C76">
                                  <w:pPr>
                                    <w:spacing w:line="240" w:lineRule="auto"/>
                                    <w:rPr>
                                      <w:b/>
                                      <w:sz w:val="16"/>
                                    </w:rPr>
                                  </w:pPr>
                                  <w:r w:rsidRPr="00885C6F">
                                    <w:rPr>
                                      <w:b/>
                                      <w:sz w:val="16"/>
                                    </w:rPr>
                                    <w:t>Lantio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04EC3" id="Textfeld 199" o:spid="_x0000_s1080" type="#_x0000_t202" style="position:absolute;margin-left:138.15pt;margin-top:90.7pt;width:32pt;height:9.4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" fillcolor="#e7e6e6 [3214]" stroked="f">
                      <v:textbox inset="0,0,0,0">
                        <w:txbxContent>
                          <w:p w14:paraId="7294FDD2" w14:textId="77777777" w:rsidR="00191631" w:rsidRPr="00885C6F" w:rsidRDefault="00191631" w:rsidP="001D1C76">
                            <w:pPr>
                              <w:spacing w:line="240" w:lineRule="auto"/>
                              <w:rPr>
                                <w:b/>
                                <w:sz w:val="16"/>
                              </w:rPr>
                            </w:pPr>
                            <w:r w:rsidRPr="00885C6F">
                              <w:rPr>
                                <w:b/>
                                <w:sz w:val="16"/>
                              </w:rPr>
                              <w:t>Lantio</w:t>
                            </w:r>
                          </w:p>
                        </w:txbxContent>
                      </v:textbox>
                    </v:shape>
                  </w:pict>
                </mc:Fallback>
              </mc:AlternateContent>
            </w:r>
            <w:r w:rsidRPr="00430399">
              <w:rPr>
                <w:noProof/>
                <w:lang w:eastAsia="nl-NL"/>
              </w:rPr>
              <mc:AlternateContent>
                <mc:Choice Requires="wps">
                  <w:drawing>
                    <wp:anchor distT="45720" distB="45720" distL="114300" distR="114300" simplePos="0" relativeHeight="251712512" behindDoc="0" locked="0" layoutInCell="1" allowOverlap="1" wp14:anchorId="54CCB3F7" wp14:editId="1F4C027C">
                      <wp:simplePos x="0" y="0"/>
                      <wp:positionH relativeFrom="column">
                        <wp:posOffset>1792605</wp:posOffset>
                      </wp:positionH>
                      <wp:positionV relativeFrom="paragraph">
                        <wp:posOffset>709658</wp:posOffset>
                      </wp:positionV>
                      <wp:extent cx="602615" cy="150495"/>
                      <wp:effectExtent l="0" t="0" r="6985" b="1905"/>
                      <wp:wrapNone/>
                      <wp:docPr id="197" name="Textfeld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50495"/>
                              </a:xfrm>
                              <a:prstGeom prst="rect">
                                <a:avLst/>
                              </a:prstGeom>
                              <a:solidFill>
                                <a:schemeClr val="bg2"/>
                              </a:solidFill>
                              <a:ln w="9525">
                                <a:noFill/>
                                <a:miter lim="800000"/>
                                <a:headEnd/>
                                <a:tailEnd/>
                              </a:ln>
                            </wps:spPr>
                            <wps:txbx>
                              <w:txbxContent>
                                <w:p w14:paraId="1E99F1F6" w14:textId="77777777" w:rsidR="00191631" w:rsidRPr="00885C6F" w:rsidRDefault="00191631" w:rsidP="001D1C76">
                                  <w:pPr>
                                    <w:spacing w:line="240" w:lineRule="auto"/>
                                    <w:rPr>
                                      <w:b/>
                                      <w:sz w:val="16"/>
                                    </w:rPr>
                                  </w:pPr>
                                  <w:r w:rsidRPr="00885C6F">
                                    <w:rPr>
                                      <w:b/>
                                      <w:sz w:val="16"/>
                                    </w:rPr>
                                    <w:t>Olkavarsi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CB3F7" id="Textfeld 197" o:spid="_x0000_s1081" type="#_x0000_t202" style="position:absolute;margin-left:141.15pt;margin-top:55.9pt;width:47.45pt;height:11.8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" fillcolor="#e7e6e6 [3214]" stroked="f">
                      <v:textbox inset="0,0,0,0">
                        <w:txbxContent>
                          <w:p w14:paraId="1E99F1F6" w14:textId="77777777" w:rsidR="00191631" w:rsidRPr="00885C6F" w:rsidRDefault="00191631" w:rsidP="001D1C76">
                            <w:pPr>
                              <w:spacing w:line="240" w:lineRule="auto"/>
                              <w:rPr>
                                <w:b/>
                                <w:sz w:val="16"/>
                              </w:rPr>
                            </w:pPr>
                            <w:r w:rsidRPr="00885C6F">
                              <w:rPr>
                                <w:b/>
                                <w:sz w:val="16"/>
                              </w:rPr>
                              <w:t>Olkavarsi</w:t>
                            </w:r>
                          </w:p>
                        </w:txbxContent>
                      </v:textbox>
                    </v:shape>
                  </w:pict>
                </mc:Fallback>
              </mc:AlternateContent>
            </w:r>
            <w:r w:rsidR="006F7711" w:rsidRPr="00430399">
              <w:rPr>
                <w:b/>
                <w:noProof/>
                <w:lang w:eastAsia="nl-NL"/>
              </w:rPr>
              <w:drawing>
                <wp:anchor distT="0" distB="0" distL="114300" distR="114300" simplePos="0" relativeHeight="251668480" behindDoc="0" locked="0" layoutInCell="1" allowOverlap="1" wp14:anchorId="58E41973" wp14:editId="20251596">
                  <wp:simplePos x="0" y="0"/>
                  <wp:positionH relativeFrom="column">
                    <wp:posOffset>-62865</wp:posOffset>
                  </wp:positionH>
                  <wp:positionV relativeFrom="paragraph">
                    <wp:posOffset>206375</wp:posOffset>
                  </wp:positionV>
                  <wp:extent cx="2799080" cy="1866900"/>
                  <wp:effectExtent l="0" t="0" r="1270" b="0"/>
                  <wp:wrapTopAndBottom/>
                  <wp:docPr id="17" name="Picture 17" descr="A picture contain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9_B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margin">
                    <wp14:pctWidth>0</wp14:pctWidth>
                  </wp14:sizeRelH>
                  <wp14:sizeRelV relativeFrom="margin">
                    <wp14:pctHeight>0</wp14:pctHeight>
                  </wp14:sizeRelV>
                </wp:anchor>
              </w:drawing>
            </w:r>
            <w:r w:rsidR="006F7711" w:rsidRPr="00430399">
              <w:rPr>
                <w:b/>
              </w:rPr>
              <w:t>Kuva </w:t>
            </w:r>
            <w:ins w:id="191" w:author="update" w:date="2025-09-25T15:53:00Z">
              <w:r w:rsidR="003349C1">
                <w:rPr>
                  <w:b/>
                </w:rPr>
                <w:t>9</w:t>
              </w:r>
            </w:ins>
            <w:del w:id="192" w:author="update" w:date="2025-09-25T15:53:00Z">
              <w:r w:rsidR="006F7711" w:rsidRPr="00430399" w:rsidDel="003349C1">
                <w:rPr>
                  <w:b/>
                </w:rPr>
                <w:delText>8</w:delText>
              </w:r>
            </w:del>
          </w:p>
          <w:p w14:paraId="55D8B28D" w14:textId="60803A5B" w:rsidR="006F7711" w:rsidRPr="00430399" w:rsidRDefault="006F7711" w:rsidP="004C46AB">
            <w:pPr>
              <w:spacing w:line="240" w:lineRule="auto"/>
              <w:rPr>
                <w:szCs w:val="22"/>
              </w:rPr>
            </w:pPr>
          </w:p>
          <w:p w14:paraId="7546A1FD" w14:textId="5F229604" w:rsidR="006F7711" w:rsidRPr="00430399" w:rsidRDefault="00695738" w:rsidP="004C46AB">
            <w:pPr>
              <w:spacing w:line="240" w:lineRule="auto"/>
              <w:rPr>
                <w:b/>
                <w:bCs/>
                <w:szCs w:val="22"/>
              </w:rPr>
            </w:pPr>
            <w:r w:rsidRPr="00430399">
              <w:rPr>
                <w:noProof/>
                <w:lang w:eastAsia="nl-NL"/>
              </w:rPr>
              <mc:AlternateContent>
                <mc:Choice Requires="wps">
                  <w:drawing>
                    <wp:anchor distT="45720" distB="45720" distL="114300" distR="114300" simplePos="0" relativeHeight="251720704" behindDoc="0" locked="0" layoutInCell="1" allowOverlap="1" wp14:anchorId="7D90722D" wp14:editId="1A80CE86">
                      <wp:simplePos x="0" y="0"/>
                      <wp:positionH relativeFrom="column">
                        <wp:posOffset>874395</wp:posOffset>
                      </wp:positionH>
                      <wp:positionV relativeFrom="paragraph">
                        <wp:posOffset>1525270</wp:posOffset>
                      </wp:positionV>
                      <wp:extent cx="1220511" cy="150726"/>
                      <wp:effectExtent l="0" t="0" r="0" b="1905"/>
                      <wp:wrapNone/>
                      <wp:docPr id="201" name="Textfeld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0511" cy="150726"/>
                              </a:xfrm>
                              <a:prstGeom prst="rect">
                                <a:avLst/>
                              </a:prstGeom>
                              <a:solidFill>
                                <a:schemeClr val="bg1">
                                  <a:lumMod val="85000"/>
                                </a:schemeClr>
                              </a:solidFill>
                              <a:ln w="9525">
                                <a:noFill/>
                                <a:miter lim="800000"/>
                                <a:headEnd/>
                                <a:tailEnd/>
                              </a:ln>
                            </wps:spPr>
                            <wps:txbx>
                              <w:txbxContent>
                                <w:p w14:paraId="22747195" w14:textId="77777777" w:rsidR="00191631" w:rsidRPr="00885C6F" w:rsidRDefault="00191631" w:rsidP="001D1C76">
                                  <w:pPr>
                                    <w:spacing w:line="240" w:lineRule="auto"/>
                                    <w:rPr>
                                      <w:b/>
                                      <w:sz w:val="16"/>
                                    </w:rPr>
                                  </w:pPr>
                                  <w:r w:rsidRPr="00885C6F">
                                    <w:rPr>
                                      <w:b/>
                                      <w:sz w:val="16"/>
                                    </w:rPr>
                                    <w:t>Etäisyys vähintään 7,5 cm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0722D" id="Textfeld 201" o:spid="_x0000_s1082" type="#_x0000_t202" style="position:absolute;margin-left:68.85pt;margin-top:120.1pt;width:96.1pt;height:11.8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" fillcolor="#d8d8d8 [2732]" stroked="f">
                      <v:textbox inset="0,0,0,0">
                        <w:txbxContent>
                          <w:p w14:paraId="22747195" w14:textId="77777777" w:rsidR="00191631" w:rsidRPr="00885C6F" w:rsidRDefault="00191631" w:rsidP="001D1C76">
                            <w:pPr>
                              <w:spacing w:line="240" w:lineRule="auto"/>
                              <w:rPr>
                                <w:b/>
                                <w:sz w:val="16"/>
                              </w:rPr>
                            </w:pPr>
                            <w:r w:rsidRPr="00885C6F">
                              <w:rPr>
                                <w:b/>
                                <w:sz w:val="16"/>
                              </w:rPr>
                              <w:t>Etäisyys vähintään 7,5 cm</w:t>
                            </w:r>
                          </w:p>
                        </w:txbxContent>
                      </v:textbox>
                    </v:shape>
                  </w:pict>
                </mc:Fallback>
              </mc:AlternateContent>
            </w:r>
            <w:r w:rsidR="006F7711" w:rsidRPr="00430399">
              <w:rPr>
                <w:b/>
                <w:noProof/>
                <w:lang w:eastAsia="nl-NL"/>
              </w:rPr>
              <w:drawing>
                <wp:anchor distT="0" distB="0" distL="114300" distR="114300" simplePos="0" relativeHeight="251672576" behindDoc="0" locked="0" layoutInCell="1" allowOverlap="1" wp14:anchorId="4546BADD" wp14:editId="457B83AE">
                  <wp:simplePos x="0" y="0"/>
                  <wp:positionH relativeFrom="column">
                    <wp:posOffset>-62865</wp:posOffset>
                  </wp:positionH>
                  <wp:positionV relativeFrom="paragraph">
                    <wp:posOffset>234950</wp:posOffset>
                  </wp:positionV>
                  <wp:extent cx="2824480" cy="1885950"/>
                  <wp:effectExtent l="0" t="0" r="0" b="0"/>
                  <wp:wrapTopAndBottom/>
                  <wp:docPr id="15" name="Picture 15" descr="A picture containing indoor, table, sitt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5 cm apart.png"/>
                          <pic:cNvPicPr/>
                        </pic:nvPicPr>
                        <pic:blipFill>
                          <a:blip r:embed="rId27">
                            <a:extLst>
                              <a:ext uri="{28A0092B-C50C-407E-A947-70E740481C1C}">
                                <a14:useLocalDpi xmlns:a14="http://schemas.microsoft.com/office/drawing/2010/main" val="0"/>
                              </a:ext>
                            </a:extLst>
                          </a:blip>
                          <a:stretch>
                            <a:fillRect/>
                          </a:stretch>
                        </pic:blipFill>
                        <pic:spPr>
                          <a:xfrm>
                            <a:off x="0" y="0"/>
                            <a:ext cx="2824480" cy="1885950"/>
                          </a:xfrm>
                          <a:prstGeom prst="rect">
                            <a:avLst/>
                          </a:prstGeom>
                        </pic:spPr>
                      </pic:pic>
                    </a:graphicData>
                  </a:graphic>
                  <wp14:sizeRelH relativeFrom="margin">
                    <wp14:pctWidth>0</wp14:pctWidth>
                  </wp14:sizeRelH>
                  <wp14:sizeRelV relativeFrom="margin">
                    <wp14:pctHeight>0</wp14:pctHeight>
                  </wp14:sizeRelV>
                </wp:anchor>
              </w:drawing>
            </w:r>
            <w:r w:rsidR="006F7711" w:rsidRPr="00430399">
              <w:rPr>
                <w:b/>
              </w:rPr>
              <w:t>Kuva </w:t>
            </w:r>
            <w:ins w:id="193" w:author="update" w:date="2025-09-25T15:56:00Z">
              <w:r w:rsidR="00BF628F">
                <w:rPr>
                  <w:b/>
                </w:rPr>
                <w:t>10</w:t>
              </w:r>
            </w:ins>
            <w:del w:id="194" w:author="update" w:date="2025-09-25T15:56:00Z">
              <w:r w:rsidR="006F7711" w:rsidRPr="00430399" w:rsidDel="00BF628F">
                <w:rPr>
                  <w:b/>
                </w:rPr>
                <w:delText>9</w:delText>
              </w:r>
            </w:del>
          </w:p>
          <w:p w14:paraId="31C14DCA" w14:textId="77777777" w:rsidR="006F7711" w:rsidRPr="00430399" w:rsidRDefault="006F7711" w:rsidP="004C46AB">
            <w:pPr>
              <w:spacing w:line="240" w:lineRule="auto"/>
              <w:rPr>
                <w:b/>
                <w:bCs/>
                <w:szCs w:val="22"/>
              </w:rPr>
            </w:pPr>
          </w:p>
          <w:p w14:paraId="5FD200FE" w14:textId="0F2C07C1" w:rsidR="006F7711" w:rsidRPr="00430399" w:rsidRDefault="006F7711" w:rsidP="004C46AB">
            <w:pPr>
              <w:spacing w:line="240" w:lineRule="auto"/>
              <w:rPr>
                <w:szCs w:val="22"/>
              </w:rPr>
            </w:pPr>
            <w:r w:rsidRPr="00430399">
              <w:rPr>
                <w:b/>
                <w:noProof/>
                <w:lang w:eastAsia="nl-NL"/>
              </w:rPr>
              <w:lastRenderedPageBreak/>
              <w:drawing>
                <wp:anchor distT="0" distB="0" distL="114300" distR="114300" simplePos="0" relativeHeight="251667456" behindDoc="0" locked="0" layoutInCell="1" allowOverlap="1" wp14:anchorId="2E778A6C" wp14:editId="3B060D67">
                  <wp:simplePos x="0" y="0"/>
                  <wp:positionH relativeFrom="column">
                    <wp:posOffset>-62865</wp:posOffset>
                  </wp:positionH>
                  <wp:positionV relativeFrom="paragraph">
                    <wp:posOffset>216535</wp:posOffset>
                  </wp:positionV>
                  <wp:extent cx="2781300" cy="1854200"/>
                  <wp:effectExtent l="0" t="0" r="0" b="0"/>
                  <wp:wrapTopAndBottom/>
                  <wp:docPr id="19" name="Picture 19" descr="A picture containing clock,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11_BW.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1</w:t>
            </w:r>
            <w:ins w:id="195" w:author="update" w:date="2025-09-25T15:57:00Z">
              <w:r w:rsidR="00BF628F">
                <w:rPr>
                  <w:b/>
                </w:rPr>
                <w:t>1</w:t>
              </w:r>
            </w:ins>
            <w:del w:id="196" w:author="update" w:date="2025-09-25T15:57:00Z">
              <w:r w:rsidRPr="00430399" w:rsidDel="00BF628F">
                <w:rPr>
                  <w:b/>
                </w:rPr>
                <w:delText>0</w:delText>
              </w:r>
            </w:del>
          </w:p>
        </w:tc>
      </w:tr>
      <w:tr w:rsidR="006F7711" w:rsidRPr="00430399" w14:paraId="6389C663" w14:textId="77777777" w:rsidTr="00C358FA">
        <w:trPr>
          <w:trHeight w:val="2870"/>
        </w:trPr>
        <w:tc>
          <w:tcPr>
            <w:tcW w:w="805" w:type="dxa"/>
          </w:tcPr>
          <w:p w14:paraId="53EE6C85" w14:textId="77777777" w:rsidR="006F7711" w:rsidRPr="00430399" w:rsidRDefault="006F7711" w:rsidP="004C46AB">
            <w:pPr>
              <w:keepNext/>
              <w:keepLines/>
              <w:spacing w:line="240" w:lineRule="auto"/>
              <w:jc w:val="center"/>
              <w:rPr>
                <w:b/>
                <w:bCs/>
                <w:szCs w:val="22"/>
              </w:rPr>
            </w:pPr>
            <w:r w:rsidRPr="00430399">
              <w:rPr>
                <w:b/>
              </w:rPr>
              <w:lastRenderedPageBreak/>
              <w:t>Vaihe 6</w:t>
            </w:r>
          </w:p>
        </w:tc>
        <w:tc>
          <w:tcPr>
            <w:tcW w:w="3868" w:type="dxa"/>
          </w:tcPr>
          <w:p w14:paraId="7CC61DDA" w14:textId="77777777" w:rsidR="006F7711" w:rsidRPr="00430399" w:rsidRDefault="006F7711" w:rsidP="004C46AB">
            <w:pPr>
              <w:keepNext/>
              <w:keepLines/>
              <w:spacing w:line="240" w:lineRule="auto"/>
              <w:rPr>
                <w:b/>
                <w:bCs/>
                <w:szCs w:val="22"/>
              </w:rPr>
            </w:pPr>
            <w:r w:rsidRPr="00430399">
              <w:rPr>
                <w:b/>
              </w:rPr>
              <w:t>Aseta ja kiinnitä infuusioneula(t)</w:t>
            </w:r>
          </w:p>
          <w:p w14:paraId="577437D8" w14:textId="77777777" w:rsidR="006F7711" w:rsidRPr="00430399" w:rsidRDefault="006F7711" w:rsidP="004C46AB">
            <w:pPr>
              <w:keepNext/>
              <w:keepLines/>
              <w:spacing w:line="240" w:lineRule="auto"/>
              <w:rPr>
                <w:szCs w:val="22"/>
              </w:rPr>
            </w:pPr>
          </w:p>
          <w:p w14:paraId="208F38DB" w14:textId="6F584FC5" w:rsidR="006F7711" w:rsidRPr="00430399" w:rsidRDefault="006F7711" w:rsidP="004C46AB">
            <w:pPr>
              <w:pStyle w:val="ListParagraph"/>
              <w:keepNext/>
              <w:keepLines/>
              <w:numPr>
                <w:ilvl w:val="0"/>
                <w:numId w:val="12"/>
              </w:numPr>
              <w:tabs>
                <w:tab w:val="clear" w:pos="567"/>
              </w:tabs>
              <w:spacing w:line="240" w:lineRule="auto"/>
              <w:rPr>
                <w:szCs w:val="22"/>
              </w:rPr>
            </w:pPr>
            <w:r w:rsidRPr="00430399">
              <w:t>Purista infuusiokohdan (johon aiot asettaa neulan) iho peukalosi ja etusormesi väliin. Aseta neula ihoon (kuva 1</w:t>
            </w:r>
            <w:ins w:id="197" w:author="update" w:date="2025-09-25T15:57:00Z">
              <w:r w:rsidR="00BF628F">
                <w:t>2</w:t>
              </w:r>
            </w:ins>
            <w:del w:id="198" w:author="update" w:date="2025-09-25T15:57:00Z">
              <w:r w:rsidRPr="00430399" w:rsidDel="00BF628F">
                <w:delText>1</w:delText>
              </w:r>
            </w:del>
            <w:r w:rsidRPr="00430399">
              <w:t>). Noudata laitteen valmistajan ohjeita neulan kulmasta.</w:t>
            </w:r>
          </w:p>
          <w:p w14:paraId="3184E5CD" w14:textId="159F1ABA" w:rsidR="006F7711" w:rsidRPr="00430399" w:rsidRDefault="006F7711" w:rsidP="004C46AB">
            <w:pPr>
              <w:pStyle w:val="ListParagraph"/>
              <w:keepNext/>
              <w:keepLines/>
              <w:numPr>
                <w:ilvl w:val="0"/>
                <w:numId w:val="12"/>
              </w:numPr>
              <w:tabs>
                <w:tab w:val="clear" w:pos="567"/>
              </w:tabs>
              <w:spacing w:line="240" w:lineRule="auto"/>
              <w:rPr>
                <w:b/>
                <w:bCs/>
                <w:szCs w:val="22"/>
              </w:rPr>
            </w:pPr>
            <w:r w:rsidRPr="00430399">
              <w:t>Kiinnitä neula(t) steriilillä sideharsolla ja teipillä tai läpinäkyvällä sidoksella infuusiokohtaan/-kohtiin (kuva 1</w:t>
            </w:r>
            <w:ins w:id="199" w:author="update" w:date="2025-09-25T15:57:00Z">
              <w:r w:rsidR="00BF628F">
                <w:t>3</w:t>
              </w:r>
            </w:ins>
            <w:del w:id="200" w:author="update" w:date="2025-09-25T15:57:00Z">
              <w:r w:rsidRPr="00430399" w:rsidDel="00BF628F">
                <w:delText>2</w:delText>
              </w:r>
            </w:del>
            <w:r w:rsidRPr="00430399">
              <w:t>).</w:t>
            </w:r>
          </w:p>
        </w:tc>
        <w:tc>
          <w:tcPr>
            <w:tcW w:w="5008" w:type="dxa"/>
          </w:tcPr>
          <w:p w14:paraId="5270C4CF" w14:textId="77777777" w:rsidR="006F7711" w:rsidRPr="00430399" w:rsidRDefault="006F7711" w:rsidP="004C46AB">
            <w:pPr>
              <w:spacing w:line="240" w:lineRule="auto"/>
              <w:rPr>
                <w:b/>
                <w:bCs/>
                <w:szCs w:val="22"/>
              </w:rPr>
            </w:pPr>
          </w:p>
          <w:p w14:paraId="4B3B2326" w14:textId="0A637A73" w:rsidR="006F7711" w:rsidRPr="00430399" w:rsidRDefault="006F7711" w:rsidP="004C46AB">
            <w:pPr>
              <w:spacing w:line="240" w:lineRule="auto"/>
              <w:rPr>
                <w:b/>
                <w:bCs/>
                <w:szCs w:val="22"/>
              </w:rPr>
            </w:pPr>
            <w:r w:rsidRPr="00430399">
              <w:rPr>
                <w:b/>
                <w:noProof/>
                <w:lang w:eastAsia="nl-NL"/>
              </w:rPr>
              <w:drawing>
                <wp:anchor distT="0" distB="0" distL="114300" distR="114300" simplePos="0" relativeHeight="251670528" behindDoc="0" locked="0" layoutInCell="1" allowOverlap="1" wp14:anchorId="723CFCC9" wp14:editId="28BA9917">
                  <wp:simplePos x="0" y="0"/>
                  <wp:positionH relativeFrom="column">
                    <wp:posOffset>-62865</wp:posOffset>
                  </wp:positionH>
                  <wp:positionV relativeFrom="paragraph">
                    <wp:posOffset>200025</wp:posOffset>
                  </wp:positionV>
                  <wp:extent cx="2813685" cy="1876425"/>
                  <wp:effectExtent l="0" t="0" r="5715" b="9525"/>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1</w:t>
            </w:r>
            <w:ins w:id="201" w:author="update" w:date="2025-09-25T15:57:00Z">
              <w:r w:rsidR="00BF628F">
                <w:rPr>
                  <w:b/>
                </w:rPr>
                <w:t>2</w:t>
              </w:r>
            </w:ins>
            <w:del w:id="202" w:author="update" w:date="2025-09-25T15:57:00Z">
              <w:r w:rsidRPr="00430399" w:rsidDel="00BF628F">
                <w:rPr>
                  <w:b/>
                </w:rPr>
                <w:delText>1</w:delText>
              </w:r>
            </w:del>
          </w:p>
          <w:p w14:paraId="36C03C80" w14:textId="77777777" w:rsidR="006F7711" w:rsidRPr="00430399" w:rsidRDefault="006F7711" w:rsidP="004C46AB">
            <w:pPr>
              <w:spacing w:line="240" w:lineRule="auto"/>
              <w:rPr>
                <w:b/>
                <w:bCs/>
                <w:szCs w:val="22"/>
              </w:rPr>
            </w:pPr>
          </w:p>
          <w:p w14:paraId="07DDD039" w14:textId="57139C51" w:rsidR="006F7711" w:rsidRPr="00430399" w:rsidRDefault="006F7711" w:rsidP="004C46AB">
            <w:pPr>
              <w:spacing w:line="240" w:lineRule="auto"/>
              <w:rPr>
                <w:b/>
                <w:bCs/>
                <w:szCs w:val="22"/>
              </w:rPr>
            </w:pPr>
            <w:r w:rsidRPr="00430399">
              <w:rPr>
                <w:b/>
                <w:noProof/>
                <w:lang w:eastAsia="nl-NL"/>
              </w:rPr>
              <w:drawing>
                <wp:anchor distT="0" distB="0" distL="114300" distR="114300" simplePos="0" relativeHeight="251669504" behindDoc="0" locked="0" layoutInCell="1" allowOverlap="1" wp14:anchorId="198FDAC1" wp14:editId="3EC7D7F5">
                  <wp:simplePos x="0" y="0"/>
                  <wp:positionH relativeFrom="column">
                    <wp:posOffset>-62865</wp:posOffset>
                  </wp:positionH>
                  <wp:positionV relativeFrom="paragraph">
                    <wp:posOffset>215900</wp:posOffset>
                  </wp:positionV>
                  <wp:extent cx="2785110" cy="1857375"/>
                  <wp:effectExtent l="0" t="0" r="0" b="9525"/>
                  <wp:wrapTopAndBottom/>
                  <wp:docPr id="21" name="Picture 21"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14:sizeRelH relativeFrom="margin">
                    <wp14:pctWidth>0</wp14:pctWidth>
                  </wp14:sizeRelH>
                  <wp14:sizeRelV relativeFrom="margin">
                    <wp14:pctHeight>0</wp14:pctHeight>
                  </wp14:sizeRelV>
                </wp:anchor>
              </w:drawing>
            </w:r>
            <w:r w:rsidRPr="00430399">
              <w:rPr>
                <w:b/>
              </w:rPr>
              <w:t>Kuva 1</w:t>
            </w:r>
            <w:ins w:id="203" w:author="update" w:date="2025-09-25T15:57:00Z">
              <w:r w:rsidR="00BF628F">
                <w:rPr>
                  <w:b/>
                </w:rPr>
                <w:t>3</w:t>
              </w:r>
            </w:ins>
            <w:del w:id="204" w:author="update" w:date="2025-09-25T15:57:00Z">
              <w:r w:rsidRPr="00430399" w:rsidDel="00BF628F">
                <w:rPr>
                  <w:b/>
                </w:rPr>
                <w:delText>2</w:delText>
              </w:r>
            </w:del>
          </w:p>
        </w:tc>
      </w:tr>
      <w:tr w:rsidR="006F7711" w:rsidRPr="00430399" w14:paraId="6DCB4AC5" w14:textId="77777777" w:rsidTr="00C358FA">
        <w:trPr>
          <w:trHeight w:val="1259"/>
        </w:trPr>
        <w:tc>
          <w:tcPr>
            <w:tcW w:w="805" w:type="dxa"/>
          </w:tcPr>
          <w:p w14:paraId="378CC032" w14:textId="77777777" w:rsidR="006F7711" w:rsidRPr="00430399" w:rsidRDefault="006F7711" w:rsidP="004C46AB">
            <w:pPr>
              <w:spacing w:line="240" w:lineRule="auto"/>
              <w:jc w:val="center"/>
              <w:rPr>
                <w:b/>
                <w:bCs/>
                <w:szCs w:val="22"/>
              </w:rPr>
            </w:pPr>
            <w:r w:rsidRPr="00430399">
              <w:rPr>
                <w:b/>
              </w:rPr>
              <w:t>Vaihe 7</w:t>
            </w:r>
          </w:p>
        </w:tc>
        <w:tc>
          <w:tcPr>
            <w:tcW w:w="3868" w:type="dxa"/>
          </w:tcPr>
          <w:p w14:paraId="2DB61E26" w14:textId="77777777" w:rsidR="006F7711" w:rsidRPr="00430399" w:rsidRDefault="006F7711" w:rsidP="004C46AB">
            <w:pPr>
              <w:spacing w:line="240" w:lineRule="auto"/>
              <w:rPr>
                <w:szCs w:val="22"/>
              </w:rPr>
            </w:pPr>
            <w:r w:rsidRPr="00430399">
              <w:rPr>
                <w:b/>
              </w:rPr>
              <w:t>Aloita infuusio</w:t>
            </w:r>
          </w:p>
          <w:p w14:paraId="3EAF656E" w14:textId="77777777" w:rsidR="006F7711" w:rsidRPr="00430399" w:rsidRDefault="006F7711" w:rsidP="004C46AB">
            <w:pPr>
              <w:spacing w:line="240" w:lineRule="auto"/>
              <w:rPr>
                <w:szCs w:val="22"/>
              </w:rPr>
            </w:pPr>
            <w:r w:rsidRPr="00430399">
              <w:t>Noudata laitteen valmistajan ohjeita infuusion aloittamisesta.</w:t>
            </w:r>
          </w:p>
          <w:p w14:paraId="69D30DB1" w14:textId="1840B675" w:rsidR="006F7711" w:rsidRPr="00430399" w:rsidRDefault="006F7711" w:rsidP="004C46AB">
            <w:pPr>
              <w:spacing w:line="240" w:lineRule="auto"/>
              <w:rPr>
                <w:szCs w:val="22"/>
              </w:rPr>
            </w:pPr>
            <w:r w:rsidRPr="00430399">
              <w:t>Infuusio on aloitettava viipymättä sen jälkeen, kun neste on otettu ruiskuun.</w:t>
            </w:r>
          </w:p>
        </w:tc>
        <w:tc>
          <w:tcPr>
            <w:tcW w:w="5008" w:type="dxa"/>
          </w:tcPr>
          <w:p w14:paraId="60C12C3F" w14:textId="77777777" w:rsidR="006F7711" w:rsidRPr="00430399" w:rsidRDefault="006F7711" w:rsidP="004C46AB">
            <w:pPr>
              <w:spacing w:line="240" w:lineRule="auto"/>
              <w:rPr>
                <w:szCs w:val="22"/>
              </w:rPr>
            </w:pPr>
          </w:p>
        </w:tc>
      </w:tr>
      <w:tr w:rsidR="006F7711" w:rsidRPr="00430399" w14:paraId="5C7B2439" w14:textId="77777777" w:rsidTr="00C358FA">
        <w:trPr>
          <w:trHeight w:val="829"/>
        </w:trPr>
        <w:tc>
          <w:tcPr>
            <w:tcW w:w="805" w:type="dxa"/>
          </w:tcPr>
          <w:p w14:paraId="2B005843" w14:textId="77777777" w:rsidR="006F7711" w:rsidRPr="00430399" w:rsidRDefault="006F7711" w:rsidP="004C46AB">
            <w:pPr>
              <w:spacing w:line="240" w:lineRule="auto"/>
              <w:jc w:val="center"/>
              <w:rPr>
                <w:b/>
                <w:bCs/>
                <w:szCs w:val="22"/>
              </w:rPr>
            </w:pPr>
            <w:r w:rsidRPr="00430399">
              <w:rPr>
                <w:b/>
              </w:rPr>
              <w:t>Vaihe 8</w:t>
            </w:r>
          </w:p>
        </w:tc>
        <w:tc>
          <w:tcPr>
            <w:tcW w:w="3868" w:type="dxa"/>
          </w:tcPr>
          <w:p w14:paraId="4746BD02" w14:textId="77777777" w:rsidR="006F7711" w:rsidRPr="00430399" w:rsidRDefault="006F7711" w:rsidP="004C46AB">
            <w:pPr>
              <w:spacing w:line="240" w:lineRule="auto"/>
              <w:rPr>
                <w:b/>
                <w:bCs/>
                <w:szCs w:val="22"/>
              </w:rPr>
            </w:pPr>
            <w:r w:rsidRPr="00430399">
              <w:rPr>
                <w:b/>
              </w:rPr>
              <w:t>Päätä infuusio</w:t>
            </w:r>
          </w:p>
          <w:p w14:paraId="7FCDD82E" w14:textId="77777777" w:rsidR="006F7711" w:rsidRPr="00430399" w:rsidRDefault="006F7711" w:rsidP="004C46AB">
            <w:pPr>
              <w:spacing w:line="240" w:lineRule="auto"/>
              <w:rPr>
                <w:szCs w:val="22"/>
              </w:rPr>
            </w:pPr>
            <w:r w:rsidRPr="00430399">
              <w:t>Noudata laitteen valmistajan ohjeita infuusion päättämisestä.</w:t>
            </w:r>
          </w:p>
        </w:tc>
        <w:tc>
          <w:tcPr>
            <w:tcW w:w="5008" w:type="dxa"/>
          </w:tcPr>
          <w:p w14:paraId="16EB507A" w14:textId="77777777" w:rsidR="006F7711" w:rsidRPr="00430399" w:rsidRDefault="006F7711" w:rsidP="004C46AB">
            <w:pPr>
              <w:spacing w:line="240" w:lineRule="auto"/>
              <w:rPr>
                <w:szCs w:val="22"/>
              </w:rPr>
            </w:pPr>
          </w:p>
        </w:tc>
      </w:tr>
      <w:tr w:rsidR="006F7711" w:rsidRPr="00430399" w14:paraId="491759B8" w14:textId="77777777" w:rsidTr="00C358FA">
        <w:trPr>
          <w:cantSplit/>
        </w:trPr>
        <w:tc>
          <w:tcPr>
            <w:tcW w:w="805" w:type="dxa"/>
          </w:tcPr>
          <w:p w14:paraId="7B29789E" w14:textId="77777777" w:rsidR="006F7711" w:rsidRPr="00430399" w:rsidRDefault="006F7711" w:rsidP="004C46AB">
            <w:pPr>
              <w:spacing w:line="240" w:lineRule="auto"/>
              <w:jc w:val="center"/>
              <w:rPr>
                <w:b/>
                <w:bCs/>
                <w:szCs w:val="22"/>
              </w:rPr>
            </w:pPr>
            <w:r w:rsidRPr="00430399">
              <w:rPr>
                <w:b/>
              </w:rPr>
              <w:t>Vaihe 9</w:t>
            </w:r>
          </w:p>
        </w:tc>
        <w:tc>
          <w:tcPr>
            <w:tcW w:w="3868" w:type="dxa"/>
          </w:tcPr>
          <w:p w14:paraId="01054468" w14:textId="77777777" w:rsidR="006F7711" w:rsidRPr="00430399" w:rsidRDefault="006F7711" w:rsidP="004C46AB">
            <w:pPr>
              <w:spacing w:line="240" w:lineRule="auto"/>
              <w:rPr>
                <w:szCs w:val="22"/>
              </w:rPr>
            </w:pPr>
            <w:r w:rsidRPr="00430399">
              <w:rPr>
                <w:b/>
              </w:rPr>
              <w:t>Kirjaa infuusio</w:t>
            </w:r>
          </w:p>
          <w:p w14:paraId="421DF8C3" w14:textId="77777777" w:rsidR="006F7711" w:rsidRPr="00430399" w:rsidRDefault="006F7711" w:rsidP="004C46AB">
            <w:pPr>
              <w:spacing w:line="240" w:lineRule="auto"/>
              <w:rPr>
                <w:szCs w:val="22"/>
              </w:rPr>
            </w:pPr>
            <w:r w:rsidRPr="00430399">
              <w:t>Kirjaa hoito terveydenhuollon ammattilaisten ohjeiden mukaan.</w:t>
            </w:r>
          </w:p>
        </w:tc>
        <w:tc>
          <w:tcPr>
            <w:tcW w:w="5008" w:type="dxa"/>
          </w:tcPr>
          <w:p w14:paraId="12DD266A" w14:textId="77777777" w:rsidR="006F7711" w:rsidRPr="00430399" w:rsidRDefault="006F7711" w:rsidP="004C46AB">
            <w:pPr>
              <w:spacing w:line="240" w:lineRule="auto"/>
              <w:rPr>
                <w:szCs w:val="22"/>
              </w:rPr>
            </w:pPr>
          </w:p>
        </w:tc>
      </w:tr>
      <w:tr w:rsidR="006F7711" w:rsidRPr="00430399" w14:paraId="56D1E362" w14:textId="77777777" w:rsidTr="00C358FA">
        <w:trPr>
          <w:trHeight w:val="3779"/>
        </w:trPr>
        <w:tc>
          <w:tcPr>
            <w:tcW w:w="805" w:type="dxa"/>
          </w:tcPr>
          <w:p w14:paraId="1FD9BDF0" w14:textId="77777777" w:rsidR="006F7711" w:rsidRPr="00430399" w:rsidRDefault="006F7711" w:rsidP="004C46AB">
            <w:pPr>
              <w:keepNext/>
              <w:keepLines/>
              <w:spacing w:line="240" w:lineRule="auto"/>
              <w:jc w:val="center"/>
              <w:rPr>
                <w:b/>
                <w:bCs/>
                <w:szCs w:val="22"/>
              </w:rPr>
            </w:pPr>
            <w:r w:rsidRPr="00430399">
              <w:rPr>
                <w:b/>
              </w:rPr>
              <w:lastRenderedPageBreak/>
              <w:t>Vaihe 10</w:t>
            </w:r>
          </w:p>
        </w:tc>
        <w:tc>
          <w:tcPr>
            <w:tcW w:w="3868" w:type="dxa"/>
          </w:tcPr>
          <w:p w14:paraId="7F586EB5" w14:textId="77777777" w:rsidR="006F7711" w:rsidRPr="00430399" w:rsidRDefault="006F7711" w:rsidP="004C46AB">
            <w:pPr>
              <w:keepNext/>
              <w:keepLines/>
              <w:spacing w:line="240" w:lineRule="auto"/>
              <w:rPr>
                <w:szCs w:val="22"/>
              </w:rPr>
            </w:pPr>
            <w:r w:rsidRPr="00430399">
              <w:rPr>
                <w:b/>
              </w:rPr>
              <w:t>Siivoa</w:t>
            </w:r>
          </w:p>
          <w:p w14:paraId="7E9C23BD" w14:textId="7F23AC9E" w:rsidR="006F7711" w:rsidRPr="00430399" w:rsidRDefault="006F7711" w:rsidP="004C46AB">
            <w:pPr>
              <w:pStyle w:val="ListParagraph"/>
              <w:keepNext/>
              <w:keepLines/>
              <w:numPr>
                <w:ilvl w:val="0"/>
                <w:numId w:val="11"/>
              </w:numPr>
              <w:tabs>
                <w:tab w:val="clear" w:pos="567"/>
              </w:tabs>
              <w:spacing w:line="240" w:lineRule="auto"/>
              <w:rPr>
                <w:szCs w:val="22"/>
              </w:rPr>
            </w:pPr>
            <w:bookmarkStart w:id="205" w:name="_Hlk46136635"/>
            <w:r w:rsidRPr="00430399">
              <w:t>Kun infuusio on päättynyt, poista sidos ja ota neula(t) hitaasti. Peitä infuusion antokohta uudella sidoksella.</w:t>
            </w:r>
          </w:p>
          <w:bookmarkEnd w:id="205"/>
          <w:p w14:paraId="471411F4" w14:textId="125A900B" w:rsidR="006F7711" w:rsidRPr="00430399" w:rsidRDefault="006F7711" w:rsidP="004C46AB">
            <w:pPr>
              <w:pStyle w:val="ListParagraph"/>
              <w:keepNext/>
              <w:keepLines/>
              <w:numPr>
                <w:ilvl w:val="0"/>
                <w:numId w:val="11"/>
              </w:numPr>
              <w:tabs>
                <w:tab w:val="clear" w:pos="567"/>
              </w:tabs>
              <w:spacing w:line="240" w:lineRule="auto"/>
              <w:rPr>
                <w:szCs w:val="22"/>
              </w:rPr>
            </w:pPr>
            <w:r w:rsidRPr="00430399">
              <w:t>Irrota infuusiosarja pumpusta ja hävitä se terävän jätteen säiliöön (kuva 1</w:t>
            </w:r>
            <w:ins w:id="206" w:author="update" w:date="2025-09-25T15:57:00Z">
              <w:r w:rsidR="00BF628F">
                <w:t>4</w:t>
              </w:r>
            </w:ins>
            <w:del w:id="207" w:author="update" w:date="2025-09-25T15:57:00Z">
              <w:r w:rsidRPr="00430399" w:rsidDel="00BF628F">
                <w:delText>3</w:delText>
              </w:r>
            </w:del>
            <w:r w:rsidRPr="00430399">
              <w:t>).</w:t>
            </w:r>
          </w:p>
          <w:p w14:paraId="6801A710" w14:textId="77777777" w:rsidR="006F7711" w:rsidRPr="00430399" w:rsidRDefault="006F7711" w:rsidP="004C46AB">
            <w:pPr>
              <w:pStyle w:val="ListParagraph"/>
              <w:keepNext/>
              <w:keepLines/>
              <w:numPr>
                <w:ilvl w:val="0"/>
                <w:numId w:val="11"/>
              </w:numPr>
              <w:tabs>
                <w:tab w:val="clear" w:pos="567"/>
              </w:tabs>
              <w:spacing w:line="240" w:lineRule="auto"/>
              <w:rPr>
                <w:szCs w:val="22"/>
              </w:rPr>
            </w:pPr>
            <w:r w:rsidRPr="00430399">
              <w:t>Hävitä kaikki käytetyt kertakäyttöiset tarvikkeet sekä käyttämätön valmiste ja tyhjä injektiopullo terveydenhuollon ammattilaisen suositusten mukaisesti.</w:t>
            </w:r>
          </w:p>
          <w:p w14:paraId="22730075" w14:textId="1AFE45B9" w:rsidR="006F7711" w:rsidRPr="00430399" w:rsidRDefault="006F7711" w:rsidP="004C46AB">
            <w:pPr>
              <w:pStyle w:val="ListParagraph"/>
              <w:keepNext/>
              <w:keepLines/>
              <w:numPr>
                <w:ilvl w:val="0"/>
                <w:numId w:val="11"/>
              </w:numPr>
              <w:tabs>
                <w:tab w:val="clear" w:pos="567"/>
              </w:tabs>
              <w:spacing w:line="240" w:lineRule="auto"/>
              <w:rPr>
                <w:szCs w:val="22"/>
              </w:rPr>
            </w:pPr>
            <w:r w:rsidRPr="00430399">
              <w:t xml:space="preserve">Puhdista </w:t>
            </w:r>
            <w:r w:rsidR="00F00A7F" w:rsidRPr="00430399">
              <w:t xml:space="preserve">infuusiopumppu </w:t>
            </w:r>
            <w:r w:rsidRPr="00430399">
              <w:t>ja säilytä sitä laitteen valmistajan ohjeiden mukaisesti.</w:t>
            </w:r>
          </w:p>
        </w:tc>
        <w:tc>
          <w:tcPr>
            <w:tcW w:w="5008" w:type="dxa"/>
          </w:tcPr>
          <w:p w14:paraId="30E554B5" w14:textId="77777777" w:rsidR="006F7711" w:rsidRPr="00430399" w:rsidRDefault="006F7711" w:rsidP="004C46AB">
            <w:pPr>
              <w:spacing w:line="240" w:lineRule="auto"/>
              <w:rPr>
                <w:b/>
                <w:bCs/>
                <w:szCs w:val="22"/>
              </w:rPr>
            </w:pPr>
          </w:p>
          <w:p w14:paraId="68EF732D" w14:textId="626704CA" w:rsidR="006F7711" w:rsidRPr="00430399" w:rsidRDefault="006D4067" w:rsidP="004C46AB">
            <w:pPr>
              <w:spacing w:line="240" w:lineRule="auto"/>
              <w:rPr>
                <w:b/>
                <w:bCs/>
                <w:szCs w:val="22"/>
              </w:rPr>
            </w:pPr>
            <w:r w:rsidRPr="00430399">
              <w:rPr>
                <w:noProof/>
                <w:lang w:eastAsia="nl-NL"/>
              </w:rPr>
              <w:drawing>
                <wp:anchor distT="0" distB="0" distL="114300" distR="114300" simplePos="0" relativeHeight="251671552" behindDoc="0" locked="0" layoutInCell="1" allowOverlap="1" wp14:anchorId="13B4B48A" wp14:editId="59ADCEE3">
                  <wp:simplePos x="0" y="0"/>
                  <wp:positionH relativeFrom="column">
                    <wp:posOffset>-62865</wp:posOffset>
                  </wp:positionH>
                  <wp:positionV relativeFrom="paragraph">
                    <wp:posOffset>241935</wp:posOffset>
                  </wp:positionV>
                  <wp:extent cx="2799715" cy="1866900"/>
                  <wp:effectExtent l="0" t="0" r="635" b="0"/>
                  <wp:wrapTopAndBottom/>
                  <wp:docPr id="22" name="Picture 22"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14:sizeRelH relativeFrom="margin">
                    <wp14:pctWidth>0</wp14:pctWidth>
                  </wp14:sizeRelH>
                  <wp14:sizeRelV relativeFrom="margin">
                    <wp14:pctHeight>0</wp14:pctHeight>
                  </wp14:sizeRelV>
                </wp:anchor>
              </w:drawing>
            </w:r>
            <w:r w:rsidR="006F7711" w:rsidRPr="00430399">
              <w:rPr>
                <w:b/>
              </w:rPr>
              <w:t>Kuva 1</w:t>
            </w:r>
            <w:ins w:id="208" w:author="update" w:date="2025-09-25T15:57:00Z">
              <w:r w:rsidR="00BF628F">
                <w:rPr>
                  <w:b/>
                </w:rPr>
                <w:t>4</w:t>
              </w:r>
            </w:ins>
            <w:del w:id="209" w:author="update" w:date="2025-09-25T15:57:00Z">
              <w:r w:rsidR="006F7711" w:rsidRPr="00430399" w:rsidDel="00BF628F">
                <w:rPr>
                  <w:b/>
                </w:rPr>
                <w:delText>3</w:delText>
              </w:r>
            </w:del>
          </w:p>
          <w:p w14:paraId="55C3E26A" w14:textId="77777777" w:rsidR="006F7711" w:rsidRPr="00430399" w:rsidRDefault="006F7711" w:rsidP="004C46AB">
            <w:pPr>
              <w:spacing w:line="240" w:lineRule="auto"/>
              <w:rPr>
                <w:szCs w:val="22"/>
              </w:rPr>
            </w:pPr>
          </w:p>
        </w:tc>
      </w:tr>
    </w:tbl>
    <w:p w14:paraId="4D0D0F80" w14:textId="77777777" w:rsidR="006F7711" w:rsidRPr="00430399" w:rsidRDefault="006F7711" w:rsidP="004C46AB">
      <w:pPr>
        <w:numPr>
          <w:ilvl w:val="12"/>
          <w:numId w:val="0"/>
        </w:numPr>
        <w:tabs>
          <w:tab w:val="clear" w:pos="567"/>
        </w:tabs>
        <w:spacing w:line="240" w:lineRule="auto"/>
        <w:rPr>
          <w:szCs w:val="22"/>
        </w:rPr>
      </w:pPr>
    </w:p>
    <w:p w14:paraId="0CF576A0" w14:textId="243E94C0" w:rsidR="006F7711" w:rsidRPr="00430399" w:rsidRDefault="006F7711" w:rsidP="004C46AB">
      <w:pPr>
        <w:keepNext/>
        <w:numPr>
          <w:ilvl w:val="12"/>
          <w:numId w:val="0"/>
        </w:numPr>
        <w:tabs>
          <w:tab w:val="clear" w:pos="567"/>
        </w:tabs>
        <w:spacing w:line="240" w:lineRule="auto"/>
        <w:rPr>
          <w:b/>
          <w:szCs w:val="22"/>
        </w:rPr>
      </w:pPr>
      <w:r w:rsidRPr="00430399">
        <w:rPr>
          <w:b/>
        </w:rPr>
        <w:t>Jos unohdat käyttää</w:t>
      </w:r>
      <w:r w:rsidR="001D1C76" w:rsidRPr="00430399">
        <w:rPr>
          <w:b/>
        </w:rPr>
        <w:t xml:space="preserve"> </w:t>
      </w:r>
      <w:r w:rsidR="00FE5DA7" w:rsidRPr="00430399">
        <w:rPr>
          <w:b/>
        </w:rPr>
        <w:t>ASPAVELI</w:t>
      </w:r>
      <w:r w:rsidRPr="00430399">
        <w:rPr>
          <w:b/>
        </w:rPr>
        <w:noBreakHyphen/>
        <w:t>valmistetta</w:t>
      </w:r>
    </w:p>
    <w:p w14:paraId="3FD47E90" w14:textId="05A46872" w:rsidR="006F7711" w:rsidRPr="00430399" w:rsidRDefault="006F7711" w:rsidP="004C46AB">
      <w:pPr>
        <w:numPr>
          <w:ilvl w:val="12"/>
          <w:numId w:val="0"/>
        </w:numPr>
        <w:tabs>
          <w:tab w:val="clear" w:pos="567"/>
        </w:tabs>
        <w:spacing w:line="240" w:lineRule="auto"/>
        <w:rPr>
          <w:color w:val="000000"/>
        </w:rPr>
      </w:pPr>
      <w:r w:rsidRPr="00430399">
        <w:rPr>
          <w:color w:val="000000"/>
        </w:rPr>
        <w:t>Jos annos jää väliin, se on otettava mahdollisimman pian, ja sen jälkeen jatkettava hoitoa tavallisessa aikataulussa.</w:t>
      </w:r>
    </w:p>
    <w:p w14:paraId="56083B1E" w14:textId="77777777" w:rsidR="006F7711" w:rsidRPr="00430399" w:rsidRDefault="006F7711" w:rsidP="004C46AB">
      <w:pPr>
        <w:numPr>
          <w:ilvl w:val="12"/>
          <w:numId w:val="0"/>
        </w:numPr>
        <w:tabs>
          <w:tab w:val="clear" w:pos="567"/>
        </w:tabs>
        <w:spacing w:line="240" w:lineRule="auto"/>
        <w:rPr>
          <w:szCs w:val="22"/>
        </w:rPr>
      </w:pPr>
    </w:p>
    <w:p w14:paraId="14D0E1D1" w14:textId="0FDD4CE4" w:rsidR="006F7711" w:rsidRPr="00430399" w:rsidRDefault="006F7711" w:rsidP="004C46AB">
      <w:pPr>
        <w:keepNext/>
        <w:numPr>
          <w:ilvl w:val="12"/>
          <w:numId w:val="0"/>
        </w:numPr>
        <w:tabs>
          <w:tab w:val="clear" w:pos="567"/>
        </w:tabs>
        <w:spacing w:line="240" w:lineRule="auto"/>
        <w:rPr>
          <w:b/>
          <w:szCs w:val="22"/>
        </w:rPr>
      </w:pPr>
      <w:r w:rsidRPr="00430399">
        <w:rPr>
          <w:b/>
        </w:rPr>
        <w:t xml:space="preserve">Jos lopetat </w:t>
      </w:r>
      <w:r w:rsidR="00FE5DA7" w:rsidRPr="00430399">
        <w:rPr>
          <w:b/>
        </w:rPr>
        <w:t>ASPAVELI</w:t>
      </w:r>
      <w:r w:rsidRPr="00430399">
        <w:rPr>
          <w:b/>
        </w:rPr>
        <w:noBreakHyphen/>
        <w:t>valmisteen käytön</w:t>
      </w:r>
    </w:p>
    <w:p w14:paraId="2C73C254" w14:textId="43188CA3" w:rsidR="006F7711" w:rsidRPr="00430399" w:rsidRDefault="006F7711" w:rsidP="004C46AB">
      <w:pPr>
        <w:numPr>
          <w:ilvl w:val="12"/>
          <w:numId w:val="0"/>
        </w:numPr>
        <w:tabs>
          <w:tab w:val="clear" w:pos="567"/>
        </w:tabs>
        <w:spacing w:line="240" w:lineRule="auto"/>
        <w:rPr>
          <w:szCs w:val="22"/>
        </w:rPr>
      </w:pPr>
      <w:r w:rsidRPr="00430399">
        <w:t>PNH on koko elämän kestävä tila, joten on odotettavissa, että käytät tätä lääkevalmistetta pitkään. Jos haluat lopettaa lääkkeen käytön, puhu asiasta ensin lääkärille. Jos lopetat lääkkeen ottamisen äkillisesti, on vaara, että oireesi pahenevat.</w:t>
      </w:r>
    </w:p>
    <w:p w14:paraId="6FF2DB37" w14:textId="77777777" w:rsidR="006F7711" w:rsidRPr="00430399" w:rsidRDefault="006F7711" w:rsidP="004C46AB">
      <w:pPr>
        <w:numPr>
          <w:ilvl w:val="12"/>
          <w:numId w:val="0"/>
        </w:numPr>
        <w:tabs>
          <w:tab w:val="clear" w:pos="567"/>
        </w:tabs>
        <w:spacing w:line="240" w:lineRule="auto"/>
        <w:rPr>
          <w:szCs w:val="22"/>
        </w:rPr>
      </w:pPr>
    </w:p>
    <w:p w14:paraId="52D0D0DA" w14:textId="17D7D059" w:rsidR="006F7711" w:rsidRPr="00430399" w:rsidRDefault="006F7711" w:rsidP="004C46AB">
      <w:pPr>
        <w:keepNext/>
        <w:numPr>
          <w:ilvl w:val="12"/>
          <w:numId w:val="0"/>
        </w:numPr>
        <w:tabs>
          <w:tab w:val="clear" w:pos="567"/>
        </w:tabs>
        <w:spacing w:line="240" w:lineRule="auto"/>
      </w:pPr>
      <w:r w:rsidRPr="00430399">
        <w:t xml:space="preserve">Jos lääkäri päättää lopettaa hoitosi tällä lääkkeellä, noudata hänen ohjeitaan lopettamisesta. Lääkäri seuraa vointiasi tarkasti vähintään 8 viikon ajan hoidon lopettamisen jälkeen </w:t>
      </w:r>
      <w:proofErr w:type="spellStart"/>
      <w:r w:rsidRPr="00430399">
        <w:t>PNH:n</w:t>
      </w:r>
      <w:proofErr w:type="spellEnd"/>
      <w:r w:rsidRPr="00430399">
        <w:t xml:space="preserve"> aiheuttaman punasolujen tuhoutumisen </w:t>
      </w:r>
      <w:r w:rsidR="00FE5DA7" w:rsidRPr="00430399">
        <w:t xml:space="preserve">(hemolyysi) </w:t>
      </w:r>
      <w:r w:rsidRPr="00430399">
        <w:t>merkkien varalta. Punasolujen tuhoutumisen yhteydessä esiintyviä oireita tai ongelmia ovat mm. seuraavat:</w:t>
      </w:r>
    </w:p>
    <w:p w14:paraId="2FE92F69" w14:textId="77777777" w:rsidR="006F7711" w:rsidRPr="00430399" w:rsidRDefault="006F7711" w:rsidP="004C46AB">
      <w:pPr>
        <w:keepNext/>
        <w:numPr>
          <w:ilvl w:val="0"/>
          <w:numId w:val="3"/>
        </w:numPr>
        <w:tabs>
          <w:tab w:val="clear" w:pos="567"/>
        </w:tabs>
        <w:spacing w:line="240" w:lineRule="auto"/>
        <w:ind w:left="567" w:hanging="567"/>
      </w:pPr>
      <w:r w:rsidRPr="00430399">
        <w:t>väsymys</w:t>
      </w:r>
    </w:p>
    <w:p w14:paraId="1FCC9E6C" w14:textId="77777777" w:rsidR="006F7711" w:rsidRPr="00430399" w:rsidRDefault="006F7711" w:rsidP="004C46AB">
      <w:pPr>
        <w:numPr>
          <w:ilvl w:val="0"/>
          <w:numId w:val="3"/>
        </w:numPr>
        <w:tabs>
          <w:tab w:val="clear" w:pos="567"/>
        </w:tabs>
        <w:spacing w:line="240" w:lineRule="auto"/>
        <w:ind w:left="567" w:hanging="567"/>
      </w:pPr>
      <w:r w:rsidRPr="00430399">
        <w:t>hengenahdistus</w:t>
      </w:r>
    </w:p>
    <w:p w14:paraId="07E64F75" w14:textId="77777777" w:rsidR="006F7711" w:rsidRPr="00430399" w:rsidRDefault="006F7711" w:rsidP="004C46AB">
      <w:pPr>
        <w:numPr>
          <w:ilvl w:val="0"/>
          <w:numId w:val="3"/>
        </w:numPr>
        <w:tabs>
          <w:tab w:val="clear" w:pos="567"/>
        </w:tabs>
        <w:spacing w:line="240" w:lineRule="auto"/>
        <w:ind w:left="567" w:hanging="567"/>
      </w:pPr>
      <w:r w:rsidRPr="00430399">
        <w:t>veri virtsassa</w:t>
      </w:r>
    </w:p>
    <w:p w14:paraId="2982F427" w14:textId="77777777" w:rsidR="006F7711" w:rsidRPr="00430399" w:rsidRDefault="006F7711" w:rsidP="004C46AB">
      <w:pPr>
        <w:numPr>
          <w:ilvl w:val="0"/>
          <w:numId w:val="3"/>
        </w:numPr>
        <w:tabs>
          <w:tab w:val="clear" w:pos="567"/>
        </w:tabs>
        <w:spacing w:line="240" w:lineRule="auto"/>
        <w:ind w:left="567" w:hanging="567"/>
      </w:pPr>
      <w:r w:rsidRPr="00430399">
        <w:t>vatsan alueen kipu</w:t>
      </w:r>
    </w:p>
    <w:p w14:paraId="1FDD3BEF" w14:textId="77777777" w:rsidR="006F7711" w:rsidRPr="00430399" w:rsidRDefault="006F7711" w:rsidP="004C46AB">
      <w:pPr>
        <w:numPr>
          <w:ilvl w:val="0"/>
          <w:numId w:val="3"/>
        </w:numPr>
        <w:tabs>
          <w:tab w:val="clear" w:pos="567"/>
        </w:tabs>
        <w:spacing w:line="240" w:lineRule="auto"/>
        <w:ind w:left="567" w:hanging="567"/>
      </w:pPr>
      <w:r w:rsidRPr="00430399">
        <w:t>punasolumäärän lasku</w:t>
      </w:r>
    </w:p>
    <w:p w14:paraId="05510968" w14:textId="77777777" w:rsidR="006F7711" w:rsidRPr="00430399" w:rsidRDefault="006F7711" w:rsidP="004C46AB">
      <w:pPr>
        <w:numPr>
          <w:ilvl w:val="0"/>
          <w:numId w:val="3"/>
        </w:numPr>
        <w:tabs>
          <w:tab w:val="clear" w:pos="567"/>
        </w:tabs>
        <w:spacing w:line="240" w:lineRule="auto"/>
        <w:ind w:left="567" w:hanging="567"/>
      </w:pPr>
      <w:r w:rsidRPr="00430399">
        <w:t>verihyytymät (tromboosi)</w:t>
      </w:r>
    </w:p>
    <w:p w14:paraId="10E29C7F" w14:textId="77777777" w:rsidR="006F7711" w:rsidRPr="00430399" w:rsidRDefault="006F7711" w:rsidP="004C46AB">
      <w:pPr>
        <w:numPr>
          <w:ilvl w:val="0"/>
          <w:numId w:val="3"/>
        </w:numPr>
        <w:tabs>
          <w:tab w:val="clear" w:pos="567"/>
        </w:tabs>
        <w:spacing w:line="240" w:lineRule="auto"/>
        <w:ind w:left="567" w:hanging="567"/>
      </w:pPr>
      <w:r w:rsidRPr="00430399">
        <w:t>nielemisvaikeudet</w:t>
      </w:r>
    </w:p>
    <w:p w14:paraId="609A7313" w14:textId="77777777" w:rsidR="006F7711" w:rsidRPr="00430399" w:rsidRDefault="006F7711" w:rsidP="004C46AB">
      <w:pPr>
        <w:numPr>
          <w:ilvl w:val="0"/>
          <w:numId w:val="3"/>
        </w:numPr>
        <w:tabs>
          <w:tab w:val="clear" w:pos="567"/>
        </w:tabs>
        <w:spacing w:line="240" w:lineRule="auto"/>
        <w:ind w:left="567" w:hanging="567"/>
      </w:pPr>
      <w:r w:rsidRPr="00430399">
        <w:t>erektiohäiriöt miehillä.</w:t>
      </w:r>
    </w:p>
    <w:p w14:paraId="203D8FEC" w14:textId="77777777" w:rsidR="006F7711" w:rsidRPr="00430399" w:rsidRDefault="006F7711" w:rsidP="004C46AB">
      <w:pPr>
        <w:numPr>
          <w:ilvl w:val="12"/>
          <w:numId w:val="0"/>
        </w:numPr>
        <w:tabs>
          <w:tab w:val="clear" w:pos="567"/>
        </w:tabs>
        <w:spacing w:line="240" w:lineRule="auto"/>
      </w:pPr>
    </w:p>
    <w:p w14:paraId="0642CA0A" w14:textId="4F84155F" w:rsidR="00FE5DA7" w:rsidRPr="00430399" w:rsidRDefault="00FE5DA7" w:rsidP="004C46AB">
      <w:pPr>
        <w:numPr>
          <w:ilvl w:val="12"/>
          <w:numId w:val="0"/>
        </w:numPr>
        <w:tabs>
          <w:tab w:val="clear" w:pos="567"/>
        </w:tabs>
        <w:spacing w:line="240" w:lineRule="auto"/>
      </w:pPr>
      <w:r w:rsidRPr="00430399">
        <w:t>Jos sinulla ilmenee jokin näistä merkeistä tai oireista, ota yhteyttä lääkäriin.</w:t>
      </w:r>
    </w:p>
    <w:p w14:paraId="1934BDF2" w14:textId="77777777" w:rsidR="00071231" w:rsidRPr="00430399" w:rsidRDefault="00071231" w:rsidP="004C46AB">
      <w:pPr>
        <w:numPr>
          <w:ilvl w:val="12"/>
          <w:numId w:val="0"/>
        </w:numPr>
        <w:tabs>
          <w:tab w:val="clear" w:pos="567"/>
        </w:tabs>
        <w:spacing w:line="240" w:lineRule="auto"/>
      </w:pPr>
    </w:p>
    <w:p w14:paraId="74C71969" w14:textId="77777777" w:rsidR="006F7711" w:rsidRPr="00430399" w:rsidRDefault="006F7711" w:rsidP="004C46AB">
      <w:pPr>
        <w:numPr>
          <w:ilvl w:val="12"/>
          <w:numId w:val="0"/>
        </w:numPr>
        <w:tabs>
          <w:tab w:val="clear" w:pos="567"/>
        </w:tabs>
        <w:spacing w:line="240" w:lineRule="auto"/>
      </w:pPr>
    </w:p>
    <w:p w14:paraId="1526D8B1" w14:textId="77777777" w:rsidR="006F7711" w:rsidRPr="00430399" w:rsidRDefault="006F7711" w:rsidP="004C46AB">
      <w:pPr>
        <w:keepNext/>
        <w:numPr>
          <w:ilvl w:val="12"/>
          <w:numId w:val="0"/>
        </w:numPr>
        <w:tabs>
          <w:tab w:val="clear" w:pos="567"/>
        </w:tabs>
        <w:spacing w:line="240" w:lineRule="auto"/>
        <w:ind w:left="567" w:hanging="567"/>
      </w:pPr>
      <w:r w:rsidRPr="00430399">
        <w:rPr>
          <w:b/>
        </w:rPr>
        <w:t>4.</w:t>
      </w:r>
      <w:r w:rsidRPr="00430399">
        <w:rPr>
          <w:b/>
        </w:rPr>
        <w:tab/>
        <w:t>Mahdolliset haittavaikutukset</w:t>
      </w:r>
    </w:p>
    <w:p w14:paraId="0E53C869" w14:textId="77777777" w:rsidR="006F7711" w:rsidRPr="00430399" w:rsidRDefault="006F7711" w:rsidP="004C46AB">
      <w:pPr>
        <w:keepNext/>
        <w:numPr>
          <w:ilvl w:val="12"/>
          <w:numId w:val="0"/>
        </w:numPr>
        <w:tabs>
          <w:tab w:val="clear" w:pos="567"/>
        </w:tabs>
        <w:spacing w:line="240" w:lineRule="auto"/>
      </w:pPr>
    </w:p>
    <w:p w14:paraId="3F3C09E9" w14:textId="77777777" w:rsidR="006F7711" w:rsidRPr="00430399" w:rsidRDefault="006F7711" w:rsidP="004C46AB">
      <w:pPr>
        <w:keepNext/>
        <w:numPr>
          <w:ilvl w:val="12"/>
          <w:numId w:val="0"/>
        </w:numPr>
        <w:tabs>
          <w:tab w:val="clear" w:pos="567"/>
        </w:tabs>
        <w:spacing w:line="240" w:lineRule="auto"/>
        <w:rPr>
          <w:szCs w:val="22"/>
        </w:rPr>
      </w:pPr>
      <w:r w:rsidRPr="00430399">
        <w:t>Kuten kaikki lääkkeet, tämäkin lääke voi aiheuttaa haittavaikutuksia. Kaikki eivät kuitenkaan niitä saa.</w:t>
      </w:r>
    </w:p>
    <w:p w14:paraId="7D54F819" w14:textId="77777777" w:rsidR="006F7711" w:rsidRPr="00430399" w:rsidRDefault="006F7711" w:rsidP="004C46AB">
      <w:pPr>
        <w:keepNext/>
        <w:numPr>
          <w:ilvl w:val="12"/>
          <w:numId w:val="0"/>
        </w:numPr>
        <w:tabs>
          <w:tab w:val="clear" w:pos="567"/>
        </w:tabs>
        <w:spacing w:line="240" w:lineRule="auto"/>
        <w:rPr>
          <w:szCs w:val="22"/>
        </w:rPr>
      </w:pPr>
    </w:p>
    <w:p w14:paraId="154D94C1" w14:textId="37DB70B7" w:rsidR="006F7711" w:rsidRPr="00430399" w:rsidRDefault="006F7711" w:rsidP="004C46AB">
      <w:pPr>
        <w:numPr>
          <w:ilvl w:val="12"/>
          <w:numId w:val="0"/>
        </w:numPr>
        <w:tabs>
          <w:tab w:val="clear" w:pos="567"/>
        </w:tabs>
        <w:spacing w:line="240" w:lineRule="auto"/>
        <w:rPr>
          <w:szCs w:val="22"/>
        </w:rPr>
      </w:pPr>
      <w:r w:rsidRPr="00430399">
        <w:t xml:space="preserve">Lääkäri keskustelee kanssasi mahdollisista haittavaikutuksista ja selittää </w:t>
      </w:r>
      <w:r w:rsidR="00FE5DA7" w:rsidRPr="00430399">
        <w:t>ASPAVELI</w:t>
      </w:r>
      <w:r w:rsidRPr="00430399">
        <w:noBreakHyphen/>
        <w:t>valmisteen riskit ja hyödyt ennen hoidon aloittamista.</w:t>
      </w:r>
    </w:p>
    <w:p w14:paraId="5C505BB8" w14:textId="77777777" w:rsidR="006F7711" w:rsidRPr="00430399" w:rsidRDefault="006F7711" w:rsidP="004C46AB">
      <w:pPr>
        <w:spacing w:line="240" w:lineRule="auto"/>
      </w:pPr>
    </w:p>
    <w:p w14:paraId="11DB971C" w14:textId="22094B77" w:rsidR="006F7711" w:rsidRPr="00430399" w:rsidRDefault="006F7711" w:rsidP="004C46AB">
      <w:pPr>
        <w:numPr>
          <w:ilvl w:val="12"/>
          <w:numId w:val="0"/>
        </w:numPr>
        <w:tabs>
          <w:tab w:val="clear" w:pos="567"/>
        </w:tabs>
        <w:spacing w:line="240" w:lineRule="auto"/>
        <w:rPr>
          <w:szCs w:val="22"/>
        </w:rPr>
      </w:pPr>
      <w:r w:rsidRPr="00430399">
        <w:t xml:space="preserve">Vakavin haittavaikutus </w:t>
      </w:r>
      <w:r w:rsidR="00CD1833" w:rsidRPr="00430399">
        <w:t xml:space="preserve">on </w:t>
      </w:r>
      <w:r w:rsidRPr="00430399">
        <w:t>vakava infektio.</w:t>
      </w:r>
    </w:p>
    <w:p w14:paraId="3040CAEA" w14:textId="285987CC" w:rsidR="006F7711" w:rsidRPr="00430399" w:rsidRDefault="006F7711" w:rsidP="004C46AB">
      <w:pPr>
        <w:numPr>
          <w:ilvl w:val="12"/>
          <w:numId w:val="0"/>
        </w:numPr>
        <w:tabs>
          <w:tab w:val="clear" w:pos="567"/>
        </w:tabs>
        <w:spacing w:line="240" w:lineRule="auto"/>
        <w:rPr>
          <w:szCs w:val="22"/>
        </w:rPr>
      </w:pPr>
      <w:r w:rsidRPr="00430399">
        <w:t xml:space="preserve">Jos sinulla ilmenee infektion oireita (ks. kohta 2 </w:t>
      </w:r>
      <w:r w:rsidR="00816974" w:rsidRPr="00430399">
        <w:rPr>
          <w:szCs w:val="22"/>
        </w:rPr>
        <w:t>”</w:t>
      </w:r>
      <w:r w:rsidRPr="00430399">
        <w:t>Infektion oireet</w:t>
      </w:r>
      <w:r w:rsidR="00816974" w:rsidRPr="00430399">
        <w:rPr>
          <w:szCs w:val="22"/>
        </w:rPr>
        <w:t>”</w:t>
      </w:r>
      <w:r w:rsidRPr="00430399">
        <w:t>), ilmoita siitä välittömästi lääkärille.</w:t>
      </w:r>
    </w:p>
    <w:p w14:paraId="40B54042" w14:textId="77777777" w:rsidR="006F7711" w:rsidRPr="00430399" w:rsidRDefault="006F7711" w:rsidP="004C46AB">
      <w:pPr>
        <w:numPr>
          <w:ilvl w:val="12"/>
          <w:numId w:val="0"/>
        </w:numPr>
        <w:tabs>
          <w:tab w:val="clear" w:pos="567"/>
        </w:tabs>
        <w:spacing w:line="240" w:lineRule="auto"/>
        <w:rPr>
          <w:szCs w:val="22"/>
        </w:rPr>
      </w:pPr>
    </w:p>
    <w:p w14:paraId="046F083C" w14:textId="77777777" w:rsidR="006F7711" w:rsidRPr="00430399" w:rsidRDefault="006F7711" w:rsidP="004C46AB">
      <w:pPr>
        <w:numPr>
          <w:ilvl w:val="12"/>
          <w:numId w:val="0"/>
        </w:numPr>
        <w:tabs>
          <w:tab w:val="clear" w:pos="567"/>
        </w:tabs>
        <w:spacing w:line="240" w:lineRule="auto"/>
        <w:rPr>
          <w:szCs w:val="22"/>
        </w:rPr>
      </w:pPr>
      <w:r w:rsidRPr="00430399">
        <w:t>Jos et ole varma, mitä seuraavassa luetellut haittavaikutukset ovat, pyydä lääkäriä selittämään ne sinulle.</w:t>
      </w:r>
    </w:p>
    <w:p w14:paraId="329B9A9F" w14:textId="77777777" w:rsidR="006F7711" w:rsidRPr="00430399" w:rsidRDefault="006F7711" w:rsidP="004C46AB">
      <w:pPr>
        <w:numPr>
          <w:ilvl w:val="12"/>
          <w:numId w:val="0"/>
        </w:numPr>
        <w:tabs>
          <w:tab w:val="clear" w:pos="567"/>
        </w:tabs>
        <w:spacing w:line="240" w:lineRule="auto"/>
        <w:rPr>
          <w:szCs w:val="22"/>
        </w:rPr>
      </w:pPr>
    </w:p>
    <w:p w14:paraId="1687A1C7" w14:textId="77777777" w:rsidR="006F7711" w:rsidRPr="00430399" w:rsidRDefault="006F7711" w:rsidP="004C46AB">
      <w:pPr>
        <w:keepNext/>
        <w:numPr>
          <w:ilvl w:val="12"/>
          <w:numId w:val="0"/>
        </w:numPr>
        <w:tabs>
          <w:tab w:val="clear" w:pos="567"/>
        </w:tabs>
        <w:spacing w:line="240" w:lineRule="auto"/>
        <w:rPr>
          <w:szCs w:val="22"/>
        </w:rPr>
      </w:pPr>
      <w:r w:rsidRPr="00430399">
        <w:rPr>
          <w:b/>
        </w:rPr>
        <w:lastRenderedPageBreak/>
        <w:t>Hyvin yleiset</w:t>
      </w:r>
      <w:r w:rsidRPr="00430399">
        <w:t xml:space="preserve"> (voi esiintyä useammalla kuin yhdellä 10 henkilöstä):</w:t>
      </w:r>
    </w:p>
    <w:p w14:paraId="6C5604DD" w14:textId="79FA9206" w:rsidR="006F7711" w:rsidRPr="00430399" w:rsidRDefault="006F7711" w:rsidP="00F67285">
      <w:pPr>
        <w:pStyle w:val="ListParagraph"/>
        <w:numPr>
          <w:ilvl w:val="0"/>
          <w:numId w:val="31"/>
        </w:numPr>
        <w:tabs>
          <w:tab w:val="clear" w:pos="567"/>
        </w:tabs>
        <w:spacing w:line="240" w:lineRule="auto"/>
        <w:ind w:left="567" w:hanging="567"/>
        <w:rPr>
          <w:szCs w:val="22"/>
        </w:rPr>
      </w:pPr>
      <w:r w:rsidRPr="00430399">
        <w:t xml:space="preserve">Reaktiot </w:t>
      </w:r>
      <w:r w:rsidR="00F67285" w:rsidRPr="00430399">
        <w:t>pistoskohdassa</w:t>
      </w:r>
      <w:r w:rsidRPr="00430399">
        <w:t>: Näitä ovat punoitus (</w:t>
      </w:r>
      <w:proofErr w:type="spellStart"/>
      <w:r w:rsidRPr="00430399">
        <w:t>eryteema</w:t>
      </w:r>
      <w:proofErr w:type="spellEnd"/>
      <w:r w:rsidRPr="00430399">
        <w:t>), turvotus, kutina</w:t>
      </w:r>
      <w:r w:rsidR="00C90621" w:rsidRPr="00430399">
        <w:t>, mustelmat</w:t>
      </w:r>
      <w:r w:rsidRPr="00430399">
        <w:t xml:space="preserve"> ja </w:t>
      </w:r>
      <w:r w:rsidR="00F67285" w:rsidRPr="00430399">
        <w:t>kipu</w:t>
      </w:r>
      <w:r w:rsidRPr="00430399">
        <w:t>. Nämä reaktiot häviävät yleensä muutamassa päivässä.</w:t>
      </w:r>
    </w:p>
    <w:p w14:paraId="62640C12" w14:textId="77AC654D" w:rsidR="00F67285" w:rsidRPr="00430399" w:rsidRDefault="00F67285" w:rsidP="00F67285">
      <w:pPr>
        <w:pStyle w:val="ListParagraph"/>
        <w:numPr>
          <w:ilvl w:val="0"/>
          <w:numId w:val="31"/>
        </w:numPr>
        <w:tabs>
          <w:tab w:val="clear" w:pos="567"/>
        </w:tabs>
        <w:spacing w:line="240" w:lineRule="auto"/>
        <w:ind w:left="567" w:hanging="567"/>
        <w:rPr>
          <w:szCs w:val="22"/>
        </w:rPr>
      </w:pPr>
      <w:r w:rsidRPr="00430399">
        <w:t xml:space="preserve">Nenän, nielun tai </w:t>
      </w:r>
      <w:r w:rsidR="008279E5" w:rsidRPr="00430399">
        <w:t>hengitysteiden</w:t>
      </w:r>
      <w:r w:rsidR="008279E5" w:rsidRPr="00430399" w:rsidDel="008279E5">
        <w:t xml:space="preserve"> </w:t>
      </w:r>
      <w:r w:rsidRPr="00430399">
        <w:t>infektio (ylähengitystieinfektio)</w:t>
      </w:r>
    </w:p>
    <w:p w14:paraId="14856FAE" w14:textId="6B61B75A" w:rsidR="00B24B47" w:rsidRPr="00430399" w:rsidRDefault="00B24B47" w:rsidP="00F67285">
      <w:pPr>
        <w:pStyle w:val="ListParagraph"/>
        <w:numPr>
          <w:ilvl w:val="0"/>
          <w:numId w:val="31"/>
        </w:numPr>
        <w:tabs>
          <w:tab w:val="clear" w:pos="567"/>
        </w:tabs>
        <w:spacing w:line="240" w:lineRule="auto"/>
        <w:ind w:left="567" w:hanging="567"/>
        <w:rPr>
          <w:szCs w:val="22"/>
        </w:rPr>
      </w:pPr>
      <w:r w:rsidRPr="00430399">
        <w:t>Ripuli</w:t>
      </w:r>
    </w:p>
    <w:p w14:paraId="1EC3F8B9" w14:textId="3CD8E919" w:rsidR="00EE1D1F" w:rsidRPr="00430399" w:rsidRDefault="00EE1D1F" w:rsidP="00F67285">
      <w:pPr>
        <w:pStyle w:val="ListParagraph"/>
        <w:numPr>
          <w:ilvl w:val="0"/>
          <w:numId w:val="31"/>
        </w:numPr>
        <w:tabs>
          <w:tab w:val="clear" w:pos="567"/>
        </w:tabs>
        <w:spacing w:line="240" w:lineRule="auto"/>
        <w:ind w:left="567" w:hanging="567"/>
        <w:rPr>
          <w:szCs w:val="22"/>
        </w:rPr>
      </w:pPr>
      <w:r w:rsidRPr="00430399">
        <w:t>Punasolujen tuhoutuminen (hemolyysi)</w:t>
      </w:r>
    </w:p>
    <w:p w14:paraId="6E6036A7" w14:textId="06C891FB" w:rsidR="00F67285" w:rsidRPr="00430399" w:rsidRDefault="00F67285" w:rsidP="00F67285">
      <w:pPr>
        <w:pStyle w:val="ListParagraph"/>
        <w:numPr>
          <w:ilvl w:val="0"/>
          <w:numId w:val="31"/>
        </w:numPr>
        <w:tabs>
          <w:tab w:val="clear" w:pos="567"/>
        </w:tabs>
        <w:spacing w:line="240" w:lineRule="auto"/>
        <w:ind w:left="567" w:hanging="567"/>
        <w:rPr>
          <w:szCs w:val="22"/>
        </w:rPr>
      </w:pPr>
      <w:r w:rsidRPr="00430399">
        <w:t>Vatsakipu</w:t>
      </w:r>
    </w:p>
    <w:p w14:paraId="5794F411" w14:textId="2EDDB53C" w:rsidR="00EE1D1F" w:rsidRPr="00430399" w:rsidRDefault="00EE1D1F" w:rsidP="00F67285">
      <w:pPr>
        <w:pStyle w:val="ListParagraph"/>
        <w:numPr>
          <w:ilvl w:val="0"/>
          <w:numId w:val="31"/>
        </w:numPr>
        <w:tabs>
          <w:tab w:val="clear" w:pos="567"/>
        </w:tabs>
        <w:spacing w:line="240" w:lineRule="auto"/>
        <w:ind w:left="567" w:hanging="567"/>
        <w:rPr>
          <w:szCs w:val="22"/>
        </w:rPr>
      </w:pPr>
      <w:r w:rsidRPr="00430399">
        <w:t>Päänsärky</w:t>
      </w:r>
    </w:p>
    <w:p w14:paraId="54186209" w14:textId="17FAE7CA" w:rsidR="00F67285" w:rsidRPr="00430399" w:rsidRDefault="00F67285" w:rsidP="00F67285">
      <w:pPr>
        <w:pStyle w:val="ListParagraph"/>
        <w:numPr>
          <w:ilvl w:val="0"/>
          <w:numId w:val="31"/>
        </w:numPr>
        <w:tabs>
          <w:tab w:val="clear" w:pos="567"/>
        </w:tabs>
        <w:spacing w:line="240" w:lineRule="auto"/>
        <w:ind w:left="567" w:hanging="567"/>
        <w:rPr>
          <w:szCs w:val="22"/>
        </w:rPr>
      </w:pPr>
      <w:r w:rsidRPr="00430399">
        <w:t>Väsymys</w:t>
      </w:r>
    </w:p>
    <w:p w14:paraId="0F9ADC72" w14:textId="49F06343" w:rsidR="00F67285" w:rsidRPr="00430399" w:rsidRDefault="00F67285" w:rsidP="00ED7787">
      <w:pPr>
        <w:pStyle w:val="ListParagraph"/>
        <w:numPr>
          <w:ilvl w:val="0"/>
          <w:numId w:val="31"/>
        </w:numPr>
        <w:tabs>
          <w:tab w:val="clear" w:pos="567"/>
        </w:tabs>
        <w:spacing w:line="240" w:lineRule="auto"/>
        <w:ind w:left="567" w:hanging="567"/>
        <w:rPr>
          <w:szCs w:val="22"/>
        </w:rPr>
      </w:pPr>
      <w:r w:rsidRPr="00430399">
        <w:t xml:space="preserve">Kuume tai </w:t>
      </w:r>
      <w:r w:rsidR="008279E5" w:rsidRPr="00430399">
        <w:t>korkea ruumiinlämpö</w:t>
      </w:r>
    </w:p>
    <w:p w14:paraId="44E3F68F" w14:textId="6DB1084D" w:rsidR="00EE694F" w:rsidRPr="00430399" w:rsidRDefault="00EE694F" w:rsidP="00ED7787">
      <w:pPr>
        <w:pStyle w:val="ListParagraph"/>
        <w:numPr>
          <w:ilvl w:val="0"/>
          <w:numId w:val="31"/>
        </w:numPr>
        <w:tabs>
          <w:tab w:val="clear" w:pos="567"/>
        </w:tabs>
        <w:spacing w:line="240" w:lineRule="auto"/>
        <w:ind w:left="567" w:hanging="567"/>
        <w:rPr>
          <w:szCs w:val="22"/>
        </w:rPr>
      </w:pPr>
      <w:r w:rsidRPr="00430399">
        <w:t>Yskä</w:t>
      </w:r>
    </w:p>
    <w:p w14:paraId="3B9866A3" w14:textId="3A31FD1A" w:rsidR="00EE694F" w:rsidRPr="00430399" w:rsidRDefault="00EE694F" w:rsidP="00ED7787">
      <w:pPr>
        <w:pStyle w:val="ListParagraph"/>
        <w:numPr>
          <w:ilvl w:val="0"/>
          <w:numId w:val="31"/>
        </w:numPr>
        <w:tabs>
          <w:tab w:val="clear" w:pos="567"/>
        </w:tabs>
        <w:spacing w:line="240" w:lineRule="auto"/>
        <w:ind w:left="567" w:hanging="567"/>
        <w:rPr>
          <w:szCs w:val="22"/>
        </w:rPr>
      </w:pPr>
      <w:r w:rsidRPr="00430399">
        <w:t>Virtsatieinfektio</w:t>
      </w:r>
    </w:p>
    <w:p w14:paraId="2AC79DA5" w14:textId="41547EA0" w:rsidR="00EE694F" w:rsidRPr="00430399" w:rsidRDefault="00EE694F" w:rsidP="00ED7787">
      <w:pPr>
        <w:pStyle w:val="ListParagraph"/>
        <w:numPr>
          <w:ilvl w:val="0"/>
          <w:numId w:val="31"/>
        </w:numPr>
        <w:tabs>
          <w:tab w:val="clear" w:pos="567"/>
        </w:tabs>
        <w:spacing w:line="240" w:lineRule="auto"/>
        <w:ind w:left="567" w:hanging="567"/>
        <w:rPr>
          <w:szCs w:val="22"/>
        </w:rPr>
      </w:pPr>
      <w:r w:rsidRPr="00430399">
        <w:t>Pakollisiin rokotuksiin liittyvät komplikaatiot</w:t>
      </w:r>
    </w:p>
    <w:p w14:paraId="13E4E0A7" w14:textId="5F428E4A" w:rsidR="00592E8C" w:rsidRPr="00430399" w:rsidRDefault="00592E8C" w:rsidP="00ED7787">
      <w:pPr>
        <w:pStyle w:val="ListParagraph"/>
        <w:numPr>
          <w:ilvl w:val="0"/>
          <w:numId w:val="31"/>
        </w:numPr>
        <w:tabs>
          <w:tab w:val="clear" w:pos="567"/>
        </w:tabs>
        <w:spacing w:line="240" w:lineRule="auto"/>
        <w:ind w:left="567" w:hanging="567"/>
        <w:rPr>
          <w:szCs w:val="22"/>
        </w:rPr>
      </w:pPr>
      <w:r w:rsidRPr="00430399">
        <w:t xml:space="preserve">Käsivarsien ja </w:t>
      </w:r>
      <w:r w:rsidR="0029665B" w:rsidRPr="00430399">
        <w:t>säärten</w:t>
      </w:r>
      <w:r w:rsidRPr="00430399">
        <w:t xml:space="preserve"> kipu (raajakipu)</w:t>
      </w:r>
    </w:p>
    <w:p w14:paraId="11D4DEDD" w14:textId="77777777" w:rsidR="00A16C00" w:rsidRPr="00430399" w:rsidRDefault="00A16C00" w:rsidP="00A16C00">
      <w:pPr>
        <w:pStyle w:val="ListParagraph"/>
        <w:numPr>
          <w:ilvl w:val="0"/>
          <w:numId w:val="31"/>
        </w:numPr>
        <w:tabs>
          <w:tab w:val="clear" w:pos="567"/>
        </w:tabs>
        <w:spacing w:line="240" w:lineRule="auto"/>
        <w:ind w:left="567" w:hanging="567"/>
        <w:rPr>
          <w:szCs w:val="22"/>
        </w:rPr>
      </w:pPr>
      <w:r w:rsidRPr="00430399">
        <w:t>Heitehuimaus</w:t>
      </w:r>
    </w:p>
    <w:p w14:paraId="05F96631" w14:textId="238FE276" w:rsidR="00592E8C" w:rsidRPr="00430399" w:rsidRDefault="00592E8C" w:rsidP="00ED7787">
      <w:pPr>
        <w:pStyle w:val="ListParagraph"/>
        <w:numPr>
          <w:ilvl w:val="0"/>
          <w:numId w:val="31"/>
        </w:numPr>
        <w:tabs>
          <w:tab w:val="clear" w:pos="567"/>
        </w:tabs>
        <w:spacing w:line="240" w:lineRule="auto"/>
        <w:ind w:left="567" w:hanging="567"/>
        <w:rPr>
          <w:szCs w:val="22"/>
        </w:rPr>
      </w:pPr>
      <w:r w:rsidRPr="00430399">
        <w:t>Nivelkipu</w:t>
      </w:r>
    </w:p>
    <w:p w14:paraId="2319C9DE" w14:textId="071C13C2" w:rsidR="00126EF8" w:rsidRPr="00430399" w:rsidRDefault="00126EF8" w:rsidP="00ED7787">
      <w:pPr>
        <w:pStyle w:val="ListParagraph"/>
        <w:numPr>
          <w:ilvl w:val="0"/>
          <w:numId w:val="31"/>
        </w:numPr>
        <w:tabs>
          <w:tab w:val="clear" w:pos="567"/>
        </w:tabs>
        <w:spacing w:line="240" w:lineRule="auto"/>
        <w:ind w:left="567" w:hanging="567"/>
        <w:rPr>
          <w:szCs w:val="22"/>
        </w:rPr>
      </w:pPr>
      <w:r w:rsidRPr="00430399">
        <w:t>Selkäkipu</w:t>
      </w:r>
    </w:p>
    <w:p w14:paraId="3B058D9E" w14:textId="77777777" w:rsidR="006F7711" w:rsidRPr="00430399" w:rsidRDefault="006F7711" w:rsidP="004C46AB">
      <w:pPr>
        <w:spacing w:line="240" w:lineRule="auto"/>
        <w:rPr>
          <w:szCs w:val="22"/>
        </w:rPr>
      </w:pPr>
    </w:p>
    <w:p w14:paraId="5F16BFA3" w14:textId="7ECDE4D3" w:rsidR="006F7711" w:rsidRPr="00430399" w:rsidRDefault="006F7711" w:rsidP="004C46AB">
      <w:pPr>
        <w:keepNext/>
        <w:numPr>
          <w:ilvl w:val="12"/>
          <w:numId w:val="0"/>
        </w:numPr>
        <w:tabs>
          <w:tab w:val="clear" w:pos="567"/>
        </w:tabs>
        <w:spacing w:line="240" w:lineRule="auto"/>
        <w:rPr>
          <w:szCs w:val="22"/>
        </w:rPr>
      </w:pPr>
      <w:r w:rsidRPr="00430399">
        <w:rPr>
          <w:b/>
          <w:szCs w:val="22"/>
        </w:rPr>
        <w:t>Yleiset</w:t>
      </w:r>
      <w:r w:rsidRPr="00430399">
        <w:rPr>
          <w:szCs w:val="22"/>
        </w:rPr>
        <w:t xml:space="preserve"> (voi esiintyä enintään yhdellä 10 henkilöstä):</w:t>
      </w:r>
    </w:p>
    <w:p w14:paraId="6D2AD300" w14:textId="3B08D0F7" w:rsidR="00CD5E7E" w:rsidRPr="00430399" w:rsidRDefault="00CD5E7E" w:rsidP="006D4067">
      <w:pPr>
        <w:pStyle w:val="ListParagraph"/>
        <w:numPr>
          <w:ilvl w:val="0"/>
          <w:numId w:val="32"/>
        </w:numPr>
        <w:tabs>
          <w:tab w:val="clear" w:pos="567"/>
        </w:tabs>
        <w:spacing w:line="240" w:lineRule="auto"/>
        <w:ind w:left="567" w:hanging="567"/>
      </w:pPr>
      <w:r w:rsidRPr="00430399">
        <w:t>Pistoskohdan reaktio, kuten punoitus tai ihon kovettuma</w:t>
      </w:r>
    </w:p>
    <w:p w14:paraId="4561B113" w14:textId="221430AC" w:rsidR="00A22A97" w:rsidRPr="00430399" w:rsidRDefault="00056052" w:rsidP="006D4067">
      <w:pPr>
        <w:pStyle w:val="ListParagraph"/>
        <w:numPr>
          <w:ilvl w:val="0"/>
          <w:numId w:val="32"/>
        </w:numPr>
        <w:tabs>
          <w:tab w:val="clear" w:pos="567"/>
        </w:tabs>
        <w:spacing w:line="240" w:lineRule="auto"/>
        <w:ind w:left="567" w:hanging="567"/>
        <w:rPr>
          <w:szCs w:val="22"/>
        </w:rPr>
      </w:pPr>
      <w:r w:rsidRPr="00430399">
        <w:rPr>
          <w:szCs w:val="22"/>
        </w:rPr>
        <w:t>Korva-, suu- tai iho</w:t>
      </w:r>
      <w:r w:rsidR="004937D9" w:rsidRPr="00430399">
        <w:rPr>
          <w:szCs w:val="22"/>
        </w:rPr>
        <w:t>infektio</w:t>
      </w:r>
    </w:p>
    <w:p w14:paraId="2339B478" w14:textId="487434B9" w:rsidR="009E754D" w:rsidRPr="00430399" w:rsidRDefault="00FC08C1" w:rsidP="006D4067">
      <w:pPr>
        <w:pStyle w:val="ListParagraph"/>
        <w:numPr>
          <w:ilvl w:val="0"/>
          <w:numId w:val="32"/>
        </w:numPr>
        <w:tabs>
          <w:tab w:val="clear" w:pos="567"/>
        </w:tabs>
        <w:spacing w:line="240" w:lineRule="auto"/>
        <w:ind w:left="567" w:hanging="567"/>
      </w:pPr>
      <w:r w:rsidRPr="00430399">
        <w:rPr>
          <w:szCs w:val="22"/>
        </w:rPr>
        <w:t>Kurkkukipu</w:t>
      </w:r>
    </w:p>
    <w:p w14:paraId="39FB68C3" w14:textId="7AA03D9C" w:rsidR="00F67285" w:rsidRPr="00430399" w:rsidRDefault="00F67285" w:rsidP="006D4067">
      <w:pPr>
        <w:pStyle w:val="ListParagraph"/>
        <w:numPr>
          <w:ilvl w:val="0"/>
          <w:numId w:val="32"/>
        </w:numPr>
        <w:tabs>
          <w:tab w:val="clear" w:pos="567"/>
        </w:tabs>
        <w:spacing w:line="240" w:lineRule="auto"/>
        <w:ind w:left="567" w:hanging="567"/>
        <w:rPr>
          <w:szCs w:val="22"/>
        </w:rPr>
      </w:pPr>
      <w:r w:rsidRPr="00430399">
        <w:rPr>
          <w:szCs w:val="22"/>
        </w:rPr>
        <w:t xml:space="preserve">Verihiutaleiden määrän pieneneminen </w:t>
      </w:r>
      <w:r w:rsidR="006F7711" w:rsidRPr="00430399">
        <w:rPr>
          <w:szCs w:val="22"/>
        </w:rPr>
        <w:t>(</w:t>
      </w:r>
      <w:proofErr w:type="spellStart"/>
      <w:r w:rsidR="006F7711" w:rsidRPr="00430399">
        <w:rPr>
          <w:szCs w:val="22"/>
        </w:rPr>
        <w:t>trombosytopenia</w:t>
      </w:r>
      <w:proofErr w:type="spellEnd"/>
      <w:r w:rsidR="006F7711" w:rsidRPr="00430399">
        <w:rPr>
          <w:szCs w:val="22"/>
        </w:rPr>
        <w:t>)</w:t>
      </w:r>
      <w:r w:rsidRPr="00430399">
        <w:rPr>
          <w:szCs w:val="22"/>
        </w:rPr>
        <w:t xml:space="preserve">, jolloin verenvuotoa tai mustelmia voi esiintyä tavallista </w:t>
      </w:r>
      <w:r w:rsidR="00A75725" w:rsidRPr="00430399">
        <w:t>herkemmin</w:t>
      </w:r>
    </w:p>
    <w:p w14:paraId="3D5DC687" w14:textId="77777777" w:rsidR="00A16C00" w:rsidRPr="00430399" w:rsidRDefault="00A16C00" w:rsidP="00C51035">
      <w:pPr>
        <w:pStyle w:val="ListParagraph"/>
        <w:numPr>
          <w:ilvl w:val="0"/>
          <w:numId w:val="32"/>
        </w:numPr>
        <w:tabs>
          <w:tab w:val="clear" w:pos="567"/>
        </w:tabs>
        <w:spacing w:line="240" w:lineRule="auto"/>
        <w:ind w:left="567" w:hanging="567"/>
        <w:rPr>
          <w:szCs w:val="22"/>
        </w:rPr>
      </w:pPr>
      <w:r w:rsidRPr="00430399">
        <w:t>Pahoinvointi</w:t>
      </w:r>
    </w:p>
    <w:p w14:paraId="173B2BC9" w14:textId="115D6948" w:rsidR="00A16C00" w:rsidRPr="00430399" w:rsidRDefault="00A16C00" w:rsidP="006D4067">
      <w:pPr>
        <w:pStyle w:val="ListParagraph"/>
        <w:numPr>
          <w:ilvl w:val="0"/>
          <w:numId w:val="32"/>
        </w:numPr>
        <w:tabs>
          <w:tab w:val="clear" w:pos="567"/>
        </w:tabs>
        <w:spacing w:line="240" w:lineRule="auto"/>
        <w:ind w:left="567" w:hanging="567"/>
        <w:rPr>
          <w:szCs w:val="22"/>
        </w:rPr>
      </w:pPr>
      <w:r w:rsidRPr="00430399">
        <w:t>Pienentynyt veren kaliumpitoisuus (</w:t>
      </w:r>
      <w:proofErr w:type="spellStart"/>
      <w:r w:rsidRPr="00430399">
        <w:t>hypokalemia</w:t>
      </w:r>
      <w:proofErr w:type="spellEnd"/>
      <w:r w:rsidRPr="00430399">
        <w:t>)</w:t>
      </w:r>
    </w:p>
    <w:p w14:paraId="58948098" w14:textId="5416227B" w:rsidR="00EB66B8" w:rsidRPr="00430399" w:rsidRDefault="00EB66B8" w:rsidP="006D4067">
      <w:pPr>
        <w:pStyle w:val="ListParagraph"/>
        <w:numPr>
          <w:ilvl w:val="0"/>
          <w:numId w:val="32"/>
        </w:numPr>
        <w:tabs>
          <w:tab w:val="clear" w:pos="567"/>
        </w:tabs>
        <w:spacing w:line="240" w:lineRule="auto"/>
        <w:ind w:left="567" w:hanging="567"/>
        <w:rPr>
          <w:szCs w:val="22"/>
        </w:rPr>
      </w:pPr>
      <w:r w:rsidRPr="00430399">
        <w:rPr>
          <w:szCs w:val="22"/>
        </w:rPr>
        <w:t>Nenäverenvuoto</w:t>
      </w:r>
    </w:p>
    <w:p w14:paraId="10A7DA42" w14:textId="6909492B" w:rsidR="00F67285" w:rsidRPr="00430399" w:rsidRDefault="00F67285" w:rsidP="006D4067">
      <w:pPr>
        <w:pStyle w:val="ListParagraph"/>
        <w:numPr>
          <w:ilvl w:val="0"/>
          <w:numId w:val="32"/>
        </w:numPr>
        <w:tabs>
          <w:tab w:val="clear" w:pos="567"/>
        </w:tabs>
        <w:spacing w:line="240" w:lineRule="auto"/>
        <w:ind w:left="567" w:hanging="567"/>
        <w:rPr>
          <w:szCs w:val="22"/>
        </w:rPr>
      </w:pPr>
      <w:r w:rsidRPr="00430399">
        <w:rPr>
          <w:szCs w:val="22"/>
        </w:rPr>
        <w:t>Ihon punoitus (</w:t>
      </w:r>
      <w:proofErr w:type="spellStart"/>
      <w:r w:rsidRPr="00430399">
        <w:rPr>
          <w:szCs w:val="22"/>
        </w:rPr>
        <w:t>eryteema</w:t>
      </w:r>
      <w:proofErr w:type="spellEnd"/>
      <w:r w:rsidRPr="00430399">
        <w:rPr>
          <w:szCs w:val="22"/>
        </w:rPr>
        <w:t>)</w:t>
      </w:r>
    </w:p>
    <w:p w14:paraId="2448E72A" w14:textId="6F249353" w:rsidR="00D11374" w:rsidRPr="00430399" w:rsidRDefault="00D11374" w:rsidP="006D4067">
      <w:pPr>
        <w:pStyle w:val="ListParagraph"/>
        <w:numPr>
          <w:ilvl w:val="0"/>
          <w:numId w:val="32"/>
        </w:numPr>
        <w:tabs>
          <w:tab w:val="clear" w:pos="567"/>
        </w:tabs>
        <w:spacing w:line="240" w:lineRule="auto"/>
        <w:ind w:left="567" w:hanging="567"/>
        <w:rPr>
          <w:szCs w:val="22"/>
        </w:rPr>
      </w:pPr>
      <w:r w:rsidRPr="00430399">
        <w:rPr>
          <w:szCs w:val="22"/>
        </w:rPr>
        <w:t>Lihaskipu (myalgia)</w:t>
      </w:r>
    </w:p>
    <w:p w14:paraId="2CDF90BC" w14:textId="21EBE62B" w:rsidR="00F67285" w:rsidRPr="00430399" w:rsidRDefault="00F67285" w:rsidP="006D4067">
      <w:pPr>
        <w:pStyle w:val="ListParagraph"/>
        <w:numPr>
          <w:ilvl w:val="0"/>
          <w:numId w:val="32"/>
        </w:numPr>
        <w:tabs>
          <w:tab w:val="clear" w:pos="567"/>
        </w:tabs>
        <w:spacing w:line="240" w:lineRule="auto"/>
        <w:ind w:left="567" w:hanging="567"/>
      </w:pPr>
      <w:r w:rsidRPr="00430399">
        <w:t>Mahalaukun ja suoliston infektio, joka voi aiheuttaa pahoinvointia, oksentelua, vatsa</w:t>
      </w:r>
      <w:r w:rsidR="00A75725" w:rsidRPr="00430399">
        <w:t>kramppeja</w:t>
      </w:r>
      <w:r w:rsidRPr="00430399">
        <w:t xml:space="preserve"> ja ripulia, joiden vaikeusaste voi vaihdella lievästä voimakkaaseen (</w:t>
      </w:r>
      <w:r w:rsidR="00D74098" w:rsidRPr="00430399">
        <w:t>maha-suoli</w:t>
      </w:r>
      <w:r w:rsidRPr="00430399">
        <w:t>kanavan infektio)</w:t>
      </w:r>
    </w:p>
    <w:p w14:paraId="5EB46EB2" w14:textId="71E9C0BB" w:rsidR="00451B99" w:rsidRPr="00430399" w:rsidRDefault="00451B99" w:rsidP="006D4067">
      <w:pPr>
        <w:pStyle w:val="ListParagraph"/>
        <w:numPr>
          <w:ilvl w:val="0"/>
          <w:numId w:val="32"/>
        </w:numPr>
        <w:tabs>
          <w:tab w:val="clear" w:pos="567"/>
        </w:tabs>
        <w:spacing w:line="240" w:lineRule="auto"/>
        <w:ind w:left="567" w:hanging="567"/>
      </w:pPr>
      <w:r w:rsidRPr="00430399">
        <w:t>Kohonneet maksa</w:t>
      </w:r>
      <w:r w:rsidR="00056052" w:rsidRPr="00430399">
        <w:t>koe</w:t>
      </w:r>
      <w:r w:rsidRPr="00430399">
        <w:t>arvot</w:t>
      </w:r>
    </w:p>
    <w:p w14:paraId="3F882B31" w14:textId="775C5FBE" w:rsidR="00451B99" w:rsidRPr="00430399" w:rsidRDefault="00451B99" w:rsidP="006D4067">
      <w:pPr>
        <w:pStyle w:val="ListParagraph"/>
        <w:numPr>
          <w:ilvl w:val="0"/>
          <w:numId w:val="32"/>
        </w:numPr>
        <w:tabs>
          <w:tab w:val="clear" w:pos="567"/>
        </w:tabs>
        <w:spacing w:line="240" w:lineRule="auto"/>
        <w:ind w:left="567" w:hanging="567"/>
      </w:pPr>
      <w:r w:rsidRPr="00430399">
        <w:t>Heng</w:t>
      </w:r>
      <w:r w:rsidR="00056052" w:rsidRPr="00430399">
        <w:t>itysvaikeus</w:t>
      </w:r>
    </w:p>
    <w:p w14:paraId="4038EE48" w14:textId="6982D4D3" w:rsidR="00451B99" w:rsidRPr="00430399" w:rsidRDefault="00EB66B8" w:rsidP="006D4067">
      <w:pPr>
        <w:pStyle w:val="ListParagraph"/>
        <w:numPr>
          <w:ilvl w:val="0"/>
          <w:numId w:val="32"/>
        </w:numPr>
        <w:tabs>
          <w:tab w:val="clear" w:pos="567"/>
        </w:tabs>
        <w:spacing w:line="240" w:lineRule="auto"/>
        <w:ind w:left="567" w:hanging="567"/>
      </w:pPr>
      <w:r w:rsidRPr="00430399">
        <w:t>V</w:t>
      </w:r>
      <w:r w:rsidR="00056052" w:rsidRPr="00430399">
        <w:t>ähentynyt v</w:t>
      </w:r>
      <w:r w:rsidRPr="00430399">
        <w:t>eren</w:t>
      </w:r>
      <w:r w:rsidR="00451B99" w:rsidRPr="00430399">
        <w:t xml:space="preserve"> valkosolumäärä (</w:t>
      </w:r>
      <w:proofErr w:type="spellStart"/>
      <w:r w:rsidR="00451B99" w:rsidRPr="00430399">
        <w:t>neutropenia</w:t>
      </w:r>
      <w:proofErr w:type="spellEnd"/>
      <w:r w:rsidR="00451B99" w:rsidRPr="00430399">
        <w:t>)</w:t>
      </w:r>
    </w:p>
    <w:p w14:paraId="479D39A3" w14:textId="14DE079D" w:rsidR="008E4CCD" w:rsidRPr="00430399" w:rsidRDefault="008E4CCD" w:rsidP="006D4067">
      <w:pPr>
        <w:pStyle w:val="ListParagraph"/>
        <w:numPr>
          <w:ilvl w:val="0"/>
          <w:numId w:val="32"/>
        </w:numPr>
        <w:tabs>
          <w:tab w:val="clear" w:pos="567"/>
        </w:tabs>
        <w:spacing w:line="240" w:lineRule="auto"/>
        <w:ind w:left="567" w:hanging="567"/>
      </w:pPr>
      <w:r w:rsidRPr="00430399">
        <w:t>Munuaisten vajaatoiminta</w:t>
      </w:r>
    </w:p>
    <w:p w14:paraId="1E5A6E28" w14:textId="594D5C24" w:rsidR="002348D3" w:rsidRPr="00430399" w:rsidRDefault="00056052" w:rsidP="006D4067">
      <w:pPr>
        <w:pStyle w:val="ListParagraph"/>
        <w:numPr>
          <w:ilvl w:val="0"/>
          <w:numId w:val="32"/>
        </w:numPr>
        <w:tabs>
          <w:tab w:val="clear" w:pos="567"/>
        </w:tabs>
        <w:spacing w:line="240" w:lineRule="auto"/>
        <w:ind w:left="567" w:hanging="567"/>
      </w:pPr>
      <w:r w:rsidRPr="00430399">
        <w:t>V</w:t>
      </w:r>
      <w:r w:rsidR="00024063" w:rsidRPr="00430399">
        <w:t>irtsan väri</w:t>
      </w:r>
      <w:r w:rsidRPr="00430399">
        <w:t>n muutos</w:t>
      </w:r>
    </w:p>
    <w:p w14:paraId="668ADA72" w14:textId="715D1A04" w:rsidR="00BD008E" w:rsidRPr="00430399" w:rsidRDefault="00BD008E" w:rsidP="006D4067">
      <w:pPr>
        <w:pStyle w:val="ListParagraph"/>
        <w:numPr>
          <w:ilvl w:val="0"/>
          <w:numId w:val="32"/>
        </w:numPr>
        <w:tabs>
          <w:tab w:val="clear" w:pos="567"/>
        </w:tabs>
        <w:spacing w:line="240" w:lineRule="auto"/>
        <w:ind w:left="567" w:hanging="567"/>
      </w:pPr>
      <w:r w:rsidRPr="00430399">
        <w:t>Ko</w:t>
      </w:r>
      <w:r w:rsidR="00C32EAD" w:rsidRPr="00430399">
        <w:t>rkea</w:t>
      </w:r>
      <w:r w:rsidRPr="00430399">
        <w:t xml:space="preserve"> verenpaine</w:t>
      </w:r>
    </w:p>
    <w:p w14:paraId="3C7AD6D0" w14:textId="3F7DBFF0" w:rsidR="00D5435B" w:rsidRPr="00430399" w:rsidRDefault="00D5435B" w:rsidP="006D4067">
      <w:pPr>
        <w:pStyle w:val="ListParagraph"/>
        <w:numPr>
          <w:ilvl w:val="0"/>
          <w:numId w:val="32"/>
        </w:numPr>
        <w:tabs>
          <w:tab w:val="clear" w:pos="567"/>
        </w:tabs>
        <w:spacing w:line="240" w:lineRule="auto"/>
        <w:ind w:left="567" w:hanging="567"/>
      </w:pPr>
      <w:r w:rsidRPr="00430399">
        <w:t>Lihas</w:t>
      </w:r>
      <w:r w:rsidR="00C32EAD" w:rsidRPr="00430399">
        <w:t>spasmit</w:t>
      </w:r>
    </w:p>
    <w:p w14:paraId="2ADECCA6" w14:textId="07EF8E9A" w:rsidR="001F57F6" w:rsidRPr="00430399" w:rsidRDefault="001F57F6" w:rsidP="006D4067">
      <w:pPr>
        <w:pStyle w:val="ListParagraph"/>
        <w:numPr>
          <w:ilvl w:val="0"/>
          <w:numId w:val="32"/>
        </w:numPr>
        <w:tabs>
          <w:tab w:val="clear" w:pos="567"/>
        </w:tabs>
        <w:spacing w:line="240" w:lineRule="auto"/>
        <w:ind w:left="567" w:hanging="567"/>
      </w:pPr>
      <w:r w:rsidRPr="00430399">
        <w:t>Nenän tukkoisuus</w:t>
      </w:r>
    </w:p>
    <w:p w14:paraId="0C3E7148" w14:textId="37A0BF0B" w:rsidR="001F57F6" w:rsidRPr="00430399" w:rsidRDefault="001F57F6" w:rsidP="006D4067">
      <w:pPr>
        <w:pStyle w:val="ListParagraph"/>
        <w:numPr>
          <w:ilvl w:val="0"/>
          <w:numId w:val="32"/>
        </w:numPr>
        <w:tabs>
          <w:tab w:val="clear" w:pos="567"/>
        </w:tabs>
        <w:spacing w:line="240" w:lineRule="auto"/>
        <w:ind w:left="567" w:hanging="567"/>
      </w:pPr>
      <w:r w:rsidRPr="00430399">
        <w:t>Ihottuma</w:t>
      </w:r>
    </w:p>
    <w:p w14:paraId="2CCDD6B3" w14:textId="1F366889" w:rsidR="001F57F6" w:rsidRPr="00430399" w:rsidRDefault="001F57F6" w:rsidP="006D4067">
      <w:pPr>
        <w:pStyle w:val="ListParagraph"/>
        <w:numPr>
          <w:ilvl w:val="0"/>
          <w:numId w:val="32"/>
        </w:numPr>
        <w:tabs>
          <w:tab w:val="clear" w:pos="567"/>
        </w:tabs>
        <w:spacing w:line="240" w:lineRule="auto"/>
        <w:ind w:left="567" w:hanging="567"/>
      </w:pPr>
      <w:r w:rsidRPr="00430399">
        <w:t>Veren</w:t>
      </w:r>
      <w:r w:rsidR="00C32EAD" w:rsidRPr="00430399">
        <w:t xml:space="preserve"> infektio</w:t>
      </w:r>
      <w:r w:rsidRPr="00430399">
        <w:t xml:space="preserve"> (sepsis)</w:t>
      </w:r>
    </w:p>
    <w:p w14:paraId="416F3691" w14:textId="05D8D0C5" w:rsidR="00A16C00" w:rsidRPr="00430399" w:rsidRDefault="00A16C00" w:rsidP="006D4067">
      <w:pPr>
        <w:pStyle w:val="ListParagraph"/>
        <w:numPr>
          <w:ilvl w:val="0"/>
          <w:numId w:val="32"/>
        </w:numPr>
        <w:tabs>
          <w:tab w:val="clear" w:pos="567"/>
        </w:tabs>
        <w:spacing w:line="240" w:lineRule="auto"/>
        <w:ind w:left="567" w:hanging="567"/>
      </w:pPr>
      <w:r w:rsidRPr="00430399">
        <w:t>Virusinfektio</w:t>
      </w:r>
    </w:p>
    <w:p w14:paraId="48CA61EC" w14:textId="4E1979EC" w:rsidR="00F67285" w:rsidRPr="00430399" w:rsidRDefault="00F67285" w:rsidP="006D4067">
      <w:pPr>
        <w:pStyle w:val="ListParagraph"/>
        <w:numPr>
          <w:ilvl w:val="0"/>
          <w:numId w:val="32"/>
        </w:numPr>
        <w:tabs>
          <w:tab w:val="clear" w:pos="567"/>
        </w:tabs>
        <w:spacing w:line="240" w:lineRule="auto"/>
        <w:ind w:left="567" w:hanging="567"/>
      </w:pPr>
      <w:r w:rsidRPr="00430399">
        <w:t>Sieni-infektio</w:t>
      </w:r>
    </w:p>
    <w:p w14:paraId="42673963" w14:textId="12B13C69" w:rsidR="0018389B" w:rsidRPr="00430399" w:rsidRDefault="0018389B" w:rsidP="006D4067">
      <w:pPr>
        <w:pStyle w:val="ListParagraph"/>
        <w:numPr>
          <w:ilvl w:val="0"/>
          <w:numId w:val="32"/>
        </w:numPr>
        <w:tabs>
          <w:tab w:val="clear" w:pos="567"/>
        </w:tabs>
        <w:spacing w:line="240" w:lineRule="auto"/>
        <w:ind w:left="567" w:hanging="567"/>
      </w:pPr>
      <w:r w:rsidRPr="00430399">
        <w:t>Hengitystieinfektio</w:t>
      </w:r>
    </w:p>
    <w:p w14:paraId="63F447F3" w14:textId="77777777" w:rsidR="00BC4D93" w:rsidRDefault="00A16C00" w:rsidP="00BC4D93">
      <w:pPr>
        <w:pStyle w:val="ListParagraph"/>
        <w:numPr>
          <w:ilvl w:val="0"/>
          <w:numId w:val="32"/>
        </w:numPr>
        <w:tabs>
          <w:tab w:val="clear" w:pos="567"/>
        </w:tabs>
        <w:spacing w:line="240" w:lineRule="auto"/>
        <w:ind w:left="567" w:hanging="567"/>
      </w:pPr>
      <w:r w:rsidRPr="00430399">
        <w:t>Silmäinfektio</w:t>
      </w:r>
    </w:p>
    <w:p w14:paraId="34673CD2" w14:textId="2D7911AA" w:rsidR="00A87300" w:rsidRPr="00430399" w:rsidRDefault="00BC4D93" w:rsidP="00BC4D93">
      <w:pPr>
        <w:pStyle w:val="ListParagraph"/>
        <w:numPr>
          <w:ilvl w:val="0"/>
          <w:numId w:val="32"/>
        </w:numPr>
        <w:tabs>
          <w:tab w:val="clear" w:pos="567"/>
        </w:tabs>
        <w:spacing w:line="240" w:lineRule="auto"/>
        <w:ind w:left="567" w:hanging="567"/>
      </w:pPr>
      <w:r>
        <w:t>Nokkosihottuma</w:t>
      </w:r>
    </w:p>
    <w:p w14:paraId="6AC80EE5" w14:textId="5F5AEDD4" w:rsidR="00A16C00" w:rsidRPr="00430399" w:rsidRDefault="00A16C00" w:rsidP="006D4067">
      <w:pPr>
        <w:pStyle w:val="ListParagraph"/>
        <w:numPr>
          <w:ilvl w:val="0"/>
          <w:numId w:val="32"/>
        </w:numPr>
        <w:tabs>
          <w:tab w:val="clear" w:pos="567"/>
        </w:tabs>
        <w:spacing w:line="240" w:lineRule="auto"/>
        <w:ind w:left="567" w:hanging="567"/>
      </w:pPr>
      <w:r w:rsidRPr="00430399">
        <w:rPr>
          <w:szCs w:val="22"/>
        </w:rPr>
        <w:t>Koronavirustauti (COVID-19)</w:t>
      </w:r>
    </w:p>
    <w:p w14:paraId="2A01AFC0" w14:textId="63096A60" w:rsidR="00A87300" w:rsidRPr="00430399" w:rsidRDefault="00A87300" w:rsidP="006D4067">
      <w:pPr>
        <w:pStyle w:val="ListParagraph"/>
        <w:numPr>
          <w:ilvl w:val="0"/>
          <w:numId w:val="32"/>
        </w:numPr>
        <w:tabs>
          <w:tab w:val="clear" w:pos="567"/>
        </w:tabs>
        <w:spacing w:line="240" w:lineRule="auto"/>
        <w:ind w:left="567" w:hanging="567"/>
      </w:pPr>
      <w:r w:rsidRPr="00430399">
        <w:t>Bakteeri-infektio</w:t>
      </w:r>
    </w:p>
    <w:p w14:paraId="3B4D1A06" w14:textId="4606B4AC" w:rsidR="00F67285" w:rsidRPr="00430399" w:rsidRDefault="00A16C00" w:rsidP="006D4067">
      <w:pPr>
        <w:pStyle w:val="ListParagraph"/>
        <w:numPr>
          <w:ilvl w:val="0"/>
          <w:numId w:val="32"/>
        </w:numPr>
        <w:tabs>
          <w:tab w:val="clear" w:pos="567"/>
        </w:tabs>
        <w:spacing w:line="240" w:lineRule="auto"/>
        <w:ind w:left="567" w:hanging="567"/>
      </w:pPr>
      <w:r w:rsidRPr="00430399">
        <w:t>Emätininfektio</w:t>
      </w:r>
    </w:p>
    <w:p w14:paraId="63C3A559" w14:textId="7DAE720B" w:rsidR="006F7711" w:rsidRPr="00430399" w:rsidRDefault="006F7711" w:rsidP="004C46AB">
      <w:pPr>
        <w:numPr>
          <w:ilvl w:val="12"/>
          <w:numId w:val="0"/>
        </w:numPr>
        <w:tabs>
          <w:tab w:val="clear" w:pos="567"/>
        </w:tabs>
        <w:spacing w:line="240" w:lineRule="auto"/>
        <w:rPr>
          <w:bCs/>
          <w:szCs w:val="22"/>
        </w:rPr>
      </w:pPr>
    </w:p>
    <w:p w14:paraId="3EBAC4E0" w14:textId="68FDDF9B" w:rsidR="00F67285" w:rsidRPr="00430399" w:rsidRDefault="00F67285" w:rsidP="00F67285">
      <w:pPr>
        <w:keepNext/>
        <w:numPr>
          <w:ilvl w:val="12"/>
          <w:numId w:val="0"/>
        </w:numPr>
        <w:tabs>
          <w:tab w:val="clear" w:pos="567"/>
        </w:tabs>
        <w:spacing w:line="240" w:lineRule="auto"/>
        <w:rPr>
          <w:szCs w:val="22"/>
        </w:rPr>
      </w:pPr>
      <w:r w:rsidRPr="00430399">
        <w:rPr>
          <w:b/>
          <w:szCs w:val="22"/>
        </w:rPr>
        <w:t>Melko harvinaiset</w:t>
      </w:r>
      <w:r w:rsidRPr="00430399">
        <w:rPr>
          <w:szCs w:val="22"/>
        </w:rPr>
        <w:t xml:space="preserve"> (voi esiintyä enintään yhdellä 100 henkilöstä):</w:t>
      </w:r>
    </w:p>
    <w:p w14:paraId="3D5D8AF2" w14:textId="2330EF75" w:rsidR="00311608" w:rsidRPr="00430399" w:rsidRDefault="00311608" w:rsidP="00A16C00">
      <w:pPr>
        <w:pStyle w:val="ListParagraph"/>
        <w:numPr>
          <w:ilvl w:val="0"/>
          <w:numId w:val="32"/>
        </w:numPr>
        <w:tabs>
          <w:tab w:val="clear" w:pos="567"/>
        </w:tabs>
        <w:spacing w:line="240" w:lineRule="auto"/>
        <w:ind w:left="567" w:hanging="567"/>
        <w:rPr>
          <w:szCs w:val="22"/>
        </w:rPr>
      </w:pPr>
      <w:r w:rsidRPr="00430399">
        <w:rPr>
          <w:szCs w:val="22"/>
        </w:rPr>
        <w:t>Kohdunkaulan tulehdus</w:t>
      </w:r>
    </w:p>
    <w:p w14:paraId="275F26BC" w14:textId="4A5871A7" w:rsidR="00311608" w:rsidRPr="00430399" w:rsidRDefault="00311608" w:rsidP="0017147B">
      <w:pPr>
        <w:pStyle w:val="ListParagraph"/>
        <w:numPr>
          <w:ilvl w:val="0"/>
          <w:numId w:val="32"/>
        </w:numPr>
        <w:tabs>
          <w:tab w:val="clear" w:pos="567"/>
        </w:tabs>
        <w:spacing w:line="240" w:lineRule="auto"/>
        <w:ind w:left="567" w:hanging="567"/>
        <w:rPr>
          <w:szCs w:val="22"/>
        </w:rPr>
      </w:pPr>
      <w:r w:rsidRPr="00430399">
        <w:rPr>
          <w:szCs w:val="22"/>
        </w:rPr>
        <w:t>Nivus</w:t>
      </w:r>
      <w:r w:rsidR="003E3480" w:rsidRPr="00430399">
        <w:rPr>
          <w:szCs w:val="22"/>
        </w:rPr>
        <w:t>infektio</w:t>
      </w:r>
    </w:p>
    <w:p w14:paraId="73C05346" w14:textId="17BCE2E1" w:rsidR="00F67285" w:rsidRPr="00430399" w:rsidRDefault="00F67285" w:rsidP="00F67285">
      <w:pPr>
        <w:pStyle w:val="ListParagraph"/>
        <w:numPr>
          <w:ilvl w:val="0"/>
          <w:numId w:val="32"/>
        </w:numPr>
        <w:tabs>
          <w:tab w:val="clear" w:pos="567"/>
        </w:tabs>
        <w:spacing w:line="240" w:lineRule="auto"/>
        <w:ind w:left="567" w:hanging="567"/>
        <w:rPr>
          <w:szCs w:val="22"/>
        </w:rPr>
      </w:pPr>
      <w:r w:rsidRPr="00430399">
        <w:rPr>
          <w:szCs w:val="22"/>
        </w:rPr>
        <w:t>Nenän märkäpaise</w:t>
      </w:r>
    </w:p>
    <w:p w14:paraId="56B42526" w14:textId="34801F74" w:rsidR="00DA7E06" w:rsidRPr="00430399" w:rsidRDefault="00DA7E06" w:rsidP="00F67285">
      <w:pPr>
        <w:pStyle w:val="ListParagraph"/>
        <w:numPr>
          <w:ilvl w:val="0"/>
          <w:numId w:val="32"/>
        </w:numPr>
        <w:tabs>
          <w:tab w:val="clear" w:pos="567"/>
        </w:tabs>
        <w:spacing w:line="240" w:lineRule="auto"/>
        <w:ind w:left="567" w:hanging="567"/>
        <w:rPr>
          <w:szCs w:val="22"/>
        </w:rPr>
      </w:pPr>
      <w:r w:rsidRPr="00430399">
        <w:rPr>
          <w:szCs w:val="22"/>
        </w:rPr>
        <w:t>Keuhkokuume</w:t>
      </w:r>
    </w:p>
    <w:p w14:paraId="35B3CC0A" w14:textId="508E7B5B" w:rsidR="00F67285" w:rsidRPr="00430399" w:rsidRDefault="00A16C00" w:rsidP="00F67285">
      <w:pPr>
        <w:pStyle w:val="ListParagraph"/>
        <w:numPr>
          <w:ilvl w:val="0"/>
          <w:numId w:val="32"/>
        </w:numPr>
        <w:tabs>
          <w:tab w:val="clear" w:pos="567"/>
        </w:tabs>
        <w:spacing w:line="240" w:lineRule="auto"/>
        <w:ind w:left="567" w:hanging="567"/>
        <w:rPr>
          <w:szCs w:val="22"/>
        </w:rPr>
      </w:pPr>
      <w:r w:rsidRPr="00430399">
        <w:rPr>
          <w:szCs w:val="22"/>
        </w:rPr>
        <w:t>Tuberkuloosi</w:t>
      </w:r>
    </w:p>
    <w:p w14:paraId="58A2D1DB" w14:textId="677923C3" w:rsidR="00A16C00" w:rsidRPr="00430399" w:rsidRDefault="00A16C00" w:rsidP="00F67285">
      <w:pPr>
        <w:pStyle w:val="ListParagraph"/>
        <w:numPr>
          <w:ilvl w:val="0"/>
          <w:numId w:val="32"/>
        </w:numPr>
        <w:tabs>
          <w:tab w:val="clear" w:pos="567"/>
        </w:tabs>
        <w:spacing w:line="240" w:lineRule="auto"/>
        <w:ind w:left="567" w:hanging="567"/>
        <w:rPr>
          <w:szCs w:val="22"/>
        </w:rPr>
      </w:pPr>
      <w:r w:rsidRPr="00430399">
        <w:rPr>
          <w:szCs w:val="22"/>
        </w:rPr>
        <w:t>Ruokatorven hiivainfektio</w:t>
      </w:r>
    </w:p>
    <w:p w14:paraId="7AF49A04" w14:textId="09F476D8" w:rsidR="00A16C00" w:rsidRPr="00430399" w:rsidRDefault="00A16C00" w:rsidP="00F67285">
      <w:pPr>
        <w:pStyle w:val="ListParagraph"/>
        <w:numPr>
          <w:ilvl w:val="0"/>
          <w:numId w:val="32"/>
        </w:numPr>
        <w:tabs>
          <w:tab w:val="clear" w:pos="567"/>
        </w:tabs>
        <w:spacing w:line="240" w:lineRule="auto"/>
        <w:ind w:left="567" w:hanging="567"/>
        <w:rPr>
          <w:szCs w:val="22"/>
        </w:rPr>
      </w:pPr>
      <w:r w:rsidRPr="00430399">
        <w:rPr>
          <w:szCs w:val="22"/>
        </w:rPr>
        <w:lastRenderedPageBreak/>
        <w:t xml:space="preserve">Peräaukon </w:t>
      </w:r>
      <w:r w:rsidR="00693FA3" w:rsidRPr="00430399">
        <w:rPr>
          <w:szCs w:val="22"/>
        </w:rPr>
        <w:t>märkä</w:t>
      </w:r>
      <w:r w:rsidRPr="00430399">
        <w:rPr>
          <w:szCs w:val="22"/>
        </w:rPr>
        <w:t>paise</w:t>
      </w:r>
    </w:p>
    <w:p w14:paraId="17EB433E" w14:textId="77777777" w:rsidR="00F67285" w:rsidRPr="00430399" w:rsidRDefault="00F67285" w:rsidP="004C46AB">
      <w:pPr>
        <w:numPr>
          <w:ilvl w:val="12"/>
          <w:numId w:val="0"/>
        </w:numPr>
        <w:tabs>
          <w:tab w:val="clear" w:pos="567"/>
        </w:tabs>
        <w:spacing w:line="240" w:lineRule="auto"/>
        <w:rPr>
          <w:bCs/>
          <w:szCs w:val="22"/>
        </w:rPr>
      </w:pPr>
    </w:p>
    <w:p w14:paraId="63AB357A" w14:textId="77777777" w:rsidR="006F7711" w:rsidRPr="00430399" w:rsidRDefault="006F7711" w:rsidP="004C46AB">
      <w:pPr>
        <w:keepNext/>
        <w:numPr>
          <w:ilvl w:val="12"/>
          <w:numId w:val="0"/>
        </w:numPr>
        <w:tabs>
          <w:tab w:val="clear" w:pos="567"/>
        </w:tabs>
        <w:spacing w:line="240" w:lineRule="auto"/>
        <w:rPr>
          <w:b/>
          <w:szCs w:val="22"/>
        </w:rPr>
      </w:pPr>
      <w:r w:rsidRPr="00430399">
        <w:rPr>
          <w:b/>
          <w:szCs w:val="22"/>
        </w:rPr>
        <w:t>Haittavaikutuksista ilmoittaminen</w:t>
      </w:r>
    </w:p>
    <w:p w14:paraId="3A2F639C" w14:textId="65D0454B" w:rsidR="006F7711" w:rsidRPr="00430399" w:rsidRDefault="006F7711" w:rsidP="004C46AB">
      <w:pPr>
        <w:pStyle w:val="BodytextAgency"/>
        <w:spacing w:after="0" w:line="240" w:lineRule="auto"/>
        <w:rPr>
          <w:rFonts w:ascii="Times New Roman" w:hAnsi="Times New Roman" w:cs="Times New Roman"/>
          <w:sz w:val="22"/>
          <w:szCs w:val="22"/>
        </w:rPr>
      </w:pPr>
      <w:r w:rsidRPr="00430399">
        <w:rPr>
          <w:rFonts w:ascii="Times New Roman" w:hAnsi="Times New Roman" w:cs="Times New Roman"/>
          <w:sz w:val="22"/>
          <w:szCs w:val="22"/>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32" w:history="1">
        <w:r w:rsidRPr="00430399">
          <w:rPr>
            <w:rStyle w:val="Hyperlink"/>
            <w:rFonts w:ascii="Times New Roman" w:hAnsi="Times New Roman" w:cs="Times New Roman"/>
            <w:sz w:val="22"/>
            <w:szCs w:val="22"/>
            <w:shd w:val="clear" w:color="auto" w:fill="D9D9D9" w:themeFill="background1" w:themeFillShade="D9"/>
          </w:rPr>
          <w:t>liitteessä V</w:t>
        </w:r>
      </w:hyperlink>
      <w:r w:rsidRPr="00430399">
        <w:rPr>
          <w:rFonts w:ascii="Times New Roman" w:hAnsi="Times New Roman" w:cs="Times New Roman"/>
          <w:sz w:val="22"/>
          <w:szCs w:val="22"/>
          <w:shd w:val="clear" w:color="auto" w:fill="D9D9D9" w:themeFill="background1" w:themeFillShade="D9"/>
        </w:rPr>
        <w:t xml:space="preserve"> luetellun kansallisen ilmoitusjärjestelmän kautta</w:t>
      </w:r>
      <w:r w:rsidRPr="00430399">
        <w:rPr>
          <w:rFonts w:ascii="Times New Roman" w:hAnsi="Times New Roman" w:cs="Times New Roman"/>
          <w:sz w:val="22"/>
          <w:szCs w:val="22"/>
        </w:rPr>
        <w:t>. Ilmoittamalla haittavaikutuksista voit auttaa saamaan enemmän tietoa tämän lääkevalmisteen turvallisuudesta.</w:t>
      </w:r>
    </w:p>
    <w:p w14:paraId="470D2CCA" w14:textId="77777777" w:rsidR="006F7711" w:rsidRPr="00430399" w:rsidRDefault="006F7711" w:rsidP="004C46AB">
      <w:pPr>
        <w:autoSpaceDE w:val="0"/>
        <w:autoSpaceDN w:val="0"/>
        <w:adjustRightInd w:val="0"/>
        <w:spacing w:line="240" w:lineRule="auto"/>
        <w:rPr>
          <w:szCs w:val="22"/>
        </w:rPr>
      </w:pPr>
    </w:p>
    <w:p w14:paraId="5F7C2868" w14:textId="77777777" w:rsidR="006F7711" w:rsidRPr="00430399" w:rsidRDefault="006F7711" w:rsidP="004C46AB">
      <w:pPr>
        <w:autoSpaceDE w:val="0"/>
        <w:autoSpaceDN w:val="0"/>
        <w:adjustRightInd w:val="0"/>
        <w:spacing w:line="240" w:lineRule="auto"/>
        <w:rPr>
          <w:szCs w:val="22"/>
        </w:rPr>
      </w:pPr>
    </w:p>
    <w:p w14:paraId="3927149E" w14:textId="787FE48F" w:rsidR="006F7711" w:rsidRPr="00430399" w:rsidRDefault="006F7711" w:rsidP="004C46AB">
      <w:pPr>
        <w:keepNext/>
        <w:numPr>
          <w:ilvl w:val="12"/>
          <w:numId w:val="0"/>
        </w:numPr>
        <w:tabs>
          <w:tab w:val="clear" w:pos="567"/>
        </w:tabs>
        <w:spacing w:line="240" w:lineRule="auto"/>
        <w:ind w:left="567" w:hanging="567"/>
        <w:rPr>
          <w:b/>
          <w:szCs w:val="22"/>
        </w:rPr>
      </w:pPr>
      <w:r w:rsidRPr="00430399">
        <w:rPr>
          <w:b/>
          <w:szCs w:val="22"/>
        </w:rPr>
        <w:t>5.</w:t>
      </w:r>
      <w:r w:rsidRPr="00430399">
        <w:rPr>
          <w:b/>
          <w:szCs w:val="22"/>
        </w:rPr>
        <w:tab/>
      </w:r>
      <w:r w:rsidR="00FE5DA7" w:rsidRPr="00430399">
        <w:rPr>
          <w:b/>
        </w:rPr>
        <w:t>ASPAVELI</w:t>
      </w:r>
      <w:r w:rsidRPr="00430399">
        <w:rPr>
          <w:b/>
          <w:szCs w:val="22"/>
        </w:rPr>
        <w:noBreakHyphen/>
        <w:t>valmisteen säilyttäminen</w:t>
      </w:r>
    </w:p>
    <w:p w14:paraId="2B4ECE63" w14:textId="77777777" w:rsidR="006F7711" w:rsidRPr="00430399" w:rsidRDefault="006F7711" w:rsidP="004C46AB">
      <w:pPr>
        <w:keepNext/>
        <w:numPr>
          <w:ilvl w:val="12"/>
          <w:numId w:val="0"/>
        </w:numPr>
        <w:tabs>
          <w:tab w:val="clear" w:pos="567"/>
        </w:tabs>
        <w:spacing w:line="240" w:lineRule="auto"/>
        <w:rPr>
          <w:szCs w:val="22"/>
        </w:rPr>
      </w:pPr>
    </w:p>
    <w:p w14:paraId="09506F67" w14:textId="77777777" w:rsidR="006F7711" w:rsidRPr="00430399" w:rsidRDefault="006F7711" w:rsidP="004C46AB">
      <w:pPr>
        <w:keepNext/>
        <w:numPr>
          <w:ilvl w:val="0"/>
          <w:numId w:val="6"/>
        </w:numPr>
        <w:tabs>
          <w:tab w:val="clear" w:pos="567"/>
        </w:tabs>
        <w:spacing w:line="240" w:lineRule="auto"/>
        <w:ind w:left="567" w:hanging="567"/>
        <w:rPr>
          <w:szCs w:val="22"/>
        </w:rPr>
      </w:pPr>
      <w:r w:rsidRPr="00430399">
        <w:rPr>
          <w:szCs w:val="22"/>
        </w:rPr>
        <w:t>Ei lasten ulottuville eikä näkyville.</w:t>
      </w:r>
    </w:p>
    <w:p w14:paraId="6DCE882C" w14:textId="6BB51437" w:rsidR="006F7711" w:rsidRPr="00430399" w:rsidRDefault="006F7711" w:rsidP="004C46AB">
      <w:pPr>
        <w:numPr>
          <w:ilvl w:val="0"/>
          <w:numId w:val="6"/>
        </w:numPr>
        <w:tabs>
          <w:tab w:val="clear" w:pos="567"/>
        </w:tabs>
        <w:spacing w:line="240" w:lineRule="auto"/>
        <w:ind w:left="567" w:hanging="567"/>
        <w:rPr>
          <w:szCs w:val="22"/>
        </w:rPr>
      </w:pPr>
      <w:r w:rsidRPr="00430399">
        <w:rPr>
          <w:szCs w:val="22"/>
        </w:rPr>
        <w:t xml:space="preserve">Älä käytä tätä lääkettä kotelossa mainitun viimeisen käyttöpäivämäärän </w:t>
      </w:r>
      <w:r w:rsidR="007E68A7" w:rsidRPr="00430399">
        <w:rPr>
          <w:szCs w:val="22"/>
        </w:rPr>
        <w:t>(</w:t>
      </w:r>
      <w:r w:rsidRPr="00430399">
        <w:rPr>
          <w:szCs w:val="22"/>
        </w:rPr>
        <w:t>Käyt. viim.</w:t>
      </w:r>
      <w:r w:rsidR="00E7769D" w:rsidRPr="00430399">
        <w:rPr>
          <w:szCs w:val="22"/>
        </w:rPr>
        <w:t xml:space="preserve"> </w:t>
      </w:r>
      <w:r w:rsidR="00391935" w:rsidRPr="00430399">
        <w:rPr>
          <w:szCs w:val="22"/>
        </w:rPr>
        <w:t>/</w:t>
      </w:r>
      <w:r w:rsidR="00E7769D" w:rsidRPr="00430399">
        <w:rPr>
          <w:szCs w:val="22"/>
        </w:rPr>
        <w:t xml:space="preserve"> </w:t>
      </w:r>
      <w:r w:rsidR="00391935" w:rsidRPr="00430399">
        <w:rPr>
          <w:szCs w:val="22"/>
        </w:rPr>
        <w:t>EXP</w:t>
      </w:r>
      <w:r w:rsidR="007E68A7" w:rsidRPr="00430399">
        <w:rPr>
          <w:szCs w:val="22"/>
        </w:rPr>
        <w:t>)</w:t>
      </w:r>
      <w:r w:rsidRPr="00430399">
        <w:rPr>
          <w:szCs w:val="22"/>
        </w:rPr>
        <w:t xml:space="preserve"> jälkeen. Viimeinen käyttöpäivämäärä tarkoittaa kuukauden viimeistä päivää.</w:t>
      </w:r>
    </w:p>
    <w:p w14:paraId="274B044F" w14:textId="77777777" w:rsidR="006F7711" w:rsidRPr="00430399" w:rsidRDefault="006F7711" w:rsidP="004C46AB">
      <w:pPr>
        <w:numPr>
          <w:ilvl w:val="0"/>
          <w:numId w:val="6"/>
        </w:numPr>
        <w:tabs>
          <w:tab w:val="clear" w:pos="567"/>
        </w:tabs>
        <w:spacing w:line="240" w:lineRule="auto"/>
        <w:ind w:left="567" w:hanging="567"/>
        <w:rPr>
          <w:szCs w:val="22"/>
        </w:rPr>
      </w:pPr>
      <w:r w:rsidRPr="00430399">
        <w:rPr>
          <w:szCs w:val="22"/>
        </w:rPr>
        <w:t>Säilytä jääkaapissa (2 °C – 8 °C).</w:t>
      </w:r>
    </w:p>
    <w:p w14:paraId="03F11C26" w14:textId="30495B26" w:rsidR="006F7711" w:rsidRPr="00430399" w:rsidRDefault="00FE148B" w:rsidP="004C46AB">
      <w:pPr>
        <w:numPr>
          <w:ilvl w:val="0"/>
          <w:numId w:val="6"/>
        </w:numPr>
        <w:tabs>
          <w:tab w:val="clear" w:pos="567"/>
        </w:tabs>
        <w:spacing w:line="240" w:lineRule="auto"/>
        <w:ind w:left="567" w:hanging="567"/>
        <w:rPr>
          <w:szCs w:val="22"/>
        </w:rPr>
      </w:pPr>
      <w:r w:rsidRPr="00430399">
        <w:rPr>
          <w:szCs w:val="22"/>
        </w:rPr>
        <w:t xml:space="preserve">Pidä injektiopullo </w:t>
      </w:r>
      <w:r w:rsidR="00F67285" w:rsidRPr="00430399">
        <w:rPr>
          <w:szCs w:val="22"/>
        </w:rPr>
        <w:t>alkuperäispakkauksessa</w:t>
      </w:r>
      <w:r w:rsidR="006F7711" w:rsidRPr="00430399">
        <w:rPr>
          <w:szCs w:val="22"/>
        </w:rPr>
        <w:t>. Herkkä valolle.</w:t>
      </w:r>
    </w:p>
    <w:p w14:paraId="53D1A24A" w14:textId="77777777" w:rsidR="006F7711" w:rsidRPr="00430399" w:rsidRDefault="006F7711" w:rsidP="004C46AB">
      <w:pPr>
        <w:numPr>
          <w:ilvl w:val="0"/>
          <w:numId w:val="6"/>
        </w:numPr>
        <w:tabs>
          <w:tab w:val="clear" w:pos="567"/>
        </w:tabs>
        <w:spacing w:line="240" w:lineRule="auto"/>
        <w:ind w:left="567" w:hanging="567"/>
        <w:rPr>
          <w:szCs w:val="22"/>
        </w:rPr>
      </w:pPr>
      <w:r w:rsidRPr="00430399">
        <w:rPr>
          <w:szCs w:val="22"/>
        </w:rPr>
        <w:t>Lääkkeitä ei pidä heittää viemäriin. Kysy käyttämättömien lääkkeiden hävittämisestä apteekista. Näin menetellen suojelet luontoa.</w:t>
      </w:r>
    </w:p>
    <w:p w14:paraId="2C4BCB79" w14:textId="77777777" w:rsidR="006F7711" w:rsidRPr="00430399" w:rsidRDefault="006F7711" w:rsidP="004C46AB">
      <w:pPr>
        <w:pStyle w:val="ListParagraph"/>
        <w:tabs>
          <w:tab w:val="clear" w:pos="567"/>
        </w:tabs>
        <w:spacing w:line="240" w:lineRule="auto"/>
        <w:ind w:left="0"/>
        <w:rPr>
          <w:szCs w:val="22"/>
        </w:rPr>
      </w:pPr>
    </w:p>
    <w:p w14:paraId="72C9AB95" w14:textId="77777777" w:rsidR="006F7711" w:rsidRPr="00430399" w:rsidRDefault="006F7711" w:rsidP="004C46AB">
      <w:pPr>
        <w:numPr>
          <w:ilvl w:val="12"/>
          <w:numId w:val="0"/>
        </w:numPr>
        <w:tabs>
          <w:tab w:val="clear" w:pos="567"/>
        </w:tabs>
        <w:spacing w:line="240" w:lineRule="auto"/>
        <w:rPr>
          <w:szCs w:val="22"/>
        </w:rPr>
      </w:pPr>
    </w:p>
    <w:p w14:paraId="3DC87009" w14:textId="77777777" w:rsidR="006F7711" w:rsidRPr="00430399" w:rsidRDefault="006F7711" w:rsidP="004C46AB">
      <w:pPr>
        <w:keepNext/>
        <w:numPr>
          <w:ilvl w:val="12"/>
          <w:numId w:val="0"/>
        </w:numPr>
        <w:spacing w:line="240" w:lineRule="auto"/>
        <w:rPr>
          <w:b/>
          <w:szCs w:val="22"/>
        </w:rPr>
      </w:pPr>
      <w:r w:rsidRPr="00430399">
        <w:rPr>
          <w:b/>
          <w:szCs w:val="22"/>
        </w:rPr>
        <w:t>6.</w:t>
      </w:r>
      <w:r w:rsidRPr="00430399">
        <w:rPr>
          <w:b/>
          <w:szCs w:val="22"/>
        </w:rPr>
        <w:tab/>
        <w:t>Pakkauksen sisältö ja muuta tietoa</w:t>
      </w:r>
    </w:p>
    <w:p w14:paraId="4D7EDB51" w14:textId="77777777" w:rsidR="006F7711" w:rsidRPr="00430399" w:rsidRDefault="006F7711" w:rsidP="004C46AB">
      <w:pPr>
        <w:keepNext/>
        <w:numPr>
          <w:ilvl w:val="12"/>
          <w:numId w:val="0"/>
        </w:numPr>
        <w:tabs>
          <w:tab w:val="clear" w:pos="567"/>
        </w:tabs>
        <w:spacing w:line="240" w:lineRule="auto"/>
        <w:rPr>
          <w:szCs w:val="22"/>
        </w:rPr>
      </w:pPr>
    </w:p>
    <w:p w14:paraId="16B0884C" w14:textId="5D70381C" w:rsidR="006F7711" w:rsidRPr="00430399" w:rsidRDefault="006F7711" w:rsidP="004C46AB">
      <w:pPr>
        <w:keepNext/>
        <w:numPr>
          <w:ilvl w:val="12"/>
          <w:numId w:val="0"/>
        </w:numPr>
        <w:tabs>
          <w:tab w:val="clear" w:pos="567"/>
        </w:tabs>
        <w:spacing w:line="240" w:lineRule="auto"/>
        <w:rPr>
          <w:b/>
          <w:szCs w:val="22"/>
        </w:rPr>
      </w:pPr>
      <w:r w:rsidRPr="00430399">
        <w:rPr>
          <w:b/>
          <w:szCs w:val="22"/>
        </w:rPr>
        <w:t xml:space="preserve">Mitä </w:t>
      </w:r>
      <w:r w:rsidR="00FE5DA7" w:rsidRPr="00430399">
        <w:rPr>
          <w:b/>
        </w:rPr>
        <w:t>ASPAVELI</w:t>
      </w:r>
      <w:r w:rsidRPr="00430399">
        <w:rPr>
          <w:b/>
          <w:szCs w:val="22"/>
        </w:rPr>
        <w:t xml:space="preserve"> sisältää</w:t>
      </w:r>
    </w:p>
    <w:p w14:paraId="0D69853C" w14:textId="69B50717" w:rsidR="006F7711" w:rsidRPr="00430399" w:rsidRDefault="006F7711" w:rsidP="004C46AB">
      <w:pPr>
        <w:tabs>
          <w:tab w:val="clear" w:pos="567"/>
        </w:tabs>
        <w:spacing w:line="240" w:lineRule="auto"/>
        <w:rPr>
          <w:szCs w:val="22"/>
        </w:rPr>
      </w:pPr>
      <w:r w:rsidRPr="00430399">
        <w:rPr>
          <w:szCs w:val="22"/>
        </w:rPr>
        <w:t>Vaikuttava aine on pegsetakoplaani 1080 mg (54 mg/ml 20 ml:n injektiopullossa).</w:t>
      </w:r>
    </w:p>
    <w:p w14:paraId="2428F610" w14:textId="77777777" w:rsidR="006F7711" w:rsidRPr="00430399" w:rsidRDefault="006F7711" w:rsidP="004C46AB">
      <w:pPr>
        <w:tabs>
          <w:tab w:val="clear" w:pos="567"/>
        </w:tabs>
        <w:spacing w:line="240" w:lineRule="auto"/>
        <w:rPr>
          <w:szCs w:val="22"/>
        </w:rPr>
      </w:pPr>
    </w:p>
    <w:p w14:paraId="2D75DE10" w14:textId="60DDDA91" w:rsidR="006F7711" w:rsidRPr="00430399" w:rsidRDefault="006F7711" w:rsidP="004C46AB">
      <w:pPr>
        <w:tabs>
          <w:tab w:val="clear" w:pos="567"/>
        </w:tabs>
        <w:spacing w:line="240" w:lineRule="auto"/>
        <w:rPr>
          <w:szCs w:val="22"/>
        </w:rPr>
      </w:pPr>
      <w:r w:rsidRPr="00430399">
        <w:rPr>
          <w:szCs w:val="22"/>
        </w:rPr>
        <w:t xml:space="preserve">Muut aineet ovat sorbitoli (E 420) (ks. kohta 2 </w:t>
      </w:r>
      <w:r w:rsidR="00816974" w:rsidRPr="00430399">
        <w:rPr>
          <w:szCs w:val="22"/>
        </w:rPr>
        <w:t>”</w:t>
      </w:r>
      <w:r w:rsidR="00FE5DA7" w:rsidRPr="00430399">
        <w:t xml:space="preserve"> ASPAVELI</w:t>
      </w:r>
      <w:r w:rsidRPr="00430399">
        <w:rPr>
          <w:szCs w:val="22"/>
        </w:rPr>
        <w:t xml:space="preserve"> sisältää sorbitolia</w:t>
      </w:r>
      <w:r w:rsidR="00816974" w:rsidRPr="00430399">
        <w:rPr>
          <w:szCs w:val="22"/>
        </w:rPr>
        <w:t>”</w:t>
      </w:r>
      <w:r w:rsidRPr="00430399">
        <w:rPr>
          <w:szCs w:val="22"/>
        </w:rPr>
        <w:t xml:space="preserve">), </w:t>
      </w:r>
      <w:r w:rsidR="007E68A7" w:rsidRPr="00430399">
        <w:rPr>
          <w:szCs w:val="22"/>
        </w:rPr>
        <w:t>etikkahappo, väkevä</w:t>
      </w:r>
      <w:r w:rsidRPr="00430399">
        <w:rPr>
          <w:szCs w:val="22"/>
        </w:rPr>
        <w:t xml:space="preserve">, </w:t>
      </w:r>
      <w:proofErr w:type="spellStart"/>
      <w:r w:rsidRPr="00430399">
        <w:rPr>
          <w:szCs w:val="22"/>
        </w:rPr>
        <w:t>natriumasetaattitrihydraatti</w:t>
      </w:r>
      <w:proofErr w:type="spellEnd"/>
      <w:r w:rsidR="00FE148B" w:rsidRPr="00430399">
        <w:rPr>
          <w:szCs w:val="22"/>
        </w:rPr>
        <w:t xml:space="preserve"> (ks. kohta 2 ”</w:t>
      </w:r>
      <w:r w:rsidR="00FE5DA7" w:rsidRPr="00430399">
        <w:t xml:space="preserve"> ASPAVELI</w:t>
      </w:r>
      <w:r w:rsidR="00FE148B" w:rsidRPr="00430399">
        <w:rPr>
          <w:szCs w:val="22"/>
        </w:rPr>
        <w:t xml:space="preserve"> sisältää natriumia”)</w:t>
      </w:r>
      <w:r w:rsidRPr="00430399">
        <w:rPr>
          <w:szCs w:val="22"/>
        </w:rPr>
        <w:t>, natriumhydroksidi</w:t>
      </w:r>
      <w:r w:rsidR="00FE148B" w:rsidRPr="00430399">
        <w:rPr>
          <w:szCs w:val="22"/>
        </w:rPr>
        <w:t xml:space="preserve"> (ks. kohta 2 ”</w:t>
      </w:r>
      <w:r w:rsidR="00FE5DA7" w:rsidRPr="00430399">
        <w:t xml:space="preserve"> ASPAVELI</w:t>
      </w:r>
      <w:r w:rsidR="00FE148B" w:rsidRPr="00430399">
        <w:rPr>
          <w:szCs w:val="22"/>
        </w:rPr>
        <w:t xml:space="preserve"> sisältää natriumia”)</w:t>
      </w:r>
      <w:r w:rsidRPr="00430399">
        <w:rPr>
          <w:szCs w:val="22"/>
        </w:rPr>
        <w:t xml:space="preserve"> ja injektionesteisiin käytettävä vesi.</w:t>
      </w:r>
    </w:p>
    <w:p w14:paraId="06EFF168" w14:textId="77777777" w:rsidR="006F7711" w:rsidRPr="00430399" w:rsidRDefault="006F7711" w:rsidP="004C46AB">
      <w:pPr>
        <w:numPr>
          <w:ilvl w:val="12"/>
          <w:numId w:val="0"/>
        </w:numPr>
        <w:tabs>
          <w:tab w:val="clear" w:pos="567"/>
        </w:tabs>
        <w:spacing w:line="240" w:lineRule="auto"/>
        <w:rPr>
          <w:szCs w:val="22"/>
        </w:rPr>
      </w:pPr>
    </w:p>
    <w:p w14:paraId="3E0CCF5D" w14:textId="16910A37" w:rsidR="006F7711" w:rsidRPr="00430399" w:rsidRDefault="006F7711" w:rsidP="004C46AB">
      <w:pPr>
        <w:keepNext/>
        <w:numPr>
          <w:ilvl w:val="12"/>
          <w:numId w:val="0"/>
        </w:numPr>
        <w:tabs>
          <w:tab w:val="clear" w:pos="567"/>
        </w:tabs>
        <w:spacing w:line="240" w:lineRule="auto"/>
        <w:rPr>
          <w:b/>
          <w:szCs w:val="22"/>
        </w:rPr>
      </w:pPr>
      <w:r w:rsidRPr="00430399">
        <w:rPr>
          <w:b/>
          <w:szCs w:val="22"/>
        </w:rPr>
        <w:t>Lääkevalmisteen kuvaus ja pakkauskoot</w:t>
      </w:r>
    </w:p>
    <w:p w14:paraId="0C7BFF8D" w14:textId="1F13965F" w:rsidR="006F7711" w:rsidRPr="00430399" w:rsidRDefault="00FE5DA7" w:rsidP="004C46AB">
      <w:pPr>
        <w:numPr>
          <w:ilvl w:val="12"/>
          <w:numId w:val="0"/>
        </w:numPr>
        <w:tabs>
          <w:tab w:val="clear" w:pos="567"/>
        </w:tabs>
        <w:spacing w:line="240" w:lineRule="auto"/>
        <w:rPr>
          <w:szCs w:val="22"/>
        </w:rPr>
      </w:pPr>
      <w:r w:rsidRPr="00430399">
        <w:t>ASPAVELI</w:t>
      </w:r>
      <w:r w:rsidR="006F7711" w:rsidRPr="00430399">
        <w:rPr>
          <w:szCs w:val="22"/>
        </w:rPr>
        <w:t xml:space="preserve"> on kirkas, väritön tai hieman kellertävä neste, joka annetaan infuusiona ihon alle (54 mg/ml 20 ml:n injektiopullossa). Sameita liuoksia tai sellaisia, joissa on hiukkasia tai värimuutoksia, ei pidä käyttää.</w:t>
      </w:r>
    </w:p>
    <w:p w14:paraId="0C0772C2" w14:textId="77777777" w:rsidR="006F7711" w:rsidRPr="00430399" w:rsidRDefault="006F7711" w:rsidP="004C46AB">
      <w:pPr>
        <w:numPr>
          <w:ilvl w:val="12"/>
          <w:numId w:val="0"/>
        </w:numPr>
        <w:tabs>
          <w:tab w:val="clear" w:pos="567"/>
        </w:tabs>
        <w:spacing w:line="240" w:lineRule="auto"/>
        <w:rPr>
          <w:szCs w:val="22"/>
        </w:rPr>
      </w:pPr>
    </w:p>
    <w:p w14:paraId="14CA283D" w14:textId="77777777" w:rsidR="006F7711" w:rsidRPr="00430399" w:rsidRDefault="006F7711" w:rsidP="004C46AB">
      <w:pPr>
        <w:keepNext/>
        <w:numPr>
          <w:ilvl w:val="12"/>
          <w:numId w:val="0"/>
        </w:numPr>
        <w:tabs>
          <w:tab w:val="clear" w:pos="567"/>
        </w:tabs>
        <w:spacing w:line="240" w:lineRule="auto"/>
        <w:rPr>
          <w:b/>
          <w:szCs w:val="22"/>
        </w:rPr>
      </w:pPr>
      <w:r w:rsidRPr="00430399">
        <w:rPr>
          <w:b/>
          <w:szCs w:val="22"/>
        </w:rPr>
        <w:t>Pakkauskoot</w:t>
      </w:r>
    </w:p>
    <w:p w14:paraId="2A7662A2" w14:textId="400E0972" w:rsidR="006F7711" w:rsidRPr="00430399" w:rsidRDefault="00FE5DA7" w:rsidP="004C46AB">
      <w:pPr>
        <w:numPr>
          <w:ilvl w:val="12"/>
          <w:numId w:val="0"/>
        </w:numPr>
        <w:tabs>
          <w:tab w:val="clear" w:pos="567"/>
        </w:tabs>
        <w:spacing w:line="240" w:lineRule="auto"/>
        <w:rPr>
          <w:szCs w:val="22"/>
        </w:rPr>
      </w:pPr>
      <w:r w:rsidRPr="00430399">
        <w:t>ASPAVELI</w:t>
      </w:r>
      <w:r w:rsidR="00975A0F" w:rsidRPr="00430399">
        <w:rPr>
          <w:szCs w:val="22"/>
        </w:rPr>
        <w:t xml:space="preserve"> toimitetaan yhden injektiopullon pakkauksessa tai 1 </w:t>
      </w:r>
      <w:r w:rsidR="00FE148B" w:rsidRPr="00430399">
        <w:rPr>
          <w:szCs w:val="22"/>
        </w:rPr>
        <w:t>x</w:t>
      </w:r>
      <w:r w:rsidR="00975A0F" w:rsidRPr="00430399">
        <w:rPr>
          <w:szCs w:val="22"/>
        </w:rPr>
        <w:t xml:space="preserve"> 8 injektiopullon </w:t>
      </w:r>
      <w:r w:rsidR="00AA7476" w:rsidRPr="00430399">
        <w:rPr>
          <w:szCs w:val="22"/>
        </w:rPr>
        <w:t>kerrannais</w:t>
      </w:r>
      <w:r w:rsidR="00975A0F" w:rsidRPr="00430399">
        <w:rPr>
          <w:szCs w:val="22"/>
        </w:rPr>
        <w:t>pakkauksessa.</w:t>
      </w:r>
    </w:p>
    <w:p w14:paraId="1AB2BCB7" w14:textId="77777777" w:rsidR="006F7711" w:rsidRPr="00430399" w:rsidRDefault="006F7711" w:rsidP="004C46AB">
      <w:pPr>
        <w:numPr>
          <w:ilvl w:val="12"/>
          <w:numId w:val="0"/>
        </w:numPr>
        <w:tabs>
          <w:tab w:val="clear" w:pos="567"/>
        </w:tabs>
        <w:spacing w:line="240" w:lineRule="auto"/>
        <w:rPr>
          <w:szCs w:val="22"/>
        </w:rPr>
      </w:pPr>
    </w:p>
    <w:p w14:paraId="55FE867B" w14:textId="77777777" w:rsidR="006F7711" w:rsidRPr="00430399" w:rsidRDefault="006F7711" w:rsidP="004C46AB">
      <w:pPr>
        <w:numPr>
          <w:ilvl w:val="12"/>
          <w:numId w:val="0"/>
        </w:numPr>
        <w:tabs>
          <w:tab w:val="clear" w:pos="567"/>
        </w:tabs>
        <w:spacing w:line="240" w:lineRule="auto"/>
        <w:rPr>
          <w:szCs w:val="22"/>
        </w:rPr>
      </w:pPr>
      <w:r w:rsidRPr="00430399">
        <w:rPr>
          <w:szCs w:val="22"/>
        </w:rPr>
        <w:t>Huomaa, että pakkaus ei sisällä alkoholipyyhkeitä, neuloja ja muita tarvikkeita tai laitteita.</w:t>
      </w:r>
    </w:p>
    <w:p w14:paraId="2079F9E6" w14:textId="77777777" w:rsidR="006F7711" w:rsidRPr="00430399" w:rsidRDefault="006F7711" w:rsidP="004C46AB">
      <w:pPr>
        <w:numPr>
          <w:ilvl w:val="12"/>
          <w:numId w:val="0"/>
        </w:numPr>
        <w:tabs>
          <w:tab w:val="clear" w:pos="567"/>
        </w:tabs>
        <w:spacing w:line="240" w:lineRule="auto"/>
        <w:rPr>
          <w:szCs w:val="22"/>
        </w:rPr>
      </w:pPr>
    </w:p>
    <w:p w14:paraId="02749E89" w14:textId="77777777" w:rsidR="006F7711" w:rsidRPr="00430399" w:rsidRDefault="006F7711" w:rsidP="004C46AB">
      <w:pPr>
        <w:numPr>
          <w:ilvl w:val="12"/>
          <w:numId w:val="0"/>
        </w:numPr>
        <w:tabs>
          <w:tab w:val="clear" w:pos="567"/>
        </w:tabs>
        <w:spacing w:line="240" w:lineRule="auto"/>
        <w:rPr>
          <w:szCs w:val="22"/>
        </w:rPr>
      </w:pPr>
      <w:r w:rsidRPr="00430399">
        <w:rPr>
          <w:szCs w:val="22"/>
        </w:rPr>
        <w:t>Kaikkia pakkauskokoja ei välttämättä ole myynnissä.</w:t>
      </w:r>
    </w:p>
    <w:p w14:paraId="4EF2A72A" w14:textId="77777777" w:rsidR="006F7711" w:rsidRPr="00430399" w:rsidRDefault="006F7711" w:rsidP="004C46AB">
      <w:pPr>
        <w:numPr>
          <w:ilvl w:val="12"/>
          <w:numId w:val="0"/>
        </w:numPr>
        <w:tabs>
          <w:tab w:val="clear" w:pos="567"/>
        </w:tabs>
        <w:spacing w:line="240" w:lineRule="auto"/>
        <w:rPr>
          <w:szCs w:val="22"/>
        </w:rPr>
      </w:pPr>
    </w:p>
    <w:p w14:paraId="4E03D558" w14:textId="77777777" w:rsidR="006F7711" w:rsidRPr="00430399" w:rsidRDefault="006F7711" w:rsidP="004C46AB">
      <w:pPr>
        <w:keepNext/>
        <w:numPr>
          <w:ilvl w:val="12"/>
          <w:numId w:val="0"/>
        </w:numPr>
        <w:tabs>
          <w:tab w:val="clear" w:pos="567"/>
        </w:tabs>
        <w:spacing w:line="240" w:lineRule="auto"/>
        <w:rPr>
          <w:b/>
        </w:rPr>
      </w:pPr>
      <w:r w:rsidRPr="00430399">
        <w:rPr>
          <w:b/>
        </w:rPr>
        <w:t>Myyntiluvan haltija</w:t>
      </w:r>
    </w:p>
    <w:p w14:paraId="5BABFBC9" w14:textId="77777777" w:rsidR="00FE148B" w:rsidRPr="00430399" w:rsidRDefault="00FE148B" w:rsidP="00FE148B">
      <w:pPr>
        <w:pStyle w:val="CommentText"/>
        <w:keepNext/>
        <w:spacing w:line="240" w:lineRule="auto"/>
        <w:rPr>
          <w:sz w:val="22"/>
          <w:szCs w:val="22"/>
        </w:rPr>
      </w:pPr>
      <w:proofErr w:type="spellStart"/>
      <w:r w:rsidRPr="00430399">
        <w:rPr>
          <w:sz w:val="22"/>
          <w:szCs w:val="22"/>
        </w:rPr>
        <w:t>Swedish</w:t>
      </w:r>
      <w:proofErr w:type="spellEnd"/>
      <w:r w:rsidRPr="00430399">
        <w:rPr>
          <w:sz w:val="22"/>
          <w:szCs w:val="22"/>
        </w:rPr>
        <w:t xml:space="preserve"> </w:t>
      </w:r>
      <w:proofErr w:type="spellStart"/>
      <w:r w:rsidRPr="00430399">
        <w:rPr>
          <w:sz w:val="22"/>
          <w:szCs w:val="22"/>
        </w:rPr>
        <w:t>Orphan</w:t>
      </w:r>
      <w:proofErr w:type="spellEnd"/>
      <w:r w:rsidRPr="00430399">
        <w:rPr>
          <w:sz w:val="22"/>
          <w:szCs w:val="22"/>
        </w:rPr>
        <w:t xml:space="preserve"> Biovitrum AB (</w:t>
      </w:r>
      <w:proofErr w:type="spellStart"/>
      <w:r w:rsidRPr="00430399">
        <w:rPr>
          <w:sz w:val="22"/>
          <w:szCs w:val="22"/>
        </w:rPr>
        <w:t>publ</w:t>
      </w:r>
      <w:proofErr w:type="spellEnd"/>
      <w:r w:rsidRPr="00430399">
        <w:rPr>
          <w:sz w:val="22"/>
          <w:szCs w:val="22"/>
        </w:rPr>
        <w:t>)</w:t>
      </w:r>
    </w:p>
    <w:p w14:paraId="6FE74321" w14:textId="051F2888" w:rsidR="00FE148B" w:rsidRPr="00430399" w:rsidRDefault="00FE148B" w:rsidP="00FE148B">
      <w:pPr>
        <w:pStyle w:val="CommentText"/>
        <w:keepNext/>
        <w:spacing w:line="240" w:lineRule="auto"/>
        <w:rPr>
          <w:sz w:val="22"/>
          <w:szCs w:val="22"/>
        </w:rPr>
      </w:pPr>
      <w:r w:rsidRPr="00430399">
        <w:rPr>
          <w:sz w:val="22"/>
          <w:szCs w:val="22"/>
        </w:rPr>
        <w:t>SE-112</w:t>
      </w:r>
      <w:r w:rsidR="00FE2034" w:rsidRPr="00430399">
        <w:rPr>
          <w:sz w:val="22"/>
          <w:szCs w:val="22"/>
        </w:rPr>
        <w:t> </w:t>
      </w:r>
      <w:r w:rsidRPr="00430399">
        <w:rPr>
          <w:sz w:val="22"/>
          <w:szCs w:val="22"/>
        </w:rPr>
        <w:t>76 Stockholm</w:t>
      </w:r>
    </w:p>
    <w:p w14:paraId="6C8C89E1" w14:textId="21B7B447" w:rsidR="006F7711" w:rsidRPr="00430399" w:rsidRDefault="00FE148B" w:rsidP="004C46AB">
      <w:pPr>
        <w:numPr>
          <w:ilvl w:val="12"/>
          <w:numId w:val="0"/>
        </w:numPr>
        <w:tabs>
          <w:tab w:val="clear" w:pos="567"/>
        </w:tabs>
        <w:spacing w:line="240" w:lineRule="auto"/>
        <w:rPr>
          <w:bCs/>
        </w:rPr>
      </w:pPr>
      <w:r w:rsidRPr="00430399">
        <w:rPr>
          <w:szCs w:val="22"/>
        </w:rPr>
        <w:t>Ruotsi</w:t>
      </w:r>
    </w:p>
    <w:p w14:paraId="669271C6" w14:textId="77777777" w:rsidR="006F7711" w:rsidRPr="00430399" w:rsidRDefault="006F7711" w:rsidP="004C46AB">
      <w:pPr>
        <w:numPr>
          <w:ilvl w:val="12"/>
          <w:numId w:val="0"/>
        </w:numPr>
        <w:tabs>
          <w:tab w:val="clear" w:pos="567"/>
        </w:tabs>
        <w:spacing w:line="240" w:lineRule="auto"/>
        <w:rPr>
          <w:bCs/>
        </w:rPr>
      </w:pPr>
    </w:p>
    <w:p w14:paraId="1B23AEA5" w14:textId="77777777" w:rsidR="006F7711" w:rsidRPr="00430399" w:rsidRDefault="006F7711" w:rsidP="004C46AB">
      <w:pPr>
        <w:keepNext/>
        <w:numPr>
          <w:ilvl w:val="12"/>
          <w:numId w:val="0"/>
        </w:numPr>
        <w:tabs>
          <w:tab w:val="clear" w:pos="567"/>
        </w:tabs>
        <w:spacing w:line="240" w:lineRule="auto"/>
        <w:rPr>
          <w:b/>
        </w:rPr>
      </w:pPr>
      <w:r w:rsidRPr="00430399">
        <w:rPr>
          <w:b/>
        </w:rPr>
        <w:t>Valmistaja</w:t>
      </w:r>
    </w:p>
    <w:p w14:paraId="334730A2" w14:textId="77777777" w:rsidR="00FE148B" w:rsidRPr="00430399" w:rsidRDefault="00FE148B" w:rsidP="00FE148B">
      <w:pPr>
        <w:keepNext/>
        <w:spacing w:line="240" w:lineRule="auto"/>
        <w:rPr>
          <w:szCs w:val="24"/>
        </w:rPr>
      </w:pPr>
      <w:proofErr w:type="spellStart"/>
      <w:r w:rsidRPr="00430399">
        <w:rPr>
          <w:szCs w:val="24"/>
        </w:rPr>
        <w:t>Swedish</w:t>
      </w:r>
      <w:proofErr w:type="spellEnd"/>
      <w:r w:rsidRPr="00430399">
        <w:rPr>
          <w:szCs w:val="24"/>
        </w:rPr>
        <w:t xml:space="preserve"> </w:t>
      </w:r>
      <w:proofErr w:type="spellStart"/>
      <w:r w:rsidRPr="00430399">
        <w:rPr>
          <w:szCs w:val="24"/>
        </w:rPr>
        <w:t>Orphan</w:t>
      </w:r>
      <w:proofErr w:type="spellEnd"/>
      <w:r w:rsidRPr="00430399">
        <w:rPr>
          <w:szCs w:val="24"/>
        </w:rPr>
        <w:t xml:space="preserve"> Biovitrum AB (</w:t>
      </w:r>
      <w:proofErr w:type="spellStart"/>
      <w:r w:rsidRPr="00430399">
        <w:rPr>
          <w:szCs w:val="24"/>
        </w:rPr>
        <w:t>publ</w:t>
      </w:r>
      <w:proofErr w:type="spellEnd"/>
      <w:r w:rsidRPr="00430399">
        <w:rPr>
          <w:szCs w:val="24"/>
        </w:rPr>
        <w:t>)</w:t>
      </w:r>
    </w:p>
    <w:p w14:paraId="4D217305" w14:textId="0BCA779C" w:rsidR="00FE148B" w:rsidRPr="00430399" w:rsidRDefault="00430399" w:rsidP="00FE148B">
      <w:pPr>
        <w:keepNext/>
        <w:spacing w:line="240" w:lineRule="auto"/>
        <w:rPr>
          <w:szCs w:val="24"/>
        </w:rPr>
      </w:pPr>
      <w:proofErr w:type="spellStart"/>
      <w:r w:rsidRPr="00430399">
        <w:rPr>
          <w:szCs w:val="24"/>
        </w:rPr>
        <w:t>Norra</w:t>
      </w:r>
      <w:proofErr w:type="spellEnd"/>
      <w:r w:rsidRPr="00430399">
        <w:rPr>
          <w:szCs w:val="24"/>
        </w:rPr>
        <w:t xml:space="preserve"> </w:t>
      </w:r>
      <w:proofErr w:type="spellStart"/>
      <w:r w:rsidRPr="00430399">
        <w:rPr>
          <w:szCs w:val="24"/>
        </w:rPr>
        <w:t>Stationsgatan</w:t>
      </w:r>
      <w:proofErr w:type="spellEnd"/>
      <w:r w:rsidRPr="00430399">
        <w:rPr>
          <w:szCs w:val="24"/>
        </w:rPr>
        <w:t> 93</w:t>
      </w:r>
    </w:p>
    <w:p w14:paraId="17465B30" w14:textId="57235489" w:rsidR="00FE148B" w:rsidRPr="00430399" w:rsidRDefault="00FE148B" w:rsidP="00FE148B">
      <w:pPr>
        <w:keepNext/>
        <w:spacing w:line="240" w:lineRule="auto"/>
        <w:rPr>
          <w:szCs w:val="24"/>
        </w:rPr>
      </w:pPr>
      <w:r w:rsidRPr="00430399">
        <w:rPr>
          <w:szCs w:val="24"/>
        </w:rPr>
        <w:t>11</w:t>
      </w:r>
      <w:r w:rsidR="00430399" w:rsidRPr="00430399">
        <w:rPr>
          <w:szCs w:val="24"/>
        </w:rPr>
        <w:t>3</w:t>
      </w:r>
      <w:r w:rsidR="00FE2034" w:rsidRPr="00430399">
        <w:rPr>
          <w:szCs w:val="24"/>
        </w:rPr>
        <w:t> </w:t>
      </w:r>
      <w:r w:rsidR="00430399" w:rsidRPr="00430399">
        <w:rPr>
          <w:szCs w:val="24"/>
        </w:rPr>
        <w:t>64</w:t>
      </w:r>
      <w:r w:rsidRPr="00430399">
        <w:rPr>
          <w:szCs w:val="24"/>
        </w:rPr>
        <w:t xml:space="preserve"> Stockholm</w:t>
      </w:r>
    </w:p>
    <w:p w14:paraId="6D4559CC" w14:textId="3DEA3E4C" w:rsidR="006F7711" w:rsidRPr="00430399" w:rsidRDefault="00FE148B" w:rsidP="004C46AB">
      <w:pPr>
        <w:tabs>
          <w:tab w:val="clear" w:pos="567"/>
        </w:tabs>
        <w:spacing w:line="240" w:lineRule="auto"/>
        <w:rPr>
          <w:szCs w:val="22"/>
        </w:rPr>
      </w:pPr>
      <w:r w:rsidRPr="00430399">
        <w:rPr>
          <w:szCs w:val="24"/>
        </w:rPr>
        <w:t>Ruotsi</w:t>
      </w:r>
    </w:p>
    <w:p w14:paraId="60E9C6F4" w14:textId="77777777" w:rsidR="00971E50" w:rsidRPr="00430399" w:rsidRDefault="00971E50" w:rsidP="004C46AB">
      <w:pPr>
        <w:tabs>
          <w:tab w:val="clear" w:pos="567"/>
        </w:tabs>
        <w:spacing w:line="240" w:lineRule="auto"/>
        <w:rPr>
          <w:szCs w:val="22"/>
        </w:rPr>
      </w:pPr>
    </w:p>
    <w:p w14:paraId="3D20832E" w14:textId="5CEB1B7E" w:rsidR="006F7711" w:rsidRPr="00430399" w:rsidRDefault="006F7711" w:rsidP="004C46AB">
      <w:pPr>
        <w:numPr>
          <w:ilvl w:val="12"/>
          <w:numId w:val="0"/>
        </w:numPr>
        <w:tabs>
          <w:tab w:val="clear" w:pos="567"/>
        </w:tabs>
        <w:spacing w:line="240" w:lineRule="auto"/>
        <w:rPr>
          <w:b/>
        </w:rPr>
      </w:pPr>
      <w:r w:rsidRPr="00430399">
        <w:rPr>
          <w:b/>
        </w:rPr>
        <w:t>Tämä pakkausseloste on tarkistettu viimeksi KK/VVVV.</w:t>
      </w:r>
    </w:p>
    <w:p w14:paraId="235562F7" w14:textId="77777777" w:rsidR="006F7711" w:rsidRPr="00430399" w:rsidRDefault="006F7711" w:rsidP="004C46AB">
      <w:pPr>
        <w:numPr>
          <w:ilvl w:val="12"/>
          <w:numId w:val="0"/>
        </w:numPr>
        <w:spacing w:line="240" w:lineRule="auto"/>
        <w:rPr>
          <w:iCs/>
          <w:szCs w:val="22"/>
        </w:rPr>
      </w:pPr>
    </w:p>
    <w:p w14:paraId="1DC25CBF" w14:textId="77777777" w:rsidR="006F7711" w:rsidRPr="00430399" w:rsidRDefault="006F7711" w:rsidP="004C46AB">
      <w:pPr>
        <w:keepNext/>
        <w:numPr>
          <w:ilvl w:val="12"/>
          <w:numId w:val="0"/>
        </w:numPr>
        <w:tabs>
          <w:tab w:val="clear" w:pos="567"/>
        </w:tabs>
        <w:spacing w:line="240" w:lineRule="auto"/>
        <w:rPr>
          <w:b/>
        </w:rPr>
      </w:pPr>
      <w:r w:rsidRPr="00430399">
        <w:rPr>
          <w:b/>
        </w:rPr>
        <w:lastRenderedPageBreak/>
        <w:t>Muut tiedonlähteet</w:t>
      </w:r>
    </w:p>
    <w:p w14:paraId="446CDC02" w14:textId="6C8DC8D8" w:rsidR="006F7711" w:rsidRPr="00430399" w:rsidRDefault="001D1C76" w:rsidP="004C46AB">
      <w:pPr>
        <w:tabs>
          <w:tab w:val="clear" w:pos="567"/>
        </w:tabs>
        <w:spacing w:line="240" w:lineRule="auto"/>
      </w:pPr>
      <w:r w:rsidRPr="00430399">
        <w:rPr>
          <w:szCs w:val="22"/>
        </w:rPr>
        <w:t xml:space="preserve">Lisätietoa tästä lääkevalmisteesta on saatavilla Euroopan lääkeviraston verkkosivulla </w:t>
      </w:r>
      <w:hyperlink r:id="rId33" w:history="1">
        <w:r w:rsidR="00350E5C" w:rsidRPr="00430399">
          <w:rPr>
            <w:rStyle w:val="Hyperlink"/>
            <w:szCs w:val="22"/>
          </w:rPr>
          <w:t>https://www.ema.europa.eu</w:t>
        </w:r>
      </w:hyperlink>
      <w:r w:rsidR="006F7711" w:rsidRPr="00430399">
        <w:t>. Siellä on myös linkkejä muille harvinaisia sairauksia ja niiden hoitoja käsitteleville verkkosivuille.</w:t>
      </w:r>
    </w:p>
    <w:p w14:paraId="272459CC" w14:textId="77777777" w:rsidR="00C358FA" w:rsidRPr="00430399" w:rsidRDefault="00C358FA" w:rsidP="004C46AB">
      <w:pPr>
        <w:spacing w:line="240" w:lineRule="auto"/>
      </w:pPr>
    </w:p>
    <w:sectPr w:rsidR="00C358FA" w:rsidRPr="00430399" w:rsidSect="00542EC4">
      <w:footerReference w:type="default" r:id="rId34"/>
      <w:footerReference w:type="first" r:id="rId3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EE577" w14:textId="77777777" w:rsidR="00AC7F61" w:rsidRPr="00885C6F" w:rsidRDefault="00AC7F61">
      <w:pPr>
        <w:spacing w:line="240" w:lineRule="auto"/>
      </w:pPr>
      <w:r w:rsidRPr="00885C6F">
        <w:separator/>
      </w:r>
    </w:p>
  </w:endnote>
  <w:endnote w:type="continuationSeparator" w:id="0">
    <w:p w14:paraId="14AFC730" w14:textId="77777777" w:rsidR="00AC7F61" w:rsidRPr="00885C6F" w:rsidRDefault="00AC7F61">
      <w:pPr>
        <w:spacing w:line="240" w:lineRule="auto"/>
      </w:pPr>
      <w:r w:rsidRPr="00885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597246965"/>
      <w:docPartObj>
        <w:docPartGallery w:val="Page Numbers (Bottom of Page)"/>
        <w:docPartUnique/>
      </w:docPartObj>
    </w:sdtPr>
    <w:sdtEndPr>
      <w:rPr>
        <w:rFonts w:cs="Arial"/>
        <w:szCs w:val="16"/>
      </w:rPr>
    </w:sdtEndPr>
    <w:sdtContent>
      <w:p w14:paraId="2A0315FE" w14:textId="10A6873A" w:rsidR="00191631" w:rsidRPr="00885C6F" w:rsidRDefault="00191631" w:rsidP="00BC6FDC">
        <w:pPr>
          <w:pStyle w:val="Footer"/>
          <w:spacing w:line="240" w:lineRule="auto"/>
          <w:jc w:val="center"/>
          <w:rPr>
            <w:rFonts w:cs="Arial"/>
            <w:noProof w:val="0"/>
            <w:szCs w:val="16"/>
          </w:rPr>
        </w:pPr>
        <w:r w:rsidRPr="00885C6F">
          <w:rPr>
            <w:rFonts w:cs="Arial"/>
            <w:noProof w:val="0"/>
            <w:szCs w:val="16"/>
          </w:rPr>
          <w:fldChar w:fldCharType="begin"/>
        </w:r>
        <w:r w:rsidRPr="00885C6F">
          <w:rPr>
            <w:rFonts w:cs="Arial"/>
            <w:noProof w:val="0"/>
            <w:szCs w:val="16"/>
          </w:rPr>
          <w:instrText xml:space="preserve"> PAGE   \* MERGEFORMAT </w:instrText>
        </w:r>
        <w:r w:rsidRPr="00885C6F">
          <w:rPr>
            <w:rFonts w:cs="Arial"/>
            <w:noProof w:val="0"/>
            <w:szCs w:val="16"/>
          </w:rPr>
          <w:fldChar w:fldCharType="separate"/>
        </w:r>
        <w:r w:rsidRPr="00885C6F">
          <w:rPr>
            <w:rFonts w:cs="Arial"/>
            <w:noProof w:val="0"/>
            <w:szCs w:val="16"/>
          </w:rPr>
          <w:t>2</w:t>
        </w:r>
        <w:r w:rsidRPr="00885C6F">
          <w:rPr>
            <w:rFonts w:cs="Arial"/>
            <w:noProof w:val="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0D89" w14:textId="25D659EF" w:rsidR="00191631" w:rsidRPr="00885C6F" w:rsidRDefault="00191631" w:rsidP="00BC6FDC">
    <w:pPr>
      <w:pStyle w:val="Footer"/>
      <w:tabs>
        <w:tab w:val="right" w:pos="8931"/>
      </w:tabs>
      <w:spacing w:line="240" w:lineRule="auto"/>
      <w:jc w:val="center"/>
      <w:rPr>
        <w:noProof w:val="0"/>
      </w:rPr>
    </w:pPr>
    <w:r w:rsidRPr="00885C6F">
      <w:rPr>
        <w:rStyle w:val="PageNumber"/>
        <w:rFonts w:cs="Arial"/>
        <w:noProof w:val="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EFB45" w14:textId="77777777" w:rsidR="00AC7F61" w:rsidRPr="00885C6F" w:rsidRDefault="00AC7F61">
      <w:pPr>
        <w:spacing w:line="240" w:lineRule="auto"/>
      </w:pPr>
      <w:r w:rsidRPr="00885C6F">
        <w:separator/>
      </w:r>
    </w:p>
  </w:footnote>
  <w:footnote w:type="continuationSeparator" w:id="0">
    <w:p w14:paraId="1EEA0457" w14:textId="77777777" w:rsidR="00AC7F61" w:rsidRPr="00885C6F" w:rsidRDefault="00AC7F61">
      <w:pPr>
        <w:spacing w:line="240" w:lineRule="auto"/>
      </w:pPr>
      <w:r w:rsidRPr="00885C6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1A6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BA6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07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9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CC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C4F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22E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42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E6F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CF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3036ECE0"/>
    <w:lvl w:ilvl="0" w:tplc="C71C19A8">
      <w:start w:val="1"/>
      <w:numFmt w:val="bullet"/>
      <w:lvlText w:val=""/>
      <w:lvlJc w:val="left"/>
      <w:pPr>
        <w:tabs>
          <w:tab w:val="num" w:pos="720"/>
        </w:tabs>
        <w:ind w:left="720" w:hanging="360"/>
      </w:pPr>
      <w:rPr>
        <w:rFonts w:ascii="Symbol" w:hAnsi="Symbol" w:hint="default"/>
      </w:rPr>
    </w:lvl>
    <w:lvl w:ilvl="1" w:tplc="F7F2C5A0">
      <w:numFmt w:val="bullet"/>
      <w:lvlText w:val="•"/>
      <w:lvlJc w:val="left"/>
      <w:pPr>
        <w:ind w:left="1440" w:hanging="360"/>
      </w:pPr>
      <w:rPr>
        <w:rFonts w:ascii="Times New Roman" w:eastAsia="Times New Roman" w:hAnsi="Times New Roman" w:cs="Times New Roman" w:hint="default"/>
      </w:rPr>
    </w:lvl>
    <w:lvl w:ilvl="2" w:tplc="17B6125A" w:tentative="1">
      <w:start w:val="1"/>
      <w:numFmt w:val="bullet"/>
      <w:lvlText w:val=""/>
      <w:lvlJc w:val="left"/>
      <w:pPr>
        <w:tabs>
          <w:tab w:val="num" w:pos="2160"/>
        </w:tabs>
        <w:ind w:left="2160" w:hanging="360"/>
      </w:pPr>
      <w:rPr>
        <w:rFonts w:ascii="Wingdings" w:hAnsi="Wingdings" w:hint="default"/>
      </w:rPr>
    </w:lvl>
    <w:lvl w:ilvl="3" w:tplc="8826883A" w:tentative="1">
      <w:start w:val="1"/>
      <w:numFmt w:val="bullet"/>
      <w:lvlText w:val=""/>
      <w:lvlJc w:val="left"/>
      <w:pPr>
        <w:tabs>
          <w:tab w:val="num" w:pos="2880"/>
        </w:tabs>
        <w:ind w:left="2880" w:hanging="360"/>
      </w:pPr>
      <w:rPr>
        <w:rFonts w:ascii="Symbol" w:hAnsi="Symbol" w:hint="default"/>
      </w:rPr>
    </w:lvl>
    <w:lvl w:ilvl="4" w:tplc="A52AED56" w:tentative="1">
      <w:start w:val="1"/>
      <w:numFmt w:val="bullet"/>
      <w:lvlText w:val="o"/>
      <w:lvlJc w:val="left"/>
      <w:pPr>
        <w:tabs>
          <w:tab w:val="num" w:pos="3600"/>
        </w:tabs>
        <w:ind w:left="3600" w:hanging="360"/>
      </w:pPr>
      <w:rPr>
        <w:rFonts w:ascii="Courier New" w:hAnsi="Courier New" w:cs="Courier New" w:hint="default"/>
      </w:rPr>
    </w:lvl>
    <w:lvl w:ilvl="5" w:tplc="AA785E94" w:tentative="1">
      <w:start w:val="1"/>
      <w:numFmt w:val="bullet"/>
      <w:lvlText w:val=""/>
      <w:lvlJc w:val="left"/>
      <w:pPr>
        <w:tabs>
          <w:tab w:val="num" w:pos="4320"/>
        </w:tabs>
        <w:ind w:left="4320" w:hanging="360"/>
      </w:pPr>
      <w:rPr>
        <w:rFonts w:ascii="Wingdings" w:hAnsi="Wingdings" w:hint="default"/>
      </w:rPr>
    </w:lvl>
    <w:lvl w:ilvl="6" w:tplc="C79AD8B8" w:tentative="1">
      <w:start w:val="1"/>
      <w:numFmt w:val="bullet"/>
      <w:lvlText w:val=""/>
      <w:lvlJc w:val="left"/>
      <w:pPr>
        <w:tabs>
          <w:tab w:val="num" w:pos="5040"/>
        </w:tabs>
        <w:ind w:left="5040" w:hanging="360"/>
      </w:pPr>
      <w:rPr>
        <w:rFonts w:ascii="Symbol" w:hAnsi="Symbol" w:hint="default"/>
      </w:rPr>
    </w:lvl>
    <w:lvl w:ilvl="7" w:tplc="86062936" w:tentative="1">
      <w:start w:val="1"/>
      <w:numFmt w:val="bullet"/>
      <w:lvlText w:val="o"/>
      <w:lvlJc w:val="left"/>
      <w:pPr>
        <w:tabs>
          <w:tab w:val="num" w:pos="5760"/>
        </w:tabs>
        <w:ind w:left="5760" w:hanging="360"/>
      </w:pPr>
      <w:rPr>
        <w:rFonts w:ascii="Courier New" w:hAnsi="Courier New" w:cs="Courier New" w:hint="default"/>
      </w:rPr>
    </w:lvl>
    <w:lvl w:ilvl="8" w:tplc="60E21A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E8146A"/>
    <w:multiLevelType w:val="hybridMultilevel"/>
    <w:tmpl w:val="A800842C"/>
    <w:lvl w:ilvl="0" w:tplc="0409001B">
      <w:start w:val="1"/>
      <w:numFmt w:val="lowerRoman"/>
      <w:lvlText w:val="%1."/>
      <w:lvlJc w:val="right"/>
      <w:pPr>
        <w:ind w:left="1072" w:hanging="360"/>
      </w:pPr>
    </w:lvl>
    <w:lvl w:ilvl="1" w:tplc="0409001B">
      <w:start w:val="1"/>
      <w:numFmt w:val="lowerRoman"/>
      <w:lvlText w:val="%2."/>
      <w:lvlJc w:val="right"/>
      <w:pPr>
        <w:ind w:left="1792" w:hanging="360"/>
      </w:pPr>
    </w:lvl>
    <w:lvl w:ilvl="2" w:tplc="0407001B" w:tentative="1">
      <w:start w:val="1"/>
      <w:numFmt w:val="lowerRoman"/>
      <w:lvlText w:val="%3."/>
      <w:lvlJc w:val="right"/>
      <w:pPr>
        <w:ind w:left="2512" w:hanging="180"/>
      </w:pPr>
    </w:lvl>
    <w:lvl w:ilvl="3" w:tplc="0407000F" w:tentative="1">
      <w:start w:val="1"/>
      <w:numFmt w:val="decimal"/>
      <w:lvlText w:val="%4."/>
      <w:lvlJc w:val="left"/>
      <w:pPr>
        <w:ind w:left="3232" w:hanging="360"/>
      </w:pPr>
    </w:lvl>
    <w:lvl w:ilvl="4" w:tplc="04070019" w:tentative="1">
      <w:start w:val="1"/>
      <w:numFmt w:val="lowerLetter"/>
      <w:lvlText w:val="%5."/>
      <w:lvlJc w:val="left"/>
      <w:pPr>
        <w:ind w:left="3952" w:hanging="360"/>
      </w:pPr>
    </w:lvl>
    <w:lvl w:ilvl="5" w:tplc="0407001B" w:tentative="1">
      <w:start w:val="1"/>
      <w:numFmt w:val="lowerRoman"/>
      <w:lvlText w:val="%6."/>
      <w:lvlJc w:val="right"/>
      <w:pPr>
        <w:ind w:left="4672" w:hanging="180"/>
      </w:pPr>
    </w:lvl>
    <w:lvl w:ilvl="6" w:tplc="0407000F" w:tentative="1">
      <w:start w:val="1"/>
      <w:numFmt w:val="decimal"/>
      <w:lvlText w:val="%7."/>
      <w:lvlJc w:val="left"/>
      <w:pPr>
        <w:ind w:left="5392" w:hanging="360"/>
      </w:pPr>
    </w:lvl>
    <w:lvl w:ilvl="7" w:tplc="04070019" w:tentative="1">
      <w:start w:val="1"/>
      <w:numFmt w:val="lowerLetter"/>
      <w:lvlText w:val="%8."/>
      <w:lvlJc w:val="left"/>
      <w:pPr>
        <w:ind w:left="6112" w:hanging="360"/>
      </w:pPr>
    </w:lvl>
    <w:lvl w:ilvl="8" w:tplc="0407001B" w:tentative="1">
      <w:start w:val="1"/>
      <w:numFmt w:val="lowerRoman"/>
      <w:lvlText w:val="%9."/>
      <w:lvlJc w:val="right"/>
      <w:pPr>
        <w:ind w:left="6832" w:hanging="180"/>
      </w:pPr>
    </w:lvl>
  </w:abstractNum>
  <w:abstractNum w:abstractNumId="13" w15:restartNumberingAfterBreak="0">
    <w:nsid w:val="10BF18BA"/>
    <w:multiLevelType w:val="hybridMultilevel"/>
    <w:tmpl w:val="03C63756"/>
    <w:lvl w:ilvl="0" w:tplc="0409000F">
      <w:start w:val="1"/>
      <w:numFmt w:val="decimal"/>
      <w:lvlText w:val="%1."/>
      <w:lvlJc w:val="left"/>
      <w:pPr>
        <w:ind w:left="720" w:hanging="360"/>
      </w:pPr>
    </w:lvl>
    <w:lvl w:ilvl="1" w:tplc="7B5AB6E2">
      <w:start w:val="1"/>
      <w:numFmt w:val="lowerRoman"/>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EE790A"/>
    <w:multiLevelType w:val="hybridMultilevel"/>
    <w:tmpl w:val="7CE835FA"/>
    <w:lvl w:ilvl="0" w:tplc="7B5AB6E2">
      <w:start w:val="1"/>
      <w:numFmt w:val="lowerRoman"/>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1314116E"/>
    <w:multiLevelType w:val="hybridMultilevel"/>
    <w:tmpl w:val="CEC281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4220943"/>
    <w:multiLevelType w:val="hybridMultilevel"/>
    <w:tmpl w:val="FF922584"/>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163E0FA4"/>
    <w:multiLevelType w:val="hybridMultilevel"/>
    <w:tmpl w:val="92704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72C208D"/>
    <w:multiLevelType w:val="hybridMultilevel"/>
    <w:tmpl w:val="F2E247A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179A2AB8"/>
    <w:multiLevelType w:val="hybridMultilevel"/>
    <w:tmpl w:val="70108620"/>
    <w:lvl w:ilvl="0" w:tplc="4F781AC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E7616D"/>
    <w:multiLevelType w:val="hybridMultilevel"/>
    <w:tmpl w:val="746CB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A121AF"/>
    <w:multiLevelType w:val="hybridMultilevel"/>
    <w:tmpl w:val="2B18ADE6"/>
    <w:lvl w:ilvl="0" w:tplc="03647E9C">
      <w:start w:val="4"/>
      <w:numFmt w:val="upp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5C470F"/>
    <w:multiLevelType w:val="hybridMultilevel"/>
    <w:tmpl w:val="1A6883A6"/>
    <w:lvl w:ilvl="0" w:tplc="3D0C89DC">
      <w:start w:val="1"/>
      <w:numFmt w:val="upperLetter"/>
      <w:lvlText w:val="%1."/>
      <w:lvlJc w:val="left"/>
      <w:pPr>
        <w:ind w:left="144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2BB62F4A"/>
    <w:multiLevelType w:val="hybridMultilevel"/>
    <w:tmpl w:val="D31A41CE"/>
    <w:lvl w:ilvl="0" w:tplc="0409001B">
      <w:start w:val="1"/>
      <w:numFmt w:val="lowerRoman"/>
      <w:lvlText w:val="%1."/>
      <w:lvlJc w:val="right"/>
      <w:pPr>
        <w:ind w:left="1072" w:hanging="360"/>
      </w:pPr>
    </w:lvl>
    <w:lvl w:ilvl="1" w:tplc="04070019">
      <w:start w:val="1"/>
      <w:numFmt w:val="lowerLetter"/>
      <w:lvlText w:val="%2."/>
      <w:lvlJc w:val="left"/>
      <w:pPr>
        <w:ind w:left="1792" w:hanging="360"/>
      </w:pPr>
    </w:lvl>
    <w:lvl w:ilvl="2" w:tplc="0407001B" w:tentative="1">
      <w:start w:val="1"/>
      <w:numFmt w:val="lowerRoman"/>
      <w:lvlText w:val="%3."/>
      <w:lvlJc w:val="right"/>
      <w:pPr>
        <w:ind w:left="2512" w:hanging="180"/>
      </w:pPr>
    </w:lvl>
    <w:lvl w:ilvl="3" w:tplc="0407000F" w:tentative="1">
      <w:start w:val="1"/>
      <w:numFmt w:val="decimal"/>
      <w:lvlText w:val="%4."/>
      <w:lvlJc w:val="left"/>
      <w:pPr>
        <w:ind w:left="3232" w:hanging="360"/>
      </w:pPr>
    </w:lvl>
    <w:lvl w:ilvl="4" w:tplc="04070019" w:tentative="1">
      <w:start w:val="1"/>
      <w:numFmt w:val="lowerLetter"/>
      <w:lvlText w:val="%5."/>
      <w:lvlJc w:val="left"/>
      <w:pPr>
        <w:ind w:left="3952" w:hanging="360"/>
      </w:pPr>
    </w:lvl>
    <w:lvl w:ilvl="5" w:tplc="0407001B" w:tentative="1">
      <w:start w:val="1"/>
      <w:numFmt w:val="lowerRoman"/>
      <w:lvlText w:val="%6."/>
      <w:lvlJc w:val="right"/>
      <w:pPr>
        <w:ind w:left="4672" w:hanging="180"/>
      </w:pPr>
    </w:lvl>
    <w:lvl w:ilvl="6" w:tplc="0407000F" w:tentative="1">
      <w:start w:val="1"/>
      <w:numFmt w:val="decimal"/>
      <w:lvlText w:val="%7."/>
      <w:lvlJc w:val="left"/>
      <w:pPr>
        <w:ind w:left="5392" w:hanging="360"/>
      </w:pPr>
    </w:lvl>
    <w:lvl w:ilvl="7" w:tplc="04070019" w:tentative="1">
      <w:start w:val="1"/>
      <w:numFmt w:val="lowerLetter"/>
      <w:lvlText w:val="%8."/>
      <w:lvlJc w:val="left"/>
      <w:pPr>
        <w:ind w:left="6112" w:hanging="360"/>
      </w:pPr>
    </w:lvl>
    <w:lvl w:ilvl="8" w:tplc="0407001B" w:tentative="1">
      <w:start w:val="1"/>
      <w:numFmt w:val="lowerRoman"/>
      <w:lvlText w:val="%9."/>
      <w:lvlJc w:val="right"/>
      <w:pPr>
        <w:ind w:left="6832" w:hanging="180"/>
      </w:pPr>
    </w:lvl>
  </w:abstractNum>
  <w:abstractNum w:abstractNumId="24" w15:restartNumberingAfterBreak="0">
    <w:nsid w:val="332C5E32"/>
    <w:multiLevelType w:val="hybridMultilevel"/>
    <w:tmpl w:val="E3CC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B7FA1"/>
    <w:multiLevelType w:val="hybridMultilevel"/>
    <w:tmpl w:val="3E1E867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1F7E1D"/>
    <w:multiLevelType w:val="hybridMultilevel"/>
    <w:tmpl w:val="08F88D3C"/>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46BE3B60"/>
    <w:multiLevelType w:val="hybridMultilevel"/>
    <w:tmpl w:val="35C413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4A642B45"/>
    <w:multiLevelType w:val="hybridMultilevel"/>
    <w:tmpl w:val="51E2BB06"/>
    <w:lvl w:ilvl="0" w:tplc="04090015">
      <w:start w:val="1"/>
      <w:numFmt w:val="upperLetter"/>
      <w:lvlText w:val="%1."/>
      <w:lvlJc w:val="left"/>
      <w:pPr>
        <w:ind w:left="1497" w:hanging="360"/>
      </w:pPr>
    </w:lvl>
    <w:lvl w:ilvl="1" w:tplc="04070019" w:tentative="1">
      <w:start w:val="1"/>
      <w:numFmt w:val="lowerLetter"/>
      <w:lvlText w:val="%2."/>
      <w:lvlJc w:val="left"/>
      <w:pPr>
        <w:ind w:left="2217" w:hanging="360"/>
      </w:pPr>
    </w:lvl>
    <w:lvl w:ilvl="2" w:tplc="0407001B">
      <w:start w:val="1"/>
      <w:numFmt w:val="lowerRoman"/>
      <w:lvlText w:val="%3."/>
      <w:lvlJc w:val="right"/>
      <w:pPr>
        <w:ind w:left="2937" w:hanging="180"/>
      </w:pPr>
    </w:lvl>
    <w:lvl w:ilvl="3" w:tplc="0407000F" w:tentative="1">
      <w:start w:val="1"/>
      <w:numFmt w:val="decimal"/>
      <w:lvlText w:val="%4."/>
      <w:lvlJc w:val="left"/>
      <w:pPr>
        <w:ind w:left="3657" w:hanging="360"/>
      </w:pPr>
    </w:lvl>
    <w:lvl w:ilvl="4" w:tplc="04070019" w:tentative="1">
      <w:start w:val="1"/>
      <w:numFmt w:val="lowerLetter"/>
      <w:lvlText w:val="%5."/>
      <w:lvlJc w:val="left"/>
      <w:pPr>
        <w:ind w:left="4377" w:hanging="360"/>
      </w:pPr>
    </w:lvl>
    <w:lvl w:ilvl="5" w:tplc="0407001B" w:tentative="1">
      <w:start w:val="1"/>
      <w:numFmt w:val="lowerRoman"/>
      <w:lvlText w:val="%6."/>
      <w:lvlJc w:val="right"/>
      <w:pPr>
        <w:ind w:left="5097" w:hanging="180"/>
      </w:pPr>
    </w:lvl>
    <w:lvl w:ilvl="6" w:tplc="0407000F" w:tentative="1">
      <w:start w:val="1"/>
      <w:numFmt w:val="decimal"/>
      <w:lvlText w:val="%7."/>
      <w:lvlJc w:val="left"/>
      <w:pPr>
        <w:ind w:left="5817" w:hanging="360"/>
      </w:pPr>
    </w:lvl>
    <w:lvl w:ilvl="7" w:tplc="04070019" w:tentative="1">
      <w:start w:val="1"/>
      <w:numFmt w:val="lowerLetter"/>
      <w:lvlText w:val="%8."/>
      <w:lvlJc w:val="left"/>
      <w:pPr>
        <w:ind w:left="6537" w:hanging="360"/>
      </w:pPr>
    </w:lvl>
    <w:lvl w:ilvl="8" w:tplc="0407001B" w:tentative="1">
      <w:start w:val="1"/>
      <w:numFmt w:val="lowerRoman"/>
      <w:lvlText w:val="%9."/>
      <w:lvlJc w:val="right"/>
      <w:pPr>
        <w:ind w:left="7257" w:hanging="180"/>
      </w:pPr>
    </w:lvl>
  </w:abstractNum>
  <w:abstractNum w:abstractNumId="29" w15:restartNumberingAfterBreak="0">
    <w:nsid w:val="4AC51E66"/>
    <w:multiLevelType w:val="hybridMultilevel"/>
    <w:tmpl w:val="CC2E8734"/>
    <w:lvl w:ilvl="0" w:tplc="7B5AB6E2">
      <w:start w:val="1"/>
      <w:numFmt w:val="lowerRoman"/>
      <w:lvlText w:val="%1)"/>
      <w:lvlJc w:val="left"/>
      <w:pPr>
        <w:ind w:left="144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4C5B7BF9"/>
    <w:multiLevelType w:val="hybridMultilevel"/>
    <w:tmpl w:val="A6B04F9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5264112E"/>
    <w:multiLevelType w:val="hybridMultilevel"/>
    <w:tmpl w:val="A704ECD8"/>
    <w:lvl w:ilvl="0" w:tplc="6456AAB0">
      <w:start w:val="6"/>
      <w:numFmt w:val="upp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4E761A0"/>
    <w:multiLevelType w:val="hybridMultilevel"/>
    <w:tmpl w:val="E914668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9087A"/>
    <w:multiLevelType w:val="hybridMultilevel"/>
    <w:tmpl w:val="AD30A6AA"/>
    <w:lvl w:ilvl="0" w:tplc="75F6C87C">
      <w:start w:val="4"/>
      <w:numFmt w:val="upp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4346ECC"/>
    <w:multiLevelType w:val="hybridMultilevel"/>
    <w:tmpl w:val="C864304A"/>
    <w:lvl w:ilvl="0" w:tplc="3D463302">
      <w:start w:val="6"/>
      <w:numFmt w:val="upperLett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7090246"/>
    <w:multiLevelType w:val="hybridMultilevel"/>
    <w:tmpl w:val="3D683638"/>
    <w:lvl w:ilvl="0" w:tplc="1A06D9FC">
      <w:start w:val="6"/>
      <w:numFmt w:val="upp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6" w15:restartNumberingAfterBreak="0">
    <w:nsid w:val="69B877FF"/>
    <w:multiLevelType w:val="multilevel"/>
    <w:tmpl w:val="792E6C26"/>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o"/>
      <w:lvlJc w:val="left"/>
      <w:pPr>
        <w:tabs>
          <w:tab w:val="num" w:pos="900"/>
        </w:tabs>
        <w:ind w:left="900" w:hanging="360"/>
      </w:pPr>
      <w:rPr>
        <w:rFonts w:ascii="Courier New" w:hAnsi="Courier New" w:cs="Courier New"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7" w15:restartNumberingAfterBreak="0">
    <w:nsid w:val="6AE93BAE"/>
    <w:multiLevelType w:val="hybridMultilevel"/>
    <w:tmpl w:val="9B9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7CCE56C8">
      <w:start w:val="1"/>
      <w:numFmt w:val="bullet"/>
      <w:lvlText w:val=""/>
      <w:lvlJc w:val="left"/>
      <w:pPr>
        <w:tabs>
          <w:tab w:val="num" w:pos="720"/>
        </w:tabs>
        <w:ind w:left="720" w:hanging="360"/>
      </w:pPr>
      <w:rPr>
        <w:rFonts w:ascii="Symbol" w:hAnsi="Symbol" w:hint="default"/>
      </w:rPr>
    </w:lvl>
    <w:lvl w:ilvl="1" w:tplc="BDA4C7B8" w:tentative="1">
      <w:start w:val="1"/>
      <w:numFmt w:val="bullet"/>
      <w:lvlText w:val="o"/>
      <w:lvlJc w:val="left"/>
      <w:pPr>
        <w:tabs>
          <w:tab w:val="num" w:pos="1440"/>
        </w:tabs>
        <w:ind w:left="1440" w:hanging="360"/>
      </w:pPr>
      <w:rPr>
        <w:rFonts w:ascii="Courier New" w:hAnsi="Courier New" w:cs="Courier New" w:hint="default"/>
      </w:rPr>
    </w:lvl>
    <w:lvl w:ilvl="2" w:tplc="84BCB5A4" w:tentative="1">
      <w:start w:val="1"/>
      <w:numFmt w:val="bullet"/>
      <w:lvlText w:val=""/>
      <w:lvlJc w:val="left"/>
      <w:pPr>
        <w:tabs>
          <w:tab w:val="num" w:pos="2160"/>
        </w:tabs>
        <w:ind w:left="2160" w:hanging="360"/>
      </w:pPr>
      <w:rPr>
        <w:rFonts w:ascii="Wingdings" w:hAnsi="Wingdings" w:hint="default"/>
      </w:rPr>
    </w:lvl>
    <w:lvl w:ilvl="3" w:tplc="D960E960" w:tentative="1">
      <w:start w:val="1"/>
      <w:numFmt w:val="bullet"/>
      <w:lvlText w:val=""/>
      <w:lvlJc w:val="left"/>
      <w:pPr>
        <w:tabs>
          <w:tab w:val="num" w:pos="2880"/>
        </w:tabs>
        <w:ind w:left="2880" w:hanging="360"/>
      </w:pPr>
      <w:rPr>
        <w:rFonts w:ascii="Symbol" w:hAnsi="Symbol" w:hint="default"/>
      </w:rPr>
    </w:lvl>
    <w:lvl w:ilvl="4" w:tplc="A84E4E5E" w:tentative="1">
      <w:start w:val="1"/>
      <w:numFmt w:val="bullet"/>
      <w:lvlText w:val="o"/>
      <w:lvlJc w:val="left"/>
      <w:pPr>
        <w:tabs>
          <w:tab w:val="num" w:pos="3600"/>
        </w:tabs>
        <w:ind w:left="3600" w:hanging="360"/>
      </w:pPr>
      <w:rPr>
        <w:rFonts w:ascii="Courier New" w:hAnsi="Courier New" w:cs="Courier New" w:hint="default"/>
      </w:rPr>
    </w:lvl>
    <w:lvl w:ilvl="5" w:tplc="D4CAF0F8" w:tentative="1">
      <w:start w:val="1"/>
      <w:numFmt w:val="bullet"/>
      <w:lvlText w:val=""/>
      <w:lvlJc w:val="left"/>
      <w:pPr>
        <w:tabs>
          <w:tab w:val="num" w:pos="4320"/>
        </w:tabs>
        <w:ind w:left="4320" w:hanging="360"/>
      </w:pPr>
      <w:rPr>
        <w:rFonts w:ascii="Wingdings" w:hAnsi="Wingdings" w:hint="default"/>
      </w:rPr>
    </w:lvl>
    <w:lvl w:ilvl="6" w:tplc="143ECB18" w:tentative="1">
      <w:start w:val="1"/>
      <w:numFmt w:val="bullet"/>
      <w:lvlText w:val=""/>
      <w:lvlJc w:val="left"/>
      <w:pPr>
        <w:tabs>
          <w:tab w:val="num" w:pos="5040"/>
        </w:tabs>
        <w:ind w:left="5040" w:hanging="360"/>
      </w:pPr>
      <w:rPr>
        <w:rFonts w:ascii="Symbol" w:hAnsi="Symbol" w:hint="default"/>
      </w:rPr>
    </w:lvl>
    <w:lvl w:ilvl="7" w:tplc="0638044E" w:tentative="1">
      <w:start w:val="1"/>
      <w:numFmt w:val="bullet"/>
      <w:lvlText w:val="o"/>
      <w:lvlJc w:val="left"/>
      <w:pPr>
        <w:tabs>
          <w:tab w:val="num" w:pos="5760"/>
        </w:tabs>
        <w:ind w:left="5760" w:hanging="360"/>
      </w:pPr>
      <w:rPr>
        <w:rFonts w:ascii="Courier New" w:hAnsi="Courier New" w:cs="Courier New" w:hint="default"/>
      </w:rPr>
    </w:lvl>
    <w:lvl w:ilvl="8" w:tplc="86BC4D0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B50CCA"/>
    <w:multiLevelType w:val="hybridMultilevel"/>
    <w:tmpl w:val="D2BE71F2"/>
    <w:lvl w:ilvl="0" w:tplc="BEBA8C36">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8F6931"/>
    <w:multiLevelType w:val="hybridMultilevel"/>
    <w:tmpl w:val="399EE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A20699E"/>
    <w:multiLevelType w:val="hybridMultilevel"/>
    <w:tmpl w:val="F2AC4876"/>
    <w:lvl w:ilvl="0" w:tplc="04090003">
      <w:start w:val="1"/>
      <w:numFmt w:val="bullet"/>
      <w:lvlText w:val="o"/>
      <w:lvlJc w:val="left"/>
      <w:pPr>
        <w:ind w:left="927" w:hanging="360"/>
      </w:pPr>
      <w:rPr>
        <w:rFonts w:ascii="Courier New" w:hAnsi="Courier New" w:cs="Courier New" w:hint="default"/>
      </w:rPr>
    </w:lvl>
    <w:lvl w:ilvl="1" w:tplc="04090005">
      <w:start w:val="1"/>
      <w:numFmt w:val="bullet"/>
      <w:lvlText w:val=""/>
      <w:lvlJc w:val="left"/>
      <w:pPr>
        <w:ind w:left="1647" w:hanging="360"/>
      </w:pPr>
      <w:rPr>
        <w:rFonts w:ascii="Wingdings" w:hAnsi="Wingding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2" w15:restartNumberingAfterBreak="0">
    <w:nsid w:val="7A2F2054"/>
    <w:multiLevelType w:val="hybridMultilevel"/>
    <w:tmpl w:val="E8A0D9C8"/>
    <w:lvl w:ilvl="0" w:tplc="8F5C5818">
      <w:start w:val="2"/>
      <w:numFmt w:val="lowerRoman"/>
      <w:lvlText w:val="%1."/>
      <w:lvlJc w:val="right"/>
      <w:pPr>
        <w:ind w:left="1440" w:hanging="360"/>
      </w:pPr>
      <w:rPr>
        <w:rFonts w:hint="default"/>
      </w:rPr>
    </w:lvl>
    <w:lvl w:ilvl="1" w:tplc="F97EDB50">
      <w:start w:val="2"/>
      <w:numFmt w:val="lowerRoman"/>
      <w:lvlText w:val="%2."/>
      <w:lvlJc w:val="right"/>
      <w:pPr>
        <w:ind w:left="1440" w:hanging="360"/>
      </w:pPr>
      <w:rPr>
        <w:rFonts w:hint="default"/>
      </w:rPr>
    </w:lvl>
    <w:lvl w:ilvl="2" w:tplc="6BC60F42">
      <w:start w:val="1"/>
      <w:numFmt w:val="upperLetter"/>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BAF384E"/>
    <w:multiLevelType w:val="hybridMultilevel"/>
    <w:tmpl w:val="7224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0335965">
    <w:abstractNumId w:val="10"/>
    <w:lvlOverride w:ilvl="0">
      <w:lvl w:ilvl="0">
        <w:start w:val="1"/>
        <w:numFmt w:val="bullet"/>
        <w:lvlText w:val="-"/>
        <w:legacy w:legacy="1" w:legacySpace="0" w:legacyIndent="360"/>
        <w:lvlJc w:val="left"/>
        <w:pPr>
          <w:ind w:left="360" w:hanging="360"/>
        </w:pPr>
      </w:lvl>
    </w:lvlOverride>
  </w:num>
  <w:num w:numId="2" w16cid:durableId="1619943490">
    <w:abstractNumId w:val="11"/>
  </w:num>
  <w:num w:numId="3" w16cid:durableId="1831285408">
    <w:abstractNumId w:val="10"/>
    <w:lvlOverride w:ilvl="0">
      <w:lvl w:ilvl="0">
        <w:start w:val="1"/>
        <w:numFmt w:val="bullet"/>
        <w:lvlText w:val="-"/>
        <w:legacy w:legacy="1" w:legacySpace="0" w:legacyIndent="360"/>
        <w:lvlJc w:val="left"/>
        <w:pPr>
          <w:ind w:left="360" w:hanging="360"/>
        </w:pPr>
      </w:lvl>
    </w:lvlOverride>
  </w:num>
  <w:num w:numId="4" w16cid:durableId="439760041">
    <w:abstractNumId w:val="38"/>
  </w:num>
  <w:num w:numId="5" w16cid:durableId="1174148064">
    <w:abstractNumId w:val="37"/>
  </w:num>
  <w:num w:numId="6" w16cid:durableId="238176487">
    <w:abstractNumId w:val="40"/>
  </w:num>
  <w:num w:numId="7" w16cid:durableId="1950433678">
    <w:abstractNumId w:val="13"/>
  </w:num>
  <w:num w:numId="8" w16cid:durableId="614487823">
    <w:abstractNumId w:val="24"/>
  </w:num>
  <w:num w:numId="9" w16cid:durableId="2096512011">
    <w:abstractNumId w:val="25"/>
  </w:num>
  <w:num w:numId="10" w16cid:durableId="1470586525">
    <w:abstractNumId w:val="21"/>
  </w:num>
  <w:num w:numId="11" w16cid:durableId="718166029">
    <w:abstractNumId w:val="32"/>
  </w:num>
  <w:num w:numId="12" w16cid:durableId="492574824">
    <w:abstractNumId w:val="39"/>
  </w:num>
  <w:num w:numId="13" w16cid:durableId="235013012">
    <w:abstractNumId w:val="43"/>
  </w:num>
  <w:num w:numId="14" w16cid:durableId="518205613">
    <w:abstractNumId w:val="30"/>
  </w:num>
  <w:num w:numId="15" w16cid:durableId="375593895">
    <w:abstractNumId w:val="19"/>
  </w:num>
  <w:num w:numId="16" w16cid:durableId="1162887956">
    <w:abstractNumId w:val="9"/>
  </w:num>
  <w:num w:numId="17" w16cid:durableId="243733179">
    <w:abstractNumId w:val="7"/>
  </w:num>
  <w:num w:numId="18" w16cid:durableId="1675297784">
    <w:abstractNumId w:val="6"/>
  </w:num>
  <w:num w:numId="19" w16cid:durableId="1347826825">
    <w:abstractNumId w:val="5"/>
  </w:num>
  <w:num w:numId="20" w16cid:durableId="590429563">
    <w:abstractNumId w:val="4"/>
  </w:num>
  <w:num w:numId="21" w16cid:durableId="1234588618">
    <w:abstractNumId w:val="8"/>
  </w:num>
  <w:num w:numId="22" w16cid:durableId="484975489">
    <w:abstractNumId w:val="3"/>
  </w:num>
  <w:num w:numId="23" w16cid:durableId="1596549275">
    <w:abstractNumId w:val="2"/>
  </w:num>
  <w:num w:numId="24" w16cid:durableId="777338471">
    <w:abstractNumId w:val="1"/>
  </w:num>
  <w:num w:numId="25" w16cid:durableId="454763370">
    <w:abstractNumId w:val="0"/>
  </w:num>
  <w:num w:numId="26" w16cid:durableId="683240377">
    <w:abstractNumId w:val="17"/>
  </w:num>
  <w:num w:numId="27" w16cid:durableId="184038805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4409778">
    <w:abstractNumId w:val="36"/>
  </w:num>
  <w:num w:numId="29" w16cid:durableId="1354376622">
    <w:abstractNumId w:val="20"/>
  </w:num>
  <w:num w:numId="30" w16cid:durableId="1358695034">
    <w:abstractNumId w:val="41"/>
  </w:num>
  <w:num w:numId="31" w16cid:durableId="1180201096">
    <w:abstractNumId w:val="26"/>
  </w:num>
  <w:num w:numId="32" w16cid:durableId="165950436">
    <w:abstractNumId w:val="16"/>
  </w:num>
  <w:num w:numId="33" w16cid:durableId="322783222">
    <w:abstractNumId w:val="18"/>
  </w:num>
  <w:num w:numId="34" w16cid:durableId="1534075044">
    <w:abstractNumId w:val="15"/>
  </w:num>
  <w:num w:numId="35" w16cid:durableId="2111972945">
    <w:abstractNumId w:val="27"/>
  </w:num>
  <w:num w:numId="36" w16cid:durableId="205723113">
    <w:abstractNumId w:val="14"/>
  </w:num>
  <w:num w:numId="37" w16cid:durableId="1252667444">
    <w:abstractNumId w:val="29"/>
  </w:num>
  <w:num w:numId="38" w16cid:durableId="413362950">
    <w:abstractNumId w:val="22"/>
  </w:num>
  <w:num w:numId="39" w16cid:durableId="309482460">
    <w:abstractNumId w:val="23"/>
  </w:num>
  <w:num w:numId="40" w16cid:durableId="453252057">
    <w:abstractNumId w:val="12"/>
  </w:num>
  <w:num w:numId="41" w16cid:durableId="131366358">
    <w:abstractNumId w:val="42"/>
  </w:num>
  <w:num w:numId="42" w16cid:durableId="546338199">
    <w:abstractNumId w:val="28"/>
  </w:num>
  <w:num w:numId="43" w16cid:durableId="359864655">
    <w:abstractNumId w:val="35"/>
  </w:num>
  <w:num w:numId="44" w16cid:durableId="1603145334">
    <w:abstractNumId w:val="31"/>
  </w:num>
  <w:num w:numId="45" w16cid:durableId="2090106684">
    <w:abstractNumId w:val="33"/>
  </w:num>
  <w:num w:numId="46" w16cid:durableId="366217255">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711"/>
    <w:rsid w:val="000041CA"/>
    <w:rsid w:val="00004875"/>
    <w:rsid w:val="00004C5E"/>
    <w:rsid w:val="00005571"/>
    <w:rsid w:val="00005708"/>
    <w:rsid w:val="00006798"/>
    <w:rsid w:val="000072D4"/>
    <w:rsid w:val="00010C24"/>
    <w:rsid w:val="00016320"/>
    <w:rsid w:val="00024063"/>
    <w:rsid w:val="00024D80"/>
    <w:rsid w:val="00025408"/>
    <w:rsid w:val="0002698C"/>
    <w:rsid w:val="00033831"/>
    <w:rsid w:val="00036AC3"/>
    <w:rsid w:val="00037D38"/>
    <w:rsid w:val="000415B2"/>
    <w:rsid w:val="00042658"/>
    <w:rsid w:val="00044579"/>
    <w:rsid w:val="000466A0"/>
    <w:rsid w:val="00046D0A"/>
    <w:rsid w:val="00051798"/>
    <w:rsid w:val="00052405"/>
    <w:rsid w:val="00052C8B"/>
    <w:rsid w:val="00054A74"/>
    <w:rsid w:val="00056052"/>
    <w:rsid w:val="00060224"/>
    <w:rsid w:val="00060C0E"/>
    <w:rsid w:val="00060F58"/>
    <w:rsid w:val="00061644"/>
    <w:rsid w:val="000644C6"/>
    <w:rsid w:val="000665E8"/>
    <w:rsid w:val="00071231"/>
    <w:rsid w:val="000728FD"/>
    <w:rsid w:val="000743FD"/>
    <w:rsid w:val="00076361"/>
    <w:rsid w:val="00082E86"/>
    <w:rsid w:val="0008426D"/>
    <w:rsid w:val="00097A3B"/>
    <w:rsid w:val="00097DF9"/>
    <w:rsid w:val="000A4E5D"/>
    <w:rsid w:val="000B0854"/>
    <w:rsid w:val="000B0AA3"/>
    <w:rsid w:val="000B1451"/>
    <w:rsid w:val="000B277F"/>
    <w:rsid w:val="000B58FE"/>
    <w:rsid w:val="000B5B59"/>
    <w:rsid w:val="000C2E78"/>
    <w:rsid w:val="000C7E15"/>
    <w:rsid w:val="000D6794"/>
    <w:rsid w:val="000E6722"/>
    <w:rsid w:val="000F124F"/>
    <w:rsid w:val="000F4817"/>
    <w:rsid w:val="000F7CB1"/>
    <w:rsid w:val="00102A0C"/>
    <w:rsid w:val="0010401E"/>
    <w:rsid w:val="001141A6"/>
    <w:rsid w:val="00121875"/>
    <w:rsid w:val="00122E29"/>
    <w:rsid w:val="00126123"/>
    <w:rsid w:val="00126EF8"/>
    <w:rsid w:val="00131172"/>
    <w:rsid w:val="00134252"/>
    <w:rsid w:val="00142830"/>
    <w:rsid w:val="00143DB4"/>
    <w:rsid w:val="0015158B"/>
    <w:rsid w:val="00152B2C"/>
    <w:rsid w:val="001610AF"/>
    <w:rsid w:val="00161B8F"/>
    <w:rsid w:val="0016527D"/>
    <w:rsid w:val="0016529A"/>
    <w:rsid w:val="00165918"/>
    <w:rsid w:val="00167DE4"/>
    <w:rsid w:val="0017147B"/>
    <w:rsid w:val="00172E05"/>
    <w:rsid w:val="00174104"/>
    <w:rsid w:val="00174F9E"/>
    <w:rsid w:val="001774CF"/>
    <w:rsid w:val="00177F07"/>
    <w:rsid w:val="00182E0C"/>
    <w:rsid w:val="0018389B"/>
    <w:rsid w:val="00184C6A"/>
    <w:rsid w:val="0018572A"/>
    <w:rsid w:val="00191631"/>
    <w:rsid w:val="00192097"/>
    <w:rsid w:val="00193AC2"/>
    <w:rsid w:val="001953FD"/>
    <w:rsid w:val="00195513"/>
    <w:rsid w:val="00195675"/>
    <w:rsid w:val="00196E98"/>
    <w:rsid w:val="001A184B"/>
    <w:rsid w:val="001A2086"/>
    <w:rsid w:val="001A5DBC"/>
    <w:rsid w:val="001A791C"/>
    <w:rsid w:val="001B2BB2"/>
    <w:rsid w:val="001B387D"/>
    <w:rsid w:val="001B428B"/>
    <w:rsid w:val="001B4447"/>
    <w:rsid w:val="001B4AB7"/>
    <w:rsid w:val="001B4B46"/>
    <w:rsid w:val="001B5A02"/>
    <w:rsid w:val="001B7A12"/>
    <w:rsid w:val="001C385A"/>
    <w:rsid w:val="001C4CDE"/>
    <w:rsid w:val="001D1C76"/>
    <w:rsid w:val="001D2D32"/>
    <w:rsid w:val="001D6B6F"/>
    <w:rsid w:val="001E2EE3"/>
    <w:rsid w:val="001E6772"/>
    <w:rsid w:val="001F1357"/>
    <w:rsid w:val="001F1BA4"/>
    <w:rsid w:val="001F3DCC"/>
    <w:rsid w:val="001F3F14"/>
    <w:rsid w:val="001F4769"/>
    <w:rsid w:val="001F57F6"/>
    <w:rsid w:val="00200100"/>
    <w:rsid w:val="00202324"/>
    <w:rsid w:val="00202E85"/>
    <w:rsid w:val="002045AB"/>
    <w:rsid w:val="0020631D"/>
    <w:rsid w:val="00206891"/>
    <w:rsid w:val="00207ABC"/>
    <w:rsid w:val="0021017A"/>
    <w:rsid w:val="0021288B"/>
    <w:rsid w:val="00217115"/>
    <w:rsid w:val="0022196F"/>
    <w:rsid w:val="00224348"/>
    <w:rsid w:val="002243CE"/>
    <w:rsid w:val="00224EFF"/>
    <w:rsid w:val="002252CE"/>
    <w:rsid w:val="00233D3C"/>
    <w:rsid w:val="00234462"/>
    <w:rsid w:val="002348D3"/>
    <w:rsid w:val="00234E93"/>
    <w:rsid w:val="0023562B"/>
    <w:rsid w:val="002359FB"/>
    <w:rsid w:val="00242C73"/>
    <w:rsid w:val="002446AC"/>
    <w:rsid w:val="002504D4"/>
    <w:rsid w:val="002533A1"/>
    <w:rsid w:val="0025433B"/>
    <w:rsid w:val="00254828"/>
    <w:rsid w:val="002548E8"/>
    <w:rsid w:val="002557B7"/>
    <w:rsid w:val="00256BC9"/>
    <w:rsid w:val="00260862"/>
    <w:rsid w:val="0026219F"/>
    <w:rsid w:val="00262636"/>
    <w:rsid w:val="00263835"/>
    <w:rsid w:val="00265210"/>
    <w:rsid w:val="00267BC1"/>
    <w:rsid w:val="00287FD1"/>
    <w:rsid w:val="00290349"/>
    <w:rsid w:val="00290381"/>
    <w:rsid w:val="0029665B"/>
    <w:rsid w:val="002A1268"/>
    <w:rsid w:val="002A408C"/>
    <w:rsid w:val="002A6159"/>
    <w:rsid w:val="002A6ACA"/>
    <w:rsid w:val="002A7318"/>
    <w:rsid w:val="002B0CC9"/>
    <w:rsid w:val="002B29B8"/>
    <w:rsid w:val="002B3E92"/>
    <w:rsid w:val="002B6A66"/>
    <w:rsid w:val="002B6EEF"/>
    <w:rsid w:val="002C240E"/>
    <w:rsid w:val="002C40BF"/>
    <w:rsid w:val="002D19A3"/>
    <w:rsid w:val="002D39E6"/>
    <w:rsid w:val="002D60A9"/>
    <w:rsid w:val="002E101D"/>
    <w:rsid w:val="002E2B28"/>
    <w:rsid w:val="002E33DD"/>
    <w:rsid w:val="002E35B3"/>
    <w:rsid w:val="002E4D4A"/>
    <w:rsid w:val="002E7B65"/>
    <w:rsid w:val="002F7466"/>
    <w:rsid w:val="002F788E"/>
    <w:rsid w:val="003019CD"/>
    <w:rsid w:val="00311608"/>
    <w:rsid w:val="00312A00"/>
    <w:rsid w:val="00313712"/>
    <w:rsid w:val="00314E51"/>
    <w:rsid w:val="0032033C"/>
    <w:rsid w:val="00320C80"/>
    <w:rsid w:val="00323353"/>
    <w:rsid w:val="00324893"/>
    <w:rsid w:val="00326B54"/>
    <w:rsid w:val="00332140"/>
    <w:rsid w:val="00333B4A"/>
    <w:rsid w:val="003349C1"/>
    <w:rsid w:val="0033591B"/>
    <w:rsid w:val="00337580"/>
    <w:rsid w:val="00341FBC"/>
    <w:rsid w:val="00347DD9"/>
    <w:rsid w:val="003507AA"/>
    <w:rsid w:val="00350E5C"/>
    <w:rsid w:val="00352542"/>
    <w:rsid w:val="003604AB"/>
    <w:rsid w:val="00362A88"/>
    <w:rsid w:val="003705D6"/>
    <w:rsid w:val="00374B11"/>
    <w:rsid w:val="0037544F"/>
    <w:rsid w:val="00375842"/>
    <w:rsid w:val="00375F01"/>
    <w:rsid w:val="003818FC"/>
    <w:rsid w:val="00382812"/>
    <w:rsid w:val="003913EF"/>
    <w:rsid w:val="00391935"/>
    <w:rsid w:val="00391EF4"/>
    <w:rsid w:val="00394D44"/>
    <w:rsid w:val="003A0DD6"/>
    <w:rsid w:val="003A3E84"/>
    <w:rsid w:val="003A4029"/>
    <w:rsid w:val="003A563C"/>
    <w:rsid w:val="003A5A1D"/>
    <w:rsid w:val="003A5C1B"/>
    <w:rsid w:val="003A6C4D"/>
    <w:rsid w:val="003B0DD5"/>
    <w:rsid w:val="003B1DDD"/>
    <w:rsid w:val="003B38B3"/>
    <w:rsid w:val="003B47F3"/>
    <w:rsid w:val="003C0D0B"/>
    <w:rsid w:val="003C1140"/>
    <w:rsid w:val="003C6AD9"/>
    <w:rsid w:val="003D03E9"/>
    <w:rsid w:val="003D176A"/>
    <w:rsid w:val="003D7F4C"/>
    <w:rsid w:val="003E3480"/>
    <w:rsid w:val="003E4223"/>
    <w:rsid w:val="003E424C"/>
    <w:rsid w:val="003E4691"/>
    <w:rsid w:val="003E526A"/>
    <w:rsid w:val="003E671E"/>
    <w:rsid w:val="003F0B35"/>
    <w:rsid w:val="003F1042"/>
    <w:rsid w:val="003F1407"/>
    <w:rsid w:val="003F291E"/>
    <w:rsid w:val="003F2F24"/>
    <w:rsid w:val="004030AB"/>
    <w:rsid w:val="004048E3"/>
    <w:rsid w:val="00405A5B"/>
    <w:rsid w:val="00406D2D"/>
    <w:rsid w:val="004164CC"/>
    <w:rsid w:val="004208A1"/>
    <w:rsid w:val="00421006"/>
    <w:rsid w:val="004236E2"/>
    <w:rsid w:val="00423BF1"/>
    <w:rsid w:val="00424BF5"/>
    <w:rsid w:val="00430399"/>
    <w:rsid w:val="00432B05"/>
    <w:rsid w:val="00437C3C"/>
    <w:rsid w:val="00440657"/>
    <w:rsid w:val="004415BB"/>
    <w:rsid w:val="00441BFD"/>
    <w:rsid w:val="0044334C"/>
    <w:rsid w:val="00443C6E"/>
    <w:rsid w:val="004453E5"/>
    <w:rsid w:val="00450B1C"/>
    <w:rsid w:val="00451515"/>
    <w:rsid w:val="00451B99"/>
    <w:rsid w:val="00454A3F"/>
    <w:rsid w:val="00456368"/>
    <w:rsid w:val="0046114F"/>
    <w:rsid w:val="00464ADD"/>
    <w:rsid w:val="00476CBD"/>
    <w:rsid w:val="0047724D"/>
    <w:rsid w:val="00477311"/>
    <w:rsid w:val="004813A7"/>
    <w:rsid w:val="004833A5"/>
    <w:rsid w:val="00484555"/>
    <w:rsid w:val="00485E6D"/>
    <w:rsid w:val="004922AD"/>
    <w:rsid w:val="00493238"/>
    <w:rsid w:val="004937D9"/>
    <w:rsid w:val="00495275"/>
    <w:rsid w:val="004A6047"/>
    <w:rsid w:val="004B161C"/>
    <w:rsid w:val="004B382E"/>
    <w:rsid w:val="004C262E"/>
    <w:rsid w:val="004C46AB"/>
    <w:rsid w:val="004D673C"/>
    <w:rsid w:val="004D7A3C"/>
    <w:rsid w:val="004E1EDD"/>
    <w:rsid w:val="004E3006"/>
    <w:rsid w:val="004E3411"/>
    <w:rsid w:val="004E5D6C"/>
    <w:rsid w:val="004F2ED1"/>
    <w:rsid w:val="004F7906"/>
    <w:rsid w:val="004F7C73"/>
    <w:rsid w:val="00503754"/>
    <w:rsid w:val="00503E30"/>
    <w:rsid w:val="00504BB3"/>
    <w:rsid w:val="00505ACD"/>
    <w:rsid w:val="005072C7"/>
    <w:rsid w:val="00507D50"/>
    <w:rsid w:val="0051405F"/>
    <w:rsid w:val="00515AC8"/>
    <w:rsid w:val="0051795A"/>
    <w:rsid w:val="0052317E"/>
    <w:rsid w:val="00527333"/>
    <w:rsid w:val="0052733C"/>
    <w:rsid w:val="00531BF2"/>
    <w:rsid w:val="0053261D"/>
    <w:rsid w:val="005343E7"/>
    <w:rsid w:val="00536940"/>
    <w:rsid w:val="00541578"/>
    <w:rsid w:val="00542EC4"/>
    <w:rsid w:val="00545CB0"/>
    <w:rsid w:val="00545CFF"/>
    <w:rsid w:val="00554DB0"/>
    <w:rsid w:val="005608FA"/>
    <w:rsid w:val="00560BD7"/>
    <w:rsid w:val="005625A1"/>
    <w:rsid w:val="00563043"/>
    <w:rsid w:val="005676BE"/>
    <w:rsid w:val="005740B2"/>
    <w:rsid w:val="00576066"/>
    <w:rsid w:val="00576207"/>
    <w:rsid w:val="00576DA0"/>
    <w:rsid w:val="005770E5"/>
    <w:rsid w:val="00584804"/>
    <w:rsid w:val="00584C74"/>
    <w:rsid w:val="00590FA7"/>
    <w:rsid w:val="00592E8C"/>
    <w:rsid w:val="0059407F"/>
    <w:rsid w:val="005950CC"/>
    <w:rsid w:val="00595F56"/>
    <w:rsid w:val="005A2800"/>
    <w:rsid w:val="005A30A6"/>
    <w:rsid w:val="005A52B4"/>
    <w:rsid w:val="005B00CA"/>
    <w:rsid w:val="005C09C5"/>
    <w:rsid w:val="005C1C92"/>
    <w:rsid w:val="005C67DB"/>
    <w:rsid w:val="005C74C2"/>
    <w:rsid w:val="005C7C52"/>
    <w:rsid w:val="005D1424"/>
    <w:rsid w:val="005D1697"/>
    <w:rsid w:val="005D1E2E"/>
    <w:rsid w:val="005D5770"/>
    <w:rsid w:val="005D7F7D"/>
    <w:rsid w:val="005E14F2"/>
    <w:rsid w:val="005E5FD5"/>
    <w:rsid w:val="005F0A7B"/>
    <w:rsid w:val="005F3C88"/>
    <w:rsid w:val="005F6BD7"/>
    <w:rsid w:val="00604A41"/>
    <w:rsid w:val="00604AE0"/>
    <w:rsid w:val="006104EF"/>
    <w:rsid w:val="0061425A"/>
    <w:rsid w:val="0061450E"/>
    <w:rsid w:val="006204EE"/>
    <w:rsid w:val="00621B01"/>
    <w:rsid w:val="006248BE"/>
    <w:rsid w:val="00624E0C"/>
    <w:rsid w:val="0063061F"/>
    <w:rsid w:val="00630A6E"/>
    <w:rsid w:val="0063271B"/>
    <w:rsid w:val="00632FF0"/>
    <w:rsid w:val="00634A08"/>
    <w:rsid w:val="00637DD9"/>
    <w:rsid w:val="00642BFD"/>
    <w:rsid w:val="00643090"/>
    <w:rsid w:val="006447DF"/>
    <w:rsid w:val="006472DD"/>
    <w:rsid w:val="0065171A"/>
    <w:rsid w:val="006529DE"/>
    <w:rsid w:val="006531B8"/>
    <w:rsid w:val="0065792B"/>
    <w:rsid w:val="006609EC"/>
    <w:rsid w:val="00661132"/>
    <w:rsid w:val="00662CFA"/>
    <w:rsid w:val="00664F8C"/>
    <w:rsid w:val="00667105"/>
    <w:rsid w:val="00673D52"/>
    <w:rsid w:val="00677775"/>
    <w:rsid w:val="00687D05"/>
    <w:rsid w:val="00693FA3"/>
    <w:rsid w:val="00695738"/>
    <w:rsid w:val="006A0A35"/>
    <w:rsid w:val="006A37D5"/>
    <w:rsid w:val="006A47D6"/>
    <w:rsid w:val="006A4C78"/>
    <w:rsid w:val="006A5480"/>
    <w:rsid w:val="006A6799"/>
    <w:rsid w:val="006A6FF8"/>
    <w:rsid w:val="006A7296"/>
    <w:rsid w:val="006C0A95"/>
    <w:rsid w:val="006C0A99"/>
    <w:rsid w:val="006C1BDA"/>
    <w:rsid w:val="006C2E20"/>
    <w:rsid w:val="006C4565"/>
    <w:rsid w:val="006C4F9D"/>
    <w:rsid w:val="006C51C0"/>
    <w:rsid w:val="006D3AD2"/>
    <w:rsid w:val="006D4067"/>
    <w:rsid w:val="006D5919"/>
    <w:rsid w:val="006D672D"/>
    <w:rsid w:val="006D72E6"/>
    <w:rsid w:val="006E01E1"/>
    <w:rsid w:val="006E0541"/>
    <w:rsid w:val="006E1317"/>
    <w:rsid w:val="006E1B4D"/>
    <w:rsid w:val="006E5BA5"/>
    <w:rsid w:val="006E60A6"/>
    <w:rsid w:val="006E66DC"/>
    <w:rsid w:val="006E72E8"/>
    <w:rsid w:val="006F5A05"/>
    <w:rsid w:val="006F705B"/>
    <w:rsid w:val="006F7566"/>
    <w:rsid w:val="006F7711"/>
    <w:rsid w:val="007053E7"/>
    <w:rsid w:val="00710878"/>
    <w:rsid w:val="00711CF4"/>
    <w:rsid w:val="0071313E"/>
    <w:rsid w:val="0071470F"/>
    <w:rsid w:val="007148DA"/>
    <w:rsid w:val="007175CE"/>
    <w:rsid w:val="0071796C"/>
    <w:rsid w:val="00717974"/>
    <w:rsid w:val="007200B9"/>
    <w:rsid w:val="00724B68"/>
    <w:rsid w:val="00725B6A"/>
    <w:rsid w:val="00726363"/>
    <w:rsid w:val="0072772F"/>
    <w:rsid w:val="00732F9F"/>
    <w:rsid w:val="0073503A"/>
    <w:rsid w:val="00737759"/>
    <w:rsid w:val="0074021D"/>
    <w:rsid w:val="00742464"/>
    <w:rsid w:val="00746CEE"/>
    <w:rsid w:val="0075036F"/>
    <w:rsid w:val="007525E4"/>
    <w:rsid w:val="00755A04"/>
    <w:rsid w:val="00755C37"/>
    <w:rsid w:val="007578CE"/>
    <w:rsid w:val="007664F2"/>
    <w:rsid w:val="007701BA"/>
    <w:rsid w:val="00773065"/>
    <w:rsid w:val="0077482E"/>
    <w:rsid w:val="0077561F"/>
    <w:rsid w:val="00775C94"/>
    <w:rsid w:val="00777575"/>
    <w:rsid w:val="007826BE"/>
    <w:rsid w:val="00784401"/>
    <w:rsid w:val="00785635"/>
    <w:rsid w:val="00790E12"/>
    <w:rsid w:val="0079525F"/>
    <w:rsid w:val="00796158"/>
    <w:rsid w:val="00796C73"/>
    <w:rsid w:val="00797B8A"/>
    <w:rsid w:val="007A02C1"/>
    <w:rsid w:val="007A1908"/>
    <w:rsid w:val="007A2099"/>
    <w:rsid w:val="007A4467"/>
    <w:rsid w:val="007B0388"/>
    <w:rsid w:val="007B324E"/>
    <w:rsid w:val="007B568F"/>
    <w:rsid w:val="007C59EC"/>
    <w:rsid w:val="007D0A5A"/>
    <w:rsid w:val="007D6E7D"/>
    <w:rsid w:val="007E111B"/>
    <w:rsid w:val="007E11C1"/>
    <w:rsid w:val="007E68A7"/>
    <w:rsid w:val="007F167F"/>
    <w:rsid w:val="007F23CB"/>
    <w:rsid w:val="007F3E13"/>
    <w:rsid w:val="0081210D"/>
    <w:rsid w:val="008128BB"/>
    <w:rsid w:val="0081523D"/>
    <w:rsid w:val="008156D7"/>
    <w:rsid w:val="00816974"/>
    <w:rsid w:val="00817EFF"/>
    <w:rsid w:val="0082277B"/>
    <w:rsid w:val="008246D8"/>
    <w:rsid w:val="00827426"/>
    <w:rsid w:val="008279E5"/>
    <w:rsid w:val="0083070D"/>
    <w:rsid w:val="00830A53"/>
    <w:rsid w:val="008311A7"/>
    <w:rsid w:val="008312E2"/>
    <w:rsid w:val="0083309B"/>
    <w:rsid w:val="008337DB"/>
    <w:rsid w:val="008352D8"/>
    <w:rsid w:val="00835AE8"/>
    <w:rsid w:val="0083649B"/>
    <w:rsid w:val="00840D6B"/>
    <w:rsid w:val="0084490D"/>
    <w:rsid w:val="00850886"/>
    <w:rsid w:val="00854B00"/>
    <w:rsid w:val="0087120F"/>
    <w:rsid w:val="008735B2"/>
    <w:rsid w:val="008737AF"/>
    <w:rsid w:val="00873D58"/>
    <w:rsid w:val="0087580E"/>
    <w:rsid w:val="0087649E"/>
    <w:rsid w:val="008774B4"/>
    <w:rsid w:val="00880E96"/>
    <w:rsid w:val="00881B35"/>
    <w:rsid w:val="0088397D"/>
    <w:rsid w:val="00885C6F"/>
    <w:rsid w:val="008872C1"/>
    <w:rsid w:val="00891587"/>
    <w:rsid w:val="00891686"/>
    <w:rsid w:val="0089181A"/>
    <w:rsid w:val="008950F4"/>
    <w:rsid w:val="00895417"/>
    <w:rsid w:val="008967DE"/>
    <w:rsid w:val="008A5BDE"/>
    <w:rsid w:val="008A5D5F"/>
    <w:rsid w:val="008A6633"/>
    <w:rsid w:val="008A780F"/>
    <w:rsid w:val="008B13F1"/>
    <w:rsid w:val="008B5348"/>
    <w:rsid w:val="008B68BA"/>
    <w:rsid w:val="008C3BDC"/>
    <w:rsid w:val="008C70FF"/>
    <w:rsid w:val="008C754F"/>
    <w:rsid w:val="008D6124"/>
    <w:rsid w:val="008E1209"/>
    <w:rsid w:val="008E19B0"/>
    <w:rsid w:val="008E2126"/>
    <w:rsid w:val="008E2226"/>
    <w:rsid w:val="008E4CCD"/>
    <w:rsid w:val="008E6DDC"/>
    <w:rsid w:val="008F2CA7"/>
    <w:rsid w:val="008F33CE"/>
    <w:rsid w:val="008F5E56"/>
    <w:rsid w:val="008F5FD3"/>
    <w:rsid w:val="008F60F2"/>
    <w:rsid w:val="00900002"/>
    <w:rsid w:val="00903930"/>
    <w:rsid w:val="009117CA"/>
    <w:rsid w:val="00911D6D"/>
    <w:rsid w:val="009151FA"/>
    <w:rsid w:val="00916918"/>
    <w:rsid w:val="00917529"/>
    <w:rsid w:val="0092148F"/>
    <w:rsid w:val="00921D7C"/>
    <w:rsid w:val="00924326"/>
    <w:rsid w:val="009267F8"/>
    <w:rsid w:val="0093075D"/>
    <w:rsid w:val="00930B37"/>
    <w:rsid w:val="0093544C"/>
    <w:rsid w:val="009359F1"/>
    <w:rsid w:val="00944533"/>
    <w:rsid w:val="00952E4E"/>
    <w:rsid w:val="009553FA"/>
    <w:rsid w:val="00964A11"/>
    <w:rsid w:val="00971E50"/>
    <w:rsid w:val="00973959"/>
    <w:rsid w:val="00975A0F"/>
    <w:rsid w:val="009760E2"/>
    <w:rsid w:val="0098349A"/>
    <w:rsid w:val="009A0B59"/>
    <w:rsid w:val="009A0C71"/>
    <w:rsid w:val="009A0CFD"/>
    <w:rsid w:val="009A56E5"/>
    <w:rsid w:val="009A5A99"/>
    <w:rsid w:val="009A6B55"/>
    <w:rsid w:val="009A741E"/>
    <w:rsid w:val="009B1151"/>
    <w:rsid w:val="009B1AB5"/>
    <w:rsid w:val="009B3C94"/>
    <w:rsid w:val="009B3D1F"/>
    <w:rsid w:val="009C36E0"/>
    <w:rsid w:val="009C4D92"/>
    <w:rsid w:val="009D1B08"/>
    <w:rsid w:val="009D3264"/>
    <w:rsid w:val="009D3E72"/>
    <w:rsid w:val="009D59D5"/>
    <w:rsid w:val="009E0A69"/>
    <w:rsid w:val="009E182A"/>
    <w:rsid w:val="009E1C47"/>
    <w:rsid w:val="009E5E14"/>
    <w:rsid w:val="009E669C"/>
    <w:rsid w:val="009E754D"/>
    <w:rsid w:val="009E7BEB"/>
    <w:rsid w:val="009F04B3"/>
    <w:rsid w:val="009F2E04"/>
    <w:rsid w:val="009F3A9B"/>
    <w:rsid w:val="00A01CC5"/>
    <w:rsid w:val="00A058FF"/>
    <w:rsid w:val="00A11986"/>
    <w:rsid w:val="00A1337F"/>
    <w:rsid w:val="00A16C00"/>
    <w:rsid w:val="00A17698"/>
    <w:rsid w:val="00A22317"/>
    <w:rsid w:val="00A22A97"/>
    <w:rsid w:val="00A34ABD"/>
    <w:rsid w:val="00A363AE"/>
    <w:rsid w:val="00A414FE"/>
    <w:rsid w:val="00A437F2"/>
    <w:rsid w:val="00A45E3C"/>
    <w:rsid w:val="00A469EB"/>
    <w:rsid w:val="00A473A2"/>
    <w:rsid w:val="00A47C21"/>
    <w:rsid w:val="00A53085"/>
    <w:rsid w:val="00A53DDF"/>
    <w:rsid w:val="00A540A4"/>
    <w:rsid w:val="00A5524C"/>
    <w:rsid w:val="00A56B88"/>
    <w:rsid w:val="00A64C48"/>
    <w:rsid w:val="00A673D6"/>
    <w:rsid w:val="00A75725"/>
    <w:rsid w:val="00A770BC"/>
    <w:rsid w:val="00A835C6"/>
    <w:rsid w:val="00A87300"/>
    <w:rsid w:val="00A93531"/>
    <w:rsid w:val="00AA26BC"/>
    <w:rsid w:val="00AA5CB1"/>
    <w:rsid w:val="00AA6A0C"/>
    <w:rsid w:val="00AA7476"/>
    <w:rsid w:val="00AA7678"/>
    <w:rsid w:val="00AB1CA4"/>
    <w:rsid w:val="00AB1CEA"/>
    <w:rsid w:val="00AB2D27"/>
    <w:rsid w:val="00AB5880"/>
    <w:rsid w:val="00AB6ACE"/>
    <w:rsid w:val="00AC12AA"/>
    <w:rsid w:val="00AC7F61"/>
    <w:rsid w:val="00AD32DD"/>
    <w:rsid w:val="00AD6A64"/>
    <w:rsid w:val="00AD7A64"/>
    <w:rsid w:val="00AE569B"/>
    <w:rsid w:val="00AE6D2D"/>
    <w:rsid w:val="00AE7B32"/>
    <w:rsid w:val="00AE7BE9"/>
    <w:rsid w:val="00AF10D4"/>
    <w:rsid w:val="00AF25FA"/>
    <w:rsid w:val="00B00AD1"/>
    <w:rsid w:val="00B00BBA"/>
    <w:rsid w:val="00B00FB6"/>
    <w:rsid w:val="00B04E7A"/>
    <w:rsid w:val="00B0517A"/>
    <w:rsid w:val="00B05EDE"/>
    <w:rsid w:val="00B10BB0"/>
    <w:rsid w:val="00B153D8"/>
    <w:rsid w:val="00B24B47"/>
    <w:rsid w:val="00B305F3"/>
    <w:rsid w:val="00B30E00"/>
    <w:rsid w:val="00B34A28"/>
    <w:rsid w:val="00B37C32"/>
    <w:rsid w:val="00B40649"/>
    <w:rsid w:val="00B4070D"/>
    <w:rsid w:val="00B41E3B"/>
    <w:rsid w:val="00B54C3E"/>
    <w:rsid w:val="00B55C11"/>
    <w:rsid w:val="00B564E9"/>
    <w:rsid w:val="00B61790"/>
    <w:rsid w:val="00B67794"/>
    <w:rsid w:val="00B74EC4"/>
    <w:rsid w:val="00B8093C"/>
    <w:rsid w:val="00B80D25"/>
    <w:rsid w:val="00B82D45"/>
    <w:rsid w:val="00B83383"/>
    <w:rsid w:val="00B83918"/>
    <w:rsid w:val="00B84978"/>
    <w:rsid w:val="00B86367"/>
    <w:rsid w:val="00B8687D"/>
    <w:rsid w:val="00B86AF7"/>
    <w:rsid w:val="00B933E3"/>
    <w:rsid w:val="00B94A0D"/>
    <w:rsid w:val="00BA2262"/>
    <w:rsid w:val="00BA5D81"/>
    <w:rsid w:val="00BB3EA5"/>
    <w:rsid w:val="00BC022A"/>
    <w:rsid w:val="00BC1177"/>
    <w:rsid w:val="00BC2C0C"/>
    <w:rsid w:val="00BC3760"/>
    <w:rsid w:val="00BC4078"/>
    <w:rsid w:val="00BC4D93"/>
    <w:rsid w:val="00BC6FDC"/>
    <w:rsid w:val="00BD008E"/>
    <w:rsid w:val="00BD1197"/>
    <w:rsid w:val="00BD489B"/>
    <w:rsid w:val="00BD5481"/>
    <w:rsid w:val="00BD7096"/>
    <w:rsid w:val="00BE2262"/>
    <w:rsid w:val="00BE39C6"/>
    <w:rsid w:val="00BE4810"/>
    <w:rsid w:val="00BE4B9E"/>
    <w:rsid w:val="00BE68DE"/>
    <w:rsid w:val="00BF284A"/>
    <w:rsid w:val="00BF2E57"/>
    <w:rsid w:val="00BF45F8"/>
    <w:rsid w:val="00BF5C92"/>
    <w:rsid w:val="00BF628F"/>
    <w:rsid w:val="00BF6B27"/>
    <w:rsid w:val="00BF6DA3"/>
    <w:rsid w:val="00BF72E9"/>
    <w:rsid w:val="00C031D0"/>
    <w:rsid w:val="00C051B1"/>
    <w:rsid w:val="00C05920"/>
    <w:rsid w:val="00C10269"/>
    <w:rsid w:val="00C1747C"/>
    <w:rsid w:val="00C21176"/>
    <w:rsid w:val="00C30480"/>
    <w:rsid w:val="00C319FE"/>
    <w:rsid w:val="00C31AB7"/>
    <w:rsid w:val="00C32EAD"/>
    <w:rsid w:val="00C3359A"/>
    <w:rsid w:val="00C358FA"/>
    <w:rsid w:val="00C374AC"/>
    <w:rsid w:val="00C4225F"/>
    <w:rsid w:val="00C441A1"/>
    <w:rsid w:val="00C45871"/>
    <w:rsid w:val="00C47E6E"/>
    <w:rsid w:val="00C51035"/>
    <w:rsid w:val="00C515B6"/>
    <w:rsid w:val="00C52195"/>
    <w:rsid w:val="00C52C0D"/>
    <w:rsid w:val="00C6100F"/>
    <w:rsid w:val="00C64DA5"/>
    <w:rsid w:val="00C651F6"/>
    <w:rsid w:val="00C653D2"/>
    <w:rsid w:val="00C65424"/>
    <w:rsid w:val="00C728BA"/>
    <w:rsid w:val="00C8053A"/>
    <w:rsid w:val="00C90621"/>
    <w:rsid w:val="00C908E0"/>
    <w:rsid w:val="00C91B37"/>
    <w:rsid w:val="00C91F46"/>
    <w:rsid w:val="00C93DCD"/>
    <w:rsid w:val="00C94FF1"/>
    <w:rsid w:val="00C9635A"/>
    <w:rsid w:val="00CA046B"/>
    <w:rsid w:val="00CA291B"/>
    <w:rsid w:val="00CA5CFE"/>
    <w:rsid w:val="00CA5D6C"/>
    <w:rsid w:val="00CB07A1"/>
    <w:rsid w:val="00CB2C5B"/>
    <w:rsid w:val="00CB4697"/>
    <w:rsid w:val="00CB62A3"/>
    <w:rsid w:val="00CB7208"/>
    <w:rsid w:val="00CC0426"/>
    <w:rsid w:val="00CD0FAE"/>
    <w:rsid w:val="00CD1833"/>
    <w:rsid w:val="00CD3875"/>
    <w:rsid w:val="00CD5E7E"/>
    <w:rsid w:val="00CD6D9D"/>
    <w:rsid w:val="00CD7CB6"/>
    <w:rsid w:val="00CE2543"/>
    <w:rsid w:val="00CE3A14"/>
    <w:rsid w:val="00CE7437"/>
    <w:rsid w:val="00CE7E22"/>
    <w:rsid w:val="00CF07BC"/>
    <w:rsid w:val="00CF1892"/>
    <w:rsid w:val="00CF4EF4"/>
    <w:rsid w:val="00CF5057"/>
    <w:rsid w:val="00CF5F15"/>
    <w:rsid w:val="00CF68FC"/>
    <w:rsid w:val="00D0341D"/>
    <w:rsid w:val="00D06F45"/>
    <w:rsid w:val="00D11374"/>
    <w:rsid w:val="00D1195A"/>
    <w:rsid w:val="00D12F28"/>
    <w:rsid w:val="00D13B98"/>
    <w:rsid w:val="00D21BE4"/>
    <w:rsid w:val="00D228C7"/>
    <w:rsid w:val="00D2304E"/>
    <w:rsid w:val="00D2423E"/>
    <w:rsid w:val="00D37900"/>
    <w:rsid w:val="00D41168"/>
    <w:rsid w:val="00D46B98"/>
    <w:rsid w:val="00D5435B"/>
    <w:rsid w:val="00D57E23"/>
    <w:rsid w:val="00D603DE"/>
    <w:rsid w:val="00D6278D"/>
    <w:rsid w:val="00D6311F"/>
    <w:rsid w:val="00D645E6"/>
    <w:rsid w:val="00D66D00"/>
    <w:rsid w:val="00D711B9"/>
    <w:rsid w:val="00D72D88"/>
    <w:rsid w:val="00D73F6C"/>
    <w:rsid w:val="00D74098"/>
    <w:rsid w:val="00D7467E"/>
    <w:rsid w:val="00D802C4"/>
    <w:rsid w:val="00D85B57"/>
    <w:rsid w:val="00D87812"/>
    <w:rsid w:val="00D92921"/>
    <w:rsid w:val="00D93F6C"/>
    <w:rsid w:val="00D93F90"/>
    <w:rsid w:val="00DA043E"/>
    <w:rsid w:val="00DA129F"/>
    <w:rsid w:val="00DA139C"/>
    <w:rsid w:val="00DA24F4"/>
    <w:rsid w:val="00DA32B0"/>
    <w:rsid w:val="00DA60AF"/>
    <w:rsid w:val="00DA7E06"/>
    <w:rsid w:val="00DB1FCD"/>
    <w:rsid w:val="00DB5AA4"/>
    <w:rsid w:val="00DB7BE5"/>
    <w:rsid w:val="00DC4741"/>
    <w:rsid w:val="00DC5030"/>
    <w:rsid w:val="00DC62A9"/>
    <w:rsid w:val="00DC7844"/>
    <w:rsid w:val="00DD1940"/>
    <w:rsid w:val="00DD2A75"/>
    <w:rsid w:val="00DD4673"/>
    <w:rsid w:val="00DE123F"/>
    <w:rsid w:val="00DE23D3"/>
    <w:rsid w:val="00DE39E1"/>
    <w:rsid w:val="00DE3A77"/>
    <w:rsid w:val="00DE536A"/>
    <w:rsid w:val="00DF1D16"/>
    <w:rsid w:val="00DF5282"/>
    <w:rsid w:val="00DF7197"/>
    <w:rsid w:val="00E004B9"/>
    <w:rsid w:val="00E00FAB"/>
    <w:rsid w:val="00E023D0"/>
    <w:rsid w:val="00E03937"/>
    <w:rsid w:val="00E0525E"/>
    <w:rsid w:val="00E105A7"/>
    <w:rsid w:val="00E12259"/>
    <w:rsid w:val="00E12785"/>
    <w:rsid w:val="00E1364E"/>
    <w:rsid w:val="00E30778"/>
    <w:rsid w:val="00E30FD9"/>
    <w:rsid w:val="00E33148"/>
    <w:rsid w:val="00E4240B"/>
    <w:rsid w:val="00E44CA0"/>
    <w:rsid w:val="00E4513F"/>
    <w:rsid w:val="00E464C9"/>
    <w:rsid w:val="00E52CDD"/>
    <w:rsid w:val="00E621E0"/>
    <w:rsid w:val="00E62628"/>
    <w:rsid w:val="00E64350"/>
    <w:rsid w:val="00E64B75"/>
    <w:rsid w:val="00E66AC1"/>
    <w:rsid w:val="00E73BEA"/>
    <w:rsid w:val="00E7769D"/>
    <w:rsid w:val="00E8160E"/>
    <w:rsid w:val="00E81801"/>
    <w:rsid w:val="00E82499"/>
    <w:rsid w:val="00E87D17"/>
    <w:rsid w:val="00E90CDC"/>
    <w:rsid w:val="00E94700"/>
    <w:rsid w:val="00EA01EA"/>
    <w:rsid w:val="00EA405E"/>
    <w:rsid w:val="00EA52B2"/>
    <w:rsid w:val="00EA61D6"/>
    <w:rsid w:val="00EA6229"/>
    <w:rsid w:val="00EB27E6"/>
    <w:rsid w:val="00EB3A4E"/>
    <w:rsid w:val="00EB455C"/>
    <w:rsid w:val="00EB66B8"/>
    <w:rsid w:val="00EC0E2A"/>
    <w:rsid w:val="00EC215A"/>
    <w:rsid w:val="00EC5AC3"/>
    <w:rsid w:val="00ED5FCC"/>
    <w:rsid w:val="00ED7787"/>
    <w:rsid w:val="00EE0BB1"/>
    <w:rsid w:val="00EE1269"/>
    <w:rsid w:val="00EE1707"/>
    <w:rsid w:val="00EE1D1F"/>
    <w:rsid w:val="00EE54EA"/>
    <w:rsid w:val="00EE694F"/>
    <w:rsid w:val="00EF01A1"/>
    <w:rsid w:val="00EF3732"/>
    <w:rsid w:val="00EF3ADE"/>
    <w:rsid w:val="00EF4F89"/>
    <w:rsid w:val="00EF5F1F"/>
    <w:rsid w:val="00EF75E1"/>
    <w:rsid w:val="00F0024D"/>
    <w:rsid w:val="00F00A7F"/>
    <w:rsid w:val="00F03F7F"/>
    <w:rsid w:val="00F101B5"/>
    <w:rsid w:val="00F1577A"/>
    <w:rsid w:val="00F26E69"/>
    <w:rsid w:val="00F27655"/>
    <w:rsid w:val="00F27B57"/>
    <w:rsid w:val="00F31C29"/>
    <w:rsid w:val="00F3281E"/>
    <w:rsid w:val="00F34623"/>
    <w:rsid w:val="00F37BA8"/>
    <w:rsid w:val="00F41C48"/>
    <w:rsid w:val="00F42941"/>
    <w:rsid w:val="00F42D5C"/>
    <w:rsid w:val="00F43AE4"/>
    <w:rsid w:val="00F442EF"/>
    <w:rsid w:val="00F446E9"/>
    <w:rsid w:val="00F45AD6"/>
    <w:rsid w:val="00F45B17"/>
    <w:rsid w:val="00F466C2"/>
    <w:rsid w:val="00F4680D"/>
    <w:rsid w:val="00F53F3F"/>
    <w:rsid w:val="00F54653"/>
    <w:rsid w:val="00F554DB"/>
    <w:rsid w:val="00F5604D"/>
    <w:rsid w:val="00F6079A"/>
    <w:rsid w:val="00F64D2A"/>
    <w:rsid w:val="00F65B85"/>
    <w:rsid w:val="00F67285"/>
    <w:rsid w:val="00F71232"/>
    <w:rsid w:val="00F7627C"/>
    <w:rsid w:val="00F7696E"/>
    <w:rsid w:val="00F77582"/>
    <w:rsid w:val="00F77A06"/>
    <w:rsid w:val="00F81417"/>
    <w:rsid w:val="00F86050"/>
    <w:rsid w:val="00F906C6"/>
    <w:rsid w:val="00F92194"/>
    <w:rsid w:val="00F93A1C"/>
    <w:rsid w:val="00F96E54"/>
    <w:rsid w:val="00F96F73"/>
    <w:rsid w:val="00F97744"/>
    <w:rsid w:val="00F97900"/>
    <w:rsid w:val="00FA5C01"/>
    <w:rsid w:val="00FB1122"/>
    <w:rsid w:val="00FC08C1"/>
    <w:rsid w:val="00FC100B"/>
    <w:rsid w:val="00FC199D"/>
    <w:rsid w:val="00FC4A0E"/>
    <w:rsid w:val="00FC682B"/>
    <w:rsid w:val="00FC75B4"/>
    <w:rsid w:val="00FD005A"/>
    <w:rsid w:val="00FD0567"/>
    <w:rsid w:val="00FD4162"/>
    <w:rsid w:val="00FD48A7"/>
    <w:rsid w:val="00FD4DF7"/>
    <w:rsid w:val="00FD62A7"/>
    <w:rsid w:val="00FD7A3C"/>
    <w:rsid w:val="00FE0884"/>
    <w:rsid w:val="00FE148B"/>
    <w:rsid w:val="00FE2034"/>
    <w:rsid w:val="00FE4B39"/>
    <w:rsid w:val="00FE5DA7"/>
    <w:rsid w:val="00FF027B"/>
    <w:rsid w:val="00FF03DF"/>
    <w:rsid w:val="00FF2A6C"/>
    <w:rsid w:val="00FF57DA"/>
    <w:rsid w:val="00FF6BE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BB55E"/>
  <w15:chartTrackingRefBased/>
  <w15:docId w15:val="{69196153-9121-4D4F-842A-8519B02B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711"/>
    <w:pPr>
      <w:tabs>
        <w:tab w:val="left" w:pos="567"/>
      </w:tabs>
      <w:spacing w:after="0" w:line="260" w:lineRule="exact"/>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7711"/>
    <w:pPr>
      <w:tabs>
        <w:tab w:val="center" w:pos="4536"/>
        <w:tab w:val="right" w:pos="8306"/>
      </w:tabs>
    </w:pPr>
    <w:rPr>
      <w:rFonts w:ascii="Arial" w:hAnsi="Arial"/>
      <w:noProof/>
      <w:sz w:val="16"/>
    </w:rPr>
  </w:style>
  <w:style w:type="character" w:customStyle="1" w:styleId="FooterChar">
    <w:name w:val="Footer Char"/>
    <w:basedOn w:val="DefaultParagraphFont"/>
    <w:link w:val="Footer"/>
    <w:uiPriority w:val="99"/>
    <w:rsid w:val="006F7711"/>
    <w:rPr>
      <w:rFonts w:ascii="Arial" w:eastAsia="Times New Roman" w:hAnsi="Arial" w:cs="Times New Roman"/>
      <w:noProof/>
      <w:sz w:val="16"/>
      <w:szCs w:val="20"/>
      <w:lang w:val="fi-FI"/>
    </w:rPr>
  </w:style>
  <w:style w:type="paragraph" w:styleId="Header">
    <w:name w:val="header"/>
    <w:basedOn w:val="Normal"/>
    <w:link w:val="HeaderChar"/>
    <w:rsid w:val="006F7711"/>
    <w:pPr>
      <w:tabs>
        <w:tab w:val="center" w:pos="4153"/>
        <w:tab w:val="right" w:pos="8306"/>
      </w:tabs>
    </w:pPr>
    <w:rPr>
      <w:rFonts w:ascii="Arial" w:hAnsi="Arial"/>
      <w:sz w:val="20"/>
    </w:rPr>
  </w:style>
  <w:style w:type="character" w:customStyle="1" w:styleId="HeaderChar">
    <w:name w:val="Header Char"/>
    <w:basedOn w:val="DefaultParagraphFont"/>
    <w:link w:val="Header"/>
    <w:rsid w:val="006F7711"/>
    <w:rPr>
      <w:rFonts w:ascii="Arial" w:eastAsia="Times New Roman" w:hAnsi="Arial" w:cs="Times New Roman"/>
      <w:sz w:val="20"/>
      <w:szCs w:val="20"/>
      <w:lang w:val="fi-FI"/>
    </w:rPr>
  </w:style>
  <w:style w:type="paragraph" w:customStyle="1" w:styleId="MemoHeaderStyle">
    <w:name w:val="MemoHeaderStyle"/>
    <w:basedOn w:val="Normal"/>
    <w:next w:val="Normal"/>
    <w:rsid w:val="006F7711"/>
    <w:pPr>
      <w:spacing w:line="120" w:lineRule="atLeast"/>
      <w:ind w:left="1418"/>
      <w:jc w:val="both"/>
    </w:pPr>
    <w:rPr>
      <w:rFonts w:ascii="Arial" w:hAnsi="Arial"/>
      <w:b/>
      <w:smallCaps/>
    </w:rPr>
  </w:style>
  <w:style w:type="character" w:styleId="PageNumber">
    <w:name w:val="page number"/>
    <w:basedOn w:val="DefaultParagraphFont"/>
    <w:rsid w:val="006F7711"/>
  </w:style>
  <w:style w:type="paragraph" w:styleId="BodyText">
    <w:name w:val="Body Text"/>
    <w:basedOn w:val="Normal"/>
    <w:link w:val="BodyTextChar"/>
    <w:rsid w:val="006F7711"/>
    <w:pPr>
      <w:tabs>
        <w:tab w:val="clear" w:pos="567"/>
      </w:tabs>
      <w:spacing w:line="240" w:lineRule="auto"/>
    </w:pPr>
    <w:rPr>
      <w:i/>
      <w:color w:val="008000"/>
    </w:rPr>
  </w:style>
  <w:style w:type="character" w:customStyle="1" w:styleId="BodyTextChar">
    <w:name w:val="Body Text Char"/>
    <w:basedOn w:val="DefaultParagraphFont"/>
    <w:link w:val="BodyText"/>
    <w:rsid w:val="006F7711"/>
    <w:rPr>
      <w:rFonts w:ascii="Times New Roman" w:eastAsia="Times New Roman" w:hAnsi="Times New Roman" w:cs="Times New Roman"/>
      <w:i/>
      <w:color w:val="008000"/>
      <w:szCs w:val="20"/>
      <w:lang w:val="fi-FI"/>
    </w:rPr>
  </w:style>
  <w:style w:type="paragraph" w:styleId="CommentText">
    <w:name w:val="annotation text"/>
    <w:aliases w:val=" Car17, Car17 Car,Annotationtext,Char,Char Char Char,Char Char1,Comment Text Char Char,Comment Text Char Char Char Char,Comment Text Char Char1,Comment Text Char1,Comment Text Char1 Char,Comment Text Char1 Char Char,Car17,Car17 Car"/>
    <w:basedOn w:val="Normal"/>
    <w:link w:val="CommentTextChar"/>
    <w:qFormat/>
    <w:rsid w:val="006F7711"/>
    <w:rPr>
      <w:sz w:val="20"/>
    </w:rPr>
  </w:style>
  <w:style w:type="character" w:customStyle="1" w:styleId="CommentTextChar">
    <w:name w:val="Comment Text Char"/>
    <w:aliases w:val=" Car17 Char, Car17 Car Char,Annotationtext Char,Char Char,Char Char Char Char,Char Char1 Char,Comment Text Char Char Char,Comment Text Char Char Char Char Char,Comment Text Char Char1 Char,Comment Text Char1 Char1,Car17 Char"/>
    <w:basedOn w:val="DefaultParagraphFont"/>
    <w:link w:val="CommentText"/>
    <w:qFormat/>
    <w:rsid w:val="006F7711"/>
    <w:rPr>
      <w:rFonts w:ascii="Times New Roman" w:eastAsia="Times New Roman" w:hAnsi="Times New Roman" w:cs="Times New Roman"/>
      <w:sz w:val="20"/>
      <w:szCs w:val="20"/>
      <w:lang w:val="fi-FI"/>
    </w:rPr>
  </w:style>
  <w:style w:type="character" w:styleId="Hyperlink">
    <w:name w:val="Hyperlink"/>
    <w:uiPriority w:val="99"/>
    <w:rsid w:val="006F7711"/>
    <w:rPr>
      <w:color w:val="0000FF"/>
      <w:u w:val="single"/>
    </w:rPr>
  </w:style>
  <w:style w:type="paragraph" w:customStyle="1" w:styleId="EMEAEnBodyText">
    <w:name w:val="EMEA En Body Text"/>
    <w:basedOn w:val="Normal"/>
    <w:rsid w:val="006F7711"/>
    <w:pPr>
      <w:tabs>
        <w:tab w:val="clear" w:pos="567"/>
      </w:tabs>
      <w:spacing w:before="120" w:after="120" w:line="240" w:lineRule="auto"/>
      <w:jc w:val="both"/>
    </w:pPr>
  </w:style>
  <w:style w:type="paragraph" w:styleId="BalloonText">
    <w:name w:val="Balloon Text"/>
    <w:basedOn w:val="Normal"/>
    <w:link w:val="BalloonTextChar"/>
    <w:semiHidden/>
    <w:rsid w:val="006F7711"/>
    <w:rPr>
      <w:rFonts w:ascii="Tahoma" w:hAnsi="Tahoma" w:cs="Tahoma"/>
      <w:sz w:val="16"/>
      <w:szCs w:val="16"/>
    </w:rPr>
  </w:style>
  <w:style w:type="character" w:customStyle="1" w:styleId="BalloonTextChar">
    <w:name w:val="Balloon Text Char"/>
    <w:basedOn w:val="DefaultParagraphFont"/>
    <w:link w:val="BalloonText"/>
    <w:semiHidden/>
    <w:rsid w:val="006F7711"/>
    <w:rPr>
      <w:rFonts w:ascii="Tahoma" w:eastAsia="Times New Roman" w:hAnsi="Tahoma" w:cs="Tahoma"/>
      <w:sz w:val="16"/>
      <w:szCs w:val="16"/>
      <w:lang w:val="fi-FI"/>
    </w:rPr>
  </w:style>
  <w:style w:type="paragraph" w:customStyle="1" w:styleId="BodytextAgency">
    <w:name w:val="Body text (Agency)"/>
    <w:basedOn w:val="Normal"/>
    <w:link w:val="BodytextAgencyChar"/>
    <w:qFormat/>
    <w:rsid w:val="006F7711"/>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6F7711"/>
    <w:rPr>
      <w:rFonts w:ascii="Verdana" w:eastAsia="Verdana" w:hAnsi="Verdana" w:cs="Verdana"/>
      <w:sz w:val="18"/>
      <w:szCs w:val="18"/>
      <w:lang w:val="fi-FI" w:eastAsia="en-GB"/>
    </w:rPr>
  </w:style>
  <w:style w:type="paragraph" w:customStyle="1" w:styleId="DraftingNotesAgency">
    <w:name w:val="Drafting Notes (Agency)"/>
    <w:basedOn w:val="Normal"/>
    <w:next w:val="BodytextAgency"/>
    <w:link w:val="DraftingNotesAgencyChar"/>
    <w:qFormat/>
    <w:rsid w:val="006F7711"/>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6F7711"/>
    <w:rPr>
      <w:rFonts w:ascii="Courier New" w:eastAsia="Verdana" w:hAnsi="Courier New" w:cs="Times New Roman"/>
      <w:i/>
      <w:color w:val="339966"/>
      <w:szCs w:val="18"/>
      <w:lang w:val="fi-FI" w:eastAsia="en-GB"/>
    </w:rPr>
  </w:style>
  <w:style w:type="paragraph" w:customStyle="1" w:styleId="NormalAgency">
    <w:name w:val="Normal (Agency)"/>
    <w:link w:val="NormalAgencyChar"/>
    <w:rsid w:val="006F7711"/>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rsid w:val="006F7711"/>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F7711"/>
    <w:pPr>
      <w:keepNext/>
    </w:pPr>
    <w:rPr>
      <w:rFonts w:eastAsia="Times New Roman"/>
      <w:b/>
    </w:rPr>
  </w:style>
  <w:style w:type="paragraph" w:customStyle="1" w:styleId="TabletextrowsAgency">
    <w:name w:val="Table text rows (Agency)"/>
    <w:basedOn w:val="Normal"/>
    <w:rsid w:val="006F7711"/>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6F7711"/>
    <w:rPr>
      <w:rFonts w:ascii="Verdana" w:eastAsia="Verdana" w:hAnsi="Verdana" w:cs="Verdana"/>
      <w:sz w:val="18"/>
      <w:szCs w:val="18"/>
      <w:lang w:val="fi-FI" w:eastAsia="en-GB"/>
    </w:rPr>
  </w:style>
  <w:style w:type="character" w:styleId="CommentReference">
    <w:name w:val="annotation reference"/>
    <w:aliases w:val="-H18"/>
    <w:uiPriority w:val="99"/>
    <w:rsid w:val="006F7711"/>
    <w:rPr>
      <w:sz w:val="16"/>
      <w:szCs w:val="16"/>
    </w:rPr>
  </w:style>
  <w:style w:type="paragraph" w:styleId="CommentSubject">
    <w:name w:val="annotation subject"/>
    <w:basedOn w:val="CommentText"/>
    <w:next w:val="CommentText"/>
    <w:link w:val="CommentSubjectChar"/>
    <w:rsid w:val="006F7711"/>
    <w:rPr>
      <w:b/>
      <w:bCs/>
    </w:rPr>
  </w:style>
  <w:style w:type="character" w:customStyle="1" w:styleId="CommentSubjectChar">
    <w:name w:val="Comment Subject Char"/>
    <w:basedOn w:val="CommentTextChar"/>
    <w:link w:val="CommentSubject"/>
    <w:rsid w:val="006F7711"/>
    <w:rPr>
      <w:rFonts w:ascii="Times New Roman" w:eastAsia="Times New Roman" w:hAnsi="Times New Roman" w:cs="Times New Roman"/>
      <w:b/>
      <w:bCs/>
      <w:sz w:val="20"/>
      <w:szCs w:val="20"/>
      <w:lang w:val="fi-FI"/>
    </w:rPr>
  </w:style>
  <w:style w:type="paragraph" w:styleId="Revision">
    <w:name w:val="Revision"/>
    <w:hidden/>
    <w:uiPriority w:val="99"/>
    <w:semiHidden/>
    <w:rsid w:val="006F7711"/>
    <w:pPr>
      <w:spacing w:after="0" w:line="240" w:lineRule="auto"/>
    </w:pPr>
    <w:rPr>
      <w:rFonts w:ascii="Times New Roman" w:eastAsia="Times New Roman" w:hAnsi="Times New Roman" w:cs="Times New Roman"/>
      <w:szCs w:val="20"/>
    </w:rPr>
  </w:style>
  <w:style w:type="paragraph" w:customStyle="1" w:styleId="C-BodyText">
    <w:name w:val="C-Body Text"/>
    <w:link w:val="C-BodyTextChar"/>
    <w:rsid w:val="006F7711"/>
    <w:pPr>
      <w:spacing w:before="120" w:after="120" w:line="280" w:lineRule="atLeast"/>
    </w:pPr>
    <w:rPr>
      <w:rFonts w:ascii="Times New Roman" w:eastAsia="Times New Roman" w:hAnsi="Times New Roman" w:cs="Times New Roman"/>
      <w:sz w:val="24"/>
      <w:szCs w:val="20"/>
    </w:rPr>
  </w:style>
  <w:style w:type="paragraph" w:customStyle="1" w:styleId="Default">
    <w:name w:val="Default"/>
    <w:rsid w:val="006F7711"/>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table" w:styleId="TableGrid">
    <w:name w:val="Table Grid"/>
    <w:basedOn w:val="TableNormal"/>
    <w:rsid w:val="006F7711"/>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F7711"/>
    <w:rPr>
      <w:color w:val="605E5C"/>
      <w:shd w:val="clear" w:color="auto" w:fill="E1DFDD"/>
    </w:rPr>
  </w:style>
  <w:style w:type="paragraph" w:customStyle="1" w:styleId="C-TableHeader">
    <w:name w:val="C-Table Header"/>
    <w:next w:val="C-TableText"/>
    <w:rsid w:val="006F7711"/>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6F7711"/>
    <w:pPr>
      <w:spacing w:before="60" w:after="60" w:line="240" w:lineRule="auto"/>
    </w:pPr>
    <w:rPr>
      <w:rFonts w:ascii="Times New Roman" w:eastAsia="Times New Roman" w:hAnsi="Times New Roman" w:cs="Times New Roman"/>
      <w:szCs w:val="20"/>
    </w:rPr>
  </w:style>
  <w:style w:type="table" w:customStyle="1" w:styleId="C-Table">
    <w:name w:val="C-Table"/>
    <w:basedOn w:val="TableNormal"/>
    <w:rsid w:val="006F7711"/>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ListParagraph">
    <w:name w:val="List Paragraph"/>
    <w:basedOn w:val="Normal"/>
    <w:uiPriority w:val="34"/>
    <w:qFormat/>
    <w:rsid w:val="006F7711"/>
    <w:pPr>
      <w:ind w:left="720"/>
      <w:contextualSpacing/>
    </w:pPr>
  </w:style>
  <w:style w:type="character" w:styleId="LineNumber">
    <w:name w:val="line number"/>
    <w:basedOn w:val="DefaultParagraphFont"/>
    <w:semiHidden/>
    <w:unhideWhenUsed/>
    <w:rsid w:val="006F7711"/>
  </w:style>
  <w:style w:type="paragraph" w:styleId="Caption">
    <w:name w:val="caption"/>
    <w:next w:val="C-BodyText"/>
    <w:qFormat/>
    <w:rsid w:val="006F7711"/>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paragraph">
    <w:name w:val="paragraph"/>
    <w:basedOn w:val="Normal"/>
    <w:rsid w:val="006F7711"/>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basedOn w:val="DefaultParagraphFont"/>
    <w:rsid w:val="006F7711"/>
  </w:style>
  <w:style w:type="character" w:customStyle="1" w:styleId="eop">
    <w:name w:val="eop"/>
    <w:basedOn w:val="DefaultParagraphFont"/>
    <w:rsid w:val="006F7711"/>
  </w:style>
  <w:style w:type="character" w:customStyle="1" w:styleId="findhit">
    <w:name w:val="findhit"/>
    <w:basedOn w:val="DefaultParagraphFont"/>
    <w:rsid w:val="006F7711"/>
  </w:style>
  <w:style w:type="character" w:customStyle="1" w:styleId="spellingerror">
    <w:name w:val="spellingerror"/>
    <w:basedOn w:val="DefaultParagraphFont"/>
    <w:rsid w:val="006F7711"/>
  </w:style>
  <w:style w:type="character" w:customStyle="1" w:styleId="contextualspellingandgrammarerror">
    <w:name w:val="contextualspellingandgrammarerror"/>
    <w:basedOn w:val="DefaultParagraphFont"/>
    <w:rsid w:val="006F7711"/>
  </w:style>
  <w:style w:type="character" w:customStyle="1" w:styleId="scxw133703159">
    <w:name w:val="scxw133703159"/>
    <w:basedOn w:val="DefaultParagraphFont"/>
    <w:rsid w:val="006F7711"/>
  </w:style>
  <w:style w:type="character" w:styleId="FollowedHyperlink">
    <w:name w:val="FollowedHyperlink"/>
    <w:basedOn w:val="DefaultParagraphFont"/>
    <w:semiHidden/>
    <w:unhideWhenUsed/>
    <w:rsid w:val="006F7711"/>
    <w:rPr>
      <w:color w:val="954F72" w:themeColor="followedHyperlink"/>
      <w:u w:val="single"/>
    </w:rPr>
  </w:style>
  <w:style w:type="paragraph" w:styleId="TOC9">
    <w:name w:val="toc 9"/>
    <w:basedOn w:val="TOC1"/>
    <w:next w:val="C-BodyText"/>
    <w:rsid w:val="006F7711"/>
    <w:pPr>
      <w:tabs>
        <w:tab w:val="left" w:pos="1152"/>
        <w:tab w:val="right" w:leader="dot" w:pos="9360"/>
      </w:tabs>
      <w:spacing w:before="120" w:after="0" w:line="240" w:lineRule="auto"/>
      <w:ind w:left="1152" w:right="792" w:hanging="1152"/>
    </w:pPr>
    <w:rPr>
      <w:rFonts w:cs="Arial"/>
      <w:caps/>
      <w:color w:val="0000FF"/>
      <w:sz w:val="24"/>
      <w:szCs w:val="24"/>
    </w:rPr>
  </w:style>
  <w:style w:type="character" w:customStyle="1" w:styleId="C-BodyTextChar">
    <w:name w:val="C-Body Text Char"/>
    <w:link w:val="C-BodyText"/>
    <w:rsid w:val="006F7711"/>
    <w:rPr>
      <w:rFonts w:ascii="Times New Roman" w:eastAsia="Times New Roman" w:hAnsi="Times New Roman" w:cs="Times New Roman"/>
      <w:sz w:val="24"/>
      <w:szCs w:val="20"/>
    </w:rPr>
  </w:style>
  <w:style w:type="paragraph" w:styleId="TOC1">
    <w:name w:val="toc 1"/>
    <w:basedOn w:val="Normal"/>
    <w:next w:val="Normal"/>
    <w:autoRedefine/>
    <w:semiHidden/>
    <w:unhideWhenUsed/>
    <w:rsid w:val="006F7711"/>
    <w:pPr>
      <w:tabs>
        <w:tab w:val="clear" w:pos="567"/>
      </w:tabs>
      <w:spacing w:after="100"/>
    </w:pPr>
  </w:style>
  <w:style w:type="paragraph" w:styleId="EndnoteText">
    <w:name w:val="endnote text"/>
    <w:basedOn w:val="Normal"/>
    <w:link w:val="EndnoteTextChar"/>
    <w:semiHidden/>
    <w:unhideWhenUsed/>
    <w:rsid w:val="006F7711"/>
    <w:pPr>
      <w:tabs>
        <w:tab w:val="clear" w:pos="567"/>
      </w:tabs>
      <w:spacing w:line="240" w:lineRule="auto"/>
    </w:pPr>
    <w:rPr>
      <w:rFonts w:cs="Arial"/>
      <w:sz w:val="20"/>
    </w:rPr>
  </w:style>
  <w:style w:type="character" w:customStyle="1" w:styleId="EndnoteTextChar">
    <w:name w:val="Endnote Text Char"/>
    <w:basedOn w:val="DefaultParagraphFont"/>
    <w:link w:val="EndnoteText"/>
    <w:semiHidden/>
    <w:rsid w:val="006F7711"/>
    <w:rPr>
      <w:rFonts w:ascii="Times New Roman" w:eastAsia="Times New Roman" w:hAnsi="Times New Roman" w:cs="Arial"/>
      <w:sz w:val="20"/>
      <w:szCs w:val="20"/>
    </w:rPr>
  </w:style>
  <w:style w:type="character" w:styleId="EndnoteReference">
    <w:name w:val="endnote reference"/>
    <w:basedOn w:val="DefaultParagraphFont"/>
    <w:semiHidden/>
    <w:unhideWhenUsed/>
    <w:rsid w:val="006F7711"/>
    <w:rPr>
      <w:vertAlign w:val="superscript"/>
    </w:rPr>
  </w:style>
  <w:style w:type="paragraph" w:customStyle="1" w:styleId="TitleA">
    <w:name w:val="Title A"/>
    <w:basedOn w:val="Normal"/>
    <w:link w:val="TitleAChar"/>
    <w:qFormat/>
    <w:rsid w:val="006F7711"/>
    <w:pPr>
      <w:spacing w:line="240" w:lineRule="auto"/>
      <w:jc w:val="center"/>
      <w:outlineLvl w:val="0"/>
    </w:pPr>
    <w:rPr>
      <w:b/>
    </w:rPr>
  </w:style>
  <w:style w:type="paragraph" w:customStyle="1" w:styleId="TitleB">
    <w:name w:val="Title B"/>
    <w:basedOn w:val="Normal"/>
    <w:link w:val="TitleBChar"/>
    <w:qFormat/>
    <w:rsid w:val="000A4E5D"/>
    <w:pPr>
      <w:keepNext/>
      <w:tabs>
        <w:tab w:val="clear" w:pos="567"/>
      </w:tabs>
      <w:spacing w:line="240" w:lineRule="auto"/>
      <w:ind w:left="567" w:hanging="567"/>
      <w:outlineLvl w:val="0"/>
    </w:pPr>
    <w:rPr>
      <w:b/>
      <w:noProof/>
      <w:szCs w:val="22"/>
    </w:rPr>
  </w:style>
  <w:style w:type="character" w:customStyle="1" w:styleId="TitleAChar">
    <w:name w:val="Title A Char"/>
    <w:basedOn w:val="DefaultParagraphFont"/>
    <w:link w:val="TitleA"/>
    <w:rsid w:val="006F7711"/>
    <w:rPr>
      <w:rFonts w:ascii="Times New Roman" w:eastAsia="Times New Roman" w:hAnsi="Times New Roman" w:cs="Times New Roman"/>
      <w:b/>
      <w:szCs w:val="20"/>
      <w:lang w:val="fi-FI"/>
    </w:rPr>
  </w:style>
  <w:style w:type="character" w:customStyle="1" w:styleId="TitleBChar">
    <w:name w:val="Title B Char"/>
    <w:basedOn w:val="DefaultParagraphFont"/>
    <w:link w:val="TitleB"/>
    <w:rsid w:val="000A4E5D"/>
    <w:rPr>
      <w:rFonts w:ascii="Times New Roman" w:eastAsia="Times New Roman" w:hAnsi="Times New Roman" w:cs="Times New Roman"/>
      <w:b/>
      <w:noProof/>
      <w:lang w:val="fi-FI"/>
    </w:rPr>
  </w:style>
  <w:style w:type="paragraph" w:styleId="ListBullet">
    <w:name w:val="List Bullet"/>
    <w:basedOn w:val="Normal"/>
    <w:rsid w:val="006F7711"/>
    <w:pPr>
      <w:numPr>
        <w:numId w:val="16"/>
      </w:numPr>
      <w:contextualSpacing/>
    </w:pPr>
  </w:style>
  <w:style w:type="character" w:customStyle="1" w:styleId="hgkelc">
    <w:name w:val="hgkelc"/>
    <w:basedOn w:val="DefaultParagraphFont"/>
    <w:rsid w:val="00BF6DA3"/>
  </w:style>
  <w:style w:type="character" w:customStyle="1" w:styleId="NichtaufgelsteErwhnung1">
    <w:name w:val="Nicht aufgelöste Erwähnung1"/>
    <w:basedOn w:val="DefaultParagraphFont"/>
    <w:uiPriority w:val="99"/>
    <w:semiHidden/>
    <w:unhideWhenUsed/>
    <w:rsid w:val="00DC62A9"/>
    <w:rPr>
      <w:color w:val="605E5C"/>
      <w:shd w:val="clear" w:color="auto" w:fill="E1DFDD"/>
    </w:rPr>
  </w:style>
  <w:style w:type="paragraph" w:customStyle="1" w:styleId="C-Bullet">
    <w:name w:val="C-Bullet"/>
    <w:link w:val="C-BulletChar"/>
    <w:rsid w:val="00B80D25"/>
    <w:pPr>
      <w:numPr>
        <w:numId w:val="28"/>
      </w:numPr>
      <w:spacing w:before="120" w:after="120" w:line="280" w:lineRule="atLeast"/>
    </w:pPr>
    <w:rPr>
      <w:rFonts w:ascii="Times New Roman" w:eastAsia="Times New Roman" w:hAnsi="Times New Roman" w:cs="Times New Roman"/>
      <w:sz w:val="24"/>
      <w:szCs w:val="20"/>
      <w:lang w:val="en-US"/>
    </w:rPr>
  </w:style>
  <w:style w:type="paragraph" w:customStyle="1" w:styleId="C-BulletIndented">
    <w:name w:val="C-Bullet Indented"/>
    <w:rsid w:val="00B80D25"/>
    <w:pPr>
      <w:numPr>
        <w:ilvl w:val="1"/>
        <w:numId w:val="28"/>
      </w:numPr>
      <w:tabs>
        <w:tab w:val="clear" w:pos="900"/>
        <w:tab w:val="num" w:pos="1440"/>
      </w:tabs>
      <w:spacing w:before="120" w:after="120" w:line="280" w:lineRule="atLeast"/>
      <w:ind w:left="1440"/>
    </w:pPr>
    <w:rPr>
      <w:rFonts w:ascii="Times New Roman" w:eastAsia="Times New Roman" w:hAnsi="Times New Roman" w:cs="Arial"/>
      <w:sz w:val="24"/>
      <w:szCs w:val="20"/>
      <w:lang w:val="en-US"/>
    </w:rPr>
  </w:style>
  <w:style w:type="character" w:customStyle="1" w:styleId="C-BulletChar">
    <w:name w:val="C-Bullet Char"/>
    <w:link w:val="C-Bullet"/>
    <w:rsid w:val="00B80D25"/>
    <w:rPr>
      <w:rFonts w:ascii="Times New Roman" w:eastAsia="Times New Roman" w:hAnsi="Times New Roman" w:cs="Times New Roman"/>
      <w:sz w:val="24"/>
      <w:szCs w:val="20"/>
      <w:lang w:val="en-US"/>
    </w:rPr>
  </w:style>
  <w:style w:type="paragraph" w:customStyle="1" w:styleId="BodytextEMA">
    <w:name w:val="Body text (EMA)"/>
    <w:basedOn w:val="Normal"/>
    <w:rsid w:val="00B80D25"/>
    <w:pPr>
      <w:tabs>
        <w:tab w:val="clear" w:pos="567"/>
      </w:tabs>
      <w:spacing w:after="140" w:line="280" w:lineRule="atLeast"/>
    </w:pPr>
    <w:rPr>
      <w:rFonts w:eastAsia="Verdana"/>
      <w:sz w:val="20"/>
      <w:lang w:val="en-GB" w:eastAsia="en-GB"/>
    </w:rPr>
  </w:style>
  <w:style w:type="character" w:customStyle="1" w:styleId="cf01">
    <w:name w:val="cf01"/>
    <w:basedOn w:val="DefaultParagraphFont"/>
    <w:rsid w:val="00450B1C"/>
    <w:rPr>
      <w:rFonts w:ascii="Segoe UI" w:hAnsi="Segoe UI" w:cs="Segoe UI" w:hint="default"/>
      <w:sz w:val="18"/>
      <w:szCs w:val="18"/>
    </w:rPr>
  </w:style>
  <w:style w:type="character" w:styleId="UnresolvedMention">
    <w:name w:val="Unresolved Mention"/>
    <w:basedOn w:val="DefaultParagraphFont"/>
    <w:uiPriority w:val="99"/>
    <w:semiHidden/>
    <w:unhideWhenUsed/>
    <w:rsid w:val="00350E5C"/>
    <w:rPr>
      <w:color w:val="605E5C"/>
      <w:shd w:val="clear" w:color="auto" w:fill="E1DFDD"/>
    </w:rPr>
  </w:style>
  <w:style w:type="paragraph" w:customStyle="1" w:styleId="No-numheading3Agency">
    <w:name w:val="No-num heading 3 (Agency)"/>
    <w:basedOn w:val="Normal"/>
    <w:next w:val="BodytextAgency"/>
    <w:link w:val="No-numheading3AgencyChar"/>
    <w:rsid w:val="006E1B4D"/>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6E1B4D"/>
    <w:rPr>
      <w:rFonts w:ascii="Verdana" w:eastAsia="Verdana" w:hAnsi="Verdana" w:cs="Times New Roman"/>
      <w:b/>
      <w:bCs/>
      <w:kern w:val="3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tiff"/><Relationship Id="rId26" Type="http://schemas.openxmlformats.org/officeDocument/2006/relationships/image" Target="media/image14.tiff"/><Relationship Id="rId39" Type="http://schemas.openxmlformats.org/officeDocument/2006/relationships/customXml" Target="../customXml/item4.xml"/><Relationship Id="rId21" Type="http://schemas.openxmlformats.org/officeDocument/2006/relationships/image" Target="media/image9.tiff"/><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ema.europa.eu" TargetMode="External"/><Relationship Id="rId25" Type="http://schemas.openxmlformats.org/officeDocument/2006/relationships/image" Target="media/image13.tiff"/><Relationship Id="rId33" Type="http://schemas.openxmlformats.org/officeDocument/2006/relationships/hyperlink" Target="https://www.ema.europa.e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tiff"/><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12.tiff"/><Relationship Id="rId32" Type="http://schemas.openxmlformats.org/officeDocument/2006/relationships/hyperlink" Target="https://www.ema.europa.eu/documents/template-form/qrd-appendix-v-adverse-drug-reaction-reporting-details_en.docx" TargetMode="External"/><Relationship Id="rId37" Type="http://schemas.microsoft.com/office/2011/relationships/people" Target="people.xml"/><Relationship Id="rId40" Type="http://schemas.openxmlformats.org/officeDocument/2006/relationships/customXml" Target="../customXml/item5.xml"/><Relationship Id="rId5" Type="http://schemas.openxmlformats.org/officeDocument/2006/relationships/styles" Target="styles.xml"/><Relationship Id="rId15" Type="http://schemas.openxmlformats.org/officeDocument/2006/relationships/image" Target="media/image40.emf"/><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9.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0.tiff"/><Relationship Id="rId27" Type="http://schemas.openxmlformats.org/officeDocument/2006/relationships/image" Target="media/image15.png"/><Relationship Id="rId30" Type="http://schemas.openxmlformats.org/officeDocument/2006/relationships/image" Target="media/image18.tiff"/><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EMADOC-1700519818-2608210</_dlc_DocId>
    <_dlc_DocIdUrl xmlns="a034c160-bfb7-45f5-8632-2eb7e0508071">
      <Url>https://euema.sharepoint.com/sites/CRM/_layouts/15/DocIdRedir.aspx?ID=EMADOC-1700519818-2608210</Url>
      <Description>EMADOC-1700519818-2608210</Description>
    </_dlc_DocIdUrl>
  </documentManagement>
</p:properties>
</file>

<file path=customXml/itemProps1.xml><?xml version="1.0" encoding="utf-8"?>
<ds:datastoreItem xmlns:ds="http://schemas.openxmlformats.org/officeDocument/2006/customXml" ds:itemID="{04C2CDAD-BF09-4B17-8787-0A2619DD2EB0}">
  <ds:schemaRefs>
    <ds:schemaRef ds:uri="http://schemas.openxmlformats.org/officeDocument/2006/bibliography"/>
  </ds:schemaRefs>
</ds:datastoreItem>
</file>

<file path=customXml/itemProps2.xml><?xml version="1.0" encoding="utf-8"?>
<ds:datastoreItem xmlns:ds="http://schemas.openxmlformats.org/officeDocument/2006/customXml" ds:itemID="{344A388A-FA0A-4829-B011-A0D1EA8F099C}"/>
</file>

<file path=customXml/itemProps3.xml><?xml version="1.0" encoding="utf-8"?>
<ds:datastoreItem xmlns:ds="http://schemas.openxmlformats.org/officeDocument/2006/customXml" ds:itemID="{8E1EE8FB-5916-46F7-A7CA-A0D6D00E1AAE}">
  <ds:schemaRefs>
    <ds:schemaRef ds:uri="http://schemas.microsoft.com/sharepoint/v3/contenttype/forms"/>
  </ds:schemaRefs>
</ds:datastoreItem>
</file>

<file path=customXml/itemProps4.xml><?xml version="1.0" encoding="utf-8"?>
<ds:datastoreItem xmlns:ds="http://schemas.openxmlformats.org/officeDocument/2006/customXml" ds:itemID="{302286C8-0F52-49AC-B45A-0D86DC5BF9D3}"/>
</file>

<file path=customXml/itemProps5.xml><?xml version="1.0" encoding="utf-8"?>
<ds:datastoreItem xmlns:ds="http://schemas.openxmlformats.org/officeDocument/2006/customXml" ds:itemID="{44BD8F8F-10AF-49E3-B20D-61FC62AD0C1F}"/>
</file>

<file path=docProps/app.xml><?xml version="1.0" encoding="utf-8"?>
<Properties xmlns="http://schemas.openxmlformats.org/officeDocument/2006/extended-properties" xmlns:vt="http://schemas.openxmlformats.org/officeDocument/2006/docPropsVTypes">
  <Template>Normal.dotm</Template>
  <TotalTime>94</TotalTime>
  <Pages>45</Pages>
  <Words>12108</Words>
  <Characters>69016</Characters>
  <Application>Microsoft Office Word</Application>
  <DocSecurity>0</DocSecurity>
  <Lines>575</Lines>
  <Paragraphs>161</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ASPAVELI: EPAR – Product information – tracked changes</vt:lpstr>
      <vt:lpstr>ASPAVELI, INN-pegcetacoplan</vt:lpstr>
      <vt:lpstr>ASPAVELI, INN-pegcetacoplan</vt:lpstr>
    </vt:vector>
  </TitlesOfParts>
  <Company/>
  <LinksUpToDate>false</LinksUpToDate>
  <CharactersWithSpaces>80963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ASPAVELI: EPAR – Product information – tracked changes</dc:title>
  <dc:subject>EPAR</dc:subject>
  <dc:creator>CHMP</dc:creator>
  <cp:keywords>ASPAVELI, INN-pegcetacoplan</cp:keywords>
  <dc:description/>
  <cp:lastModifiedBy>CoX</cp:lastModifiedBy>
  <cp:revision>15</cp:revision>
  <dcterms:created xsi:type="dcterms:W3CDTF">2025-09-29T20:05:00Z</dcterms:created>
  <dcterms:modified xsi:type="dcterms:W3CDTF">2025-10-23T15:56:00Z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ee0a0607-3a82-40e0-85fe-cf1cb78282b5</vt:lpwstr>
  </property>
</Properties>
</file>