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00ADC9" w14:textId="77777777" w:rsidR="00017595" w:rsidRPr="00017595" w:rsidRDefault="00017595" w:rsidP="00017595">
      <w:pPr>
        <w:widowControl w:val="0"/>
        <w:pBdr>
          <w:top w:val="single" w:sz="4" w:space="1" w:color="auto"/>
          <w:left w:val="single" w:sz="4" w:space="4" w:color="auto"/>
          <w:bottom w:val="single" w:sz="4" w:space="1" w:color="auto"/>
          <w:right w:val="single" w:sz="4" w:space="4" w:color="auto"/>
        </w:pBdr>
        <w:suppressAutoHyphens/>
        <w:rPr>
          <w:szCs w:val="24"/>
          <w:lang w:val="bg-BG"/>
        </w:rPr>
      </w:pPr>
      <w:r w:rsidRPr="00017595">
        <w:rPr>
          <w:szCs w:val="24"/>
          <w:lang w:val="bg-BG"/>
        </w:rPr>
        <w:t>Tämä asiakirja sisältää AZILECT-valmistetietojen hyväksytyn tekstin, jossa on korostettu edellisen menettelyn (EMEA/H/C/000574/N/0093) jälkeen valmistetietoihin tehdyt muutokset.</w:t>
      </w:r>
    </w:p>
    <w:p w14:paraId="3C17BDB4" w14:textId="77777777" w:rsidR="00017595" w:rsidRPr="00017595" w:rsidRDefault="00017595" w:rsidP="00017595">
      <w:pPr>
        <w:widowControl w:val="0"/>
        <w:pBdr>
          <w:top w:val="single" w:sz="4" w:space="1" w:color="auto"/>
          <w:left w:val="single" w:sz="4" w:space="4" w:color="auto"/>
          <w:bottom w:val="single" w:sz="4" w:space="1" w:color="auto"/>
          <w:right w:val="single" w:sz="4" w:space="4" w:color="auto"/>
        </w:pBdr>
        <w:suppressAutoHyphens/>
        <w:rPr>
          <w:szCs w:val="24"/>
          <w:lang w:val="bg-BG"/>
        </w:rPr>
      </w:pPr>
    </w:p>
    <w:p w14:paraId="58DE32CC" w14:textId="75D57961" w:rsidR="00A618B7" w:rsidRPr="00C2124E" w:rsidRDefault="00017595" w:rsidP="00017595">
      <w:pPr>
        <w:pStyle w:val="Header"/>
        <w:widowControl/>
        <w:pBdr>
          <w:top w:val="single" w:sz="4" w:space="1" w:color="auto"/>
          <w:left w:val="single" w:sz="4" w:space="4" w:color="auto"/>
          <w:bottom w:val="single" w:sz="4" w:space="1" w:color="auto"/>
          <w:right w:val="single" w:sz="4" w:space="4" w:color="auto"/>
        </w:pBdr>
        <w:tabs>
          <w:tab w:val="clear" w:pos="4320"/>
          <w:tab w:val="clear" w:pos="8640"/>
        </w:tabs>
        <w:suppressAutoHyphens/>
        <w:rPr>
          <w:rFonts w:ascii="Times New Roman" w:hAnsi="Times New Roman"/>
          <w:lang w:val="fi-FI"/>
        </w:rPr>
      </w:pPr>
      <w:r w:rsidRPr="00017595">
        <w:rPr>
          <w:rFonts w:ascii="Times New Roman" w:hAnsi="Times New Roman"/>
          <w:szCs w:val="24"/>
          <w:lang w:val="bg-BG"/>
        </w:rPr>
        <w:t xml:space="preserve">Lisätietoja on Euroopan lääkeviraston verkkosivustolla osoitteessa </w:t>
      </w:r>
      <w:hyperlink r:id="rId8" w:history="1">
        <w:r w:rsidRPr="00017595">
          <w:rPr>
            <w:rFonts w:ascii="Times New Roman" w:hAnsi="Times New Roman"/>
            <w:color w:val="0000FF"/>
            <w:szCs w:val="24"/>
            <w:u w:val="single"/>
          </w:rPr>
          <w:t>https</w:t>
        </w:r>
        <w:r w:rsidRPr="00017595">
          <w:rPr>
            <w:rFonts w:ascii="Times New Roman" w:hAnsi="Times New Roman"/>
            <w:color w:val="0000FF"/>
            <w:szCs w:val="24"/>
            <w:u w:val="single"/>
            <w:lang w:val="bg-BG"/>
          </w:rPr>
          <w:t>://</w:t>
        </w:r>
        <w:r w:rsidRPr="00017595">
          <w:rPr>
            <w:rFonts w:ascii="Times New Roman" w:hAnsi="Times New Roman"/>
            <w:color w:val="0000FF"/>
            <w:szCs w:val="24"/>
            <w:u w:val="single"/>
          </w:rPr>
          <w:t>www</w:t>
        </w:r>
        <w:r w:rsidRPr="00017595">
          <w:rPr>
            <w:rFonts w:ascii="Times New Roman" w:hAnsi="Times New Roman"/>
            <w:color w:val="0000FF"/>
            <w:szCs w:val="24"/>
            <w:u w:val="single"/>
            <w:lang w:val="bg-BG"/>
          </w:rPr>
          <w:t>.</w:t>
        </w:r>
        <w:r w:rsidRPr="00017595">
          <w:rPr>
            <w:rFonts w:ascii="Times New Roman" w:hAnsi="Times New Roman"/>
            <w:color w:val="0000FF"/>
            <w:szCs w:val="24"/>
            <w:u w:val="single"/>
          </w:rPr>
          <w:t>ema</w:t>
        </w:r>
        <w:r w:rsidRPr="00017595">
          <w:rPr>
            <w:rFonts w:ascii="Times New Roman" w:hAnsi="Times New Roman"/>
            <w:color w:val="0000FF"/>
            <w:szCs w:val="24"/>
            <w:u w:val="single"/>
            <w:lang w:val="bg-BG"/>
          </w:rPr>
          <w:t>.</w:t>
        </w:r>
        <w:r w:rsidRPr="00017595">
          <w:rPr>
            <w:rFonts w:ascii="Times New Roman" w:hAnsi="Times New Roman"/>
            <w:color w:val="0000FF"/>
            <w:szCs w:val="24"/>
            <w:u w:val="single"/>
          </w:rPr>
          <w:t>europa</w:t>
        </w:r>
        <w:r w:rsidRPr="00017595">
          <w:rPr>
            <w:rFonts w:ascii="Times New Roman" w:hAnsi="Times New Roman"/>
            <w:color w:val="0000FF"/>
            <w:szCs w:val="24"/>
            <w:u w:val="single"/>
            <w:lang w:val="bg-BG"/>
          </w:rPr>
          <w:t>.</w:t>
        </w:r>
        <w:r w:rsidRPr="00017595">
          <w:rPr>
            <w:rFonts w:ascii="Times New Roman" w:hAnsi="Times New Roman"/>
            <w:color w:val="0000FF"/>
            <w:szCs w:val="24"/>
            <w:u w:val="single"/>
          </w:rPr>
          <w:t>eu</w:t>
        </w:r>
        <w:r w:rsidRPr="00017595">
          <w:rPr>
            <w:rFonts w:ascii="Times New Roman" w:hAnsi="Times New Roman"/>
            <w:color w:val="0000FF"/>
            <w:szCs w:val="24"/>
            <w:u w:val="single"/>
            <w:lang w:val="bg-BG"/>
          </w:rPr>
          <w:t>/</w:t>
        </w:r>
        <w:r w:rsidRPr="00017595">
          <w:rPr>
            <w:rFonts w:ascii="Times New Roman" w:hAnsi="Times New Roman"/>
            <w:color w:val="0000FF"/>
            <w:szCs w:val="24"/>
            <w:u w:val="single"/>
          </w:rPr>
          <w:t>en</w:t>
        </w:r>
        <w:r w:rsidRPr="00017595">
          <w:rPr>
            <w:rFonts w:ascii="Times New Roman" w:hAnsi="Times New Roman"/>
            <w:color w:val="0000FF"/>
            <w:szCs w:val="24"/>
            <w:u w:val="single"/>
            <w:lang w:val="bg-BG"/>
          </w:rPr>
          <w:t>/</w:t>
        </w:r>
        <w:r w:rsidRPr="00017595">
          <w:rPr>
            <w:rFonts w:ascii="Times New Roman" w:hAnsi="Times New Roman"/>
            <w:color w:val="0000FF"/>
            <w:szCs w:val="24"/>
            <w:u w:val="single"/>
          </w:rPr>
          <w:t>medicines</w:t>
        </w:r>
        <w:r w:rsidRPr="00017595">
          <w:rPr>
            <w:rFonts w:ascii="Times New Roman" w:hAnsi="Times New Roman"/>
            <w:color w:val="0000FF"/>
            <w:szCs w:val="24"/>
            <w:u w:val="single"/>
            <w:lang w:val="bg-BG"/>
          </w:rPr>
          <w:t>/</w:t>
        </w:r>
        <w:r w:rsidRPr="00017595">
          <w:rPr>
            <w:rFonts w:ascii="Times New Roman" w:hAnsi="Times New Roman"/>
            <w:color w:val="0000FF"/>
            <w:szCs w:val="24"/>
            <w:u w:val="single"/>
          </w:rPr>
          <w:t>human</w:t>
        </w:r>
        <w:r w:rsidRPr="00017595">
          <w:rPr>
            <w:rFonts w:ascii="Times New Roman" w:hAnsi="Times New Roman"/>
            <w:color w:val="0000FF"/>
            <w:szCs w:val="24"/>
            <w:u w:val="single"/>
            <w:lang w:val="bg-BG"/>
          </w:rPr>
          <w:t>/</w:t>
        </w:r>
        <w:r w:rsidRPr="00017595">
          <w:rPr>
            <w:rFonts w:ascii="Times New Roman" w:hAnsi="Times New Roman"/>
            <w:color w:val="0000FF"/>
            <w:szCs w:val="24"/>
            <w:u w:val="single"/>
          </w:rPr>
          <w:t>EPAR</w:t>
        </w:r>
        <w:r w:rsidRPr="00017595">
          <w:rPr>
            <w:rFonts w:ascii="Times New Roman" w:hAnsi="Times New Roman"/>
            <w:color w:val="0000FF"/>
            <w:szCs w:val="24"/>
            <w:u w:val="single"/>
            <w:lang w:val="bg-BG"/>
          </w:rPr>
          <w:t>/azilect</w:t>
        </w:r>
      </w:hyperlink>
    </w:p>
    <w:p w14:paraId="5F4FA130" w14:textId="77777777" w:rsidR="00A618B7" w:rsidRPr="00C2124E" w:rsidRDefault="00A618B7">
      <w:pPr>
        <w:pStyle w:val="Header"/>
        <w:widowControl/>
        <w:tabs>
          <w:tab w:val="clear" w:pos="4320"/>
          <w:tab w:val="clear" w:pos="8640"/>
        </w:tabs>
        <w:suppressAutoHyphens/>
        <w:rPr>
          <w:rFonts w:ascii="Times New Roman" w:hAnsi="Times New Roman"/>
          <w:lang w:val="fi-FI"/>
        </w:rPr>
      </w:pPr>
    </w:p>
    <w:p w14:paraId="0CE7898E" w14:textId="77777777" w:rsidR="00A618B7" w:rsidRPr="00C2124E" w:rsidRDefault="00A618B7">
      <w:pPr>
        <w:tabs>
          <w:tab w:val="left" w:pos="567"/>
        </w:tabs>
        <w:suppressAutoHyphens/>
      </w:pPr>
    </w:p>
    <w:p w14:paraId="2994BB45" w14:textId="77777777" w:rsidR="00A618B7" w:rsidRPr="00C2124E" w:rsidRDefault="00A618B7">
      <w:pPr>
        <w:tabs>
          <w:tab w:val="left" w:pos="567"/>
        </w:tabs>
        <w:suppressAutoHyphens/>
      </w:pPr>
    </w:p>
    <w:p w14:paraId="49E0FFC3" w14:textId="77777777" w:rsidR="00A618B7" w:rsidRPr="00C2124E" w:rsidRDefault="00A618B7">
      <w:pPr>
        <w:tabs>
          <w:tab w:val="left" w:pos="567"/>
        </w:tabs>
        <w:suppressAutoHyphens/>
      </w:pPr>
    </w:p>
    <w:p w14:paraId="57C0B06F" w14:textId="77777777" w:rsidR="00A618B7" w:rsidRPr="00C2124E" w:rsidRDefault="00A618B7">
      <w:pPr>
        <w:tabs>
          <w:tab w:val="left" w:pos="567"/>
        </w:tabs>
        <w:suppressAutoHyphens/>
      </w:pPr>
    </w:p>
    <w:p w14:paraId="163D6EF0" w14:textId="77777777" w:rsidR="00A618B7" w:rsidRPr="00C2124E" w:rsidRDefault="00A618B7">
      <w:pPr>
        <w:tabs>
          <w:tab w:val="left" w:pos="567"/>
        </w:tabs>
        <w:suppressAutoHyphens/>
      </w:pPr>
    </w:p>
    <w:p w14:paraId="4DD5B425" w14:textId="77777777" w:rsidR="00A618B7" w:rsidRPr="00C2124E" w:rsidRDefault="00A618B7">
      <w:pPr>
        <w:tabs>
          <w:tab w:val="left" w:pos="567"/>
        </w:tabs>
        <w:suppressAutoHyphens/>
      </w:pPr>
    </w:p>
    <w:p w14:paraId="1A6CC9CF" w14:textId="77777777" w:rsidR="00A618B7" w:rsidRPr="00C2124E" w:rsidRDefault="00A618B7">
      <w:pPr>
        <w:tabs>
          <w:tab w:val="left" w:pos="567"/>
        </w:tabs>
        <w:suppressAutoHyphens/>
      </w:pPr>
    </w:p>
    <w:p w14:paraId="5A86BFEC" w14:textId="77777777" w:rsidR="00A618B7" w:rsidRPr="00C2124E" w:rsidRDefault="00A618B7">
      <w:pPr>
        <w:tabs>
          <w:tab w:val="left" w:pos="567"/>
        </w:tabs>
        <w:suppressAutoHyphens/>
      </w:pPr>
    </w:p>
    <w:p w14:paraId="7E7DA3A3" w14:textId="77777777" w:rsidR="00A618B7" w:rsidRPr="00C2124E" w:rsidRDefault="00A618B7">
      <w:pPr>
        <w:tabs>
          <w:tab w:val="left" w:pos="567"/>
        </w:tabs>
        <w:suppressAutoHyphens/>
      </w:pPr>
    </w:p>
    <w:p w14:paraId="34FB9B6D" w14:textId="77777777" w:rsidR="00A618B7" w:rsidRPr="00C2124E" w:rsidRDefault="00A618B7">
      <w:pPr>
        <w:tabs>
          <w:tab w:val="left" w:pos="567"/>
        </w:tabs>
        <w:suppressAutoHyphens/>
      </w:pPr>
    </w:p>
    <w:p w14:paraId="33867E23" w14:textId="77777777" w:rsidR="00A618B7" w:rsidRPr="00C2124E" w:rsidRDefault="00A618B7">
      <w:pPr>
        <w:tabs>
          <w:tab w:val="left" w:pos="567"/>
        </w:tabs>
        <w:suppressAutoHyphens/>
      </w:pPr>
    </w:p>
    <w:p w14:paraId="49A1E0E0" w14:textId="77777777" w:rsidR="00A618B7" w:rsidRPr="00C2124E" w:rsidRDefault="00A618B7">
      <w:pPr>
        <w:tabs>
          <w:tab w:val="left" w:pos="567"/>
        </w:tabs>
        <w:suppressAutoHyphens/>
      </w:pPr>
    </w:p>
    <w:p w14:paraId="623CDB3F" w14:textId="77777777" w:rsidR="00A618B7" w:rsidRPr="00C2124E" w:rsidRDefault="00A618B7">
      <w:pPr>
        <w:tabs>
          <w:tab w:val="left" w:pos="567"/>
        </w:tabs>
        <w:suppressAutoHyphens/>
      </w:pPr>
    </w:p>
    <w:p w14:paraId="53B3F2FA" w14:textId="77777777" w:rsidR="00A618B7" w:rsidRPr="00C2124E" w:rsidRDefault="00A618B7">
      <w:pPr>
        <w:tabs>
          <w:tab w:val="left" w:pos="567"/>
        </w:tabs>
        <w:suppressAutoHyphens/>
      </w:pPr>
    </w:p>
    <w:p w14:paraId="397D3AA9" w14:textId="77777777" w:rsidR="00A618B7" w:rsidRPr="00C2124E" w:rsidRDefault="00A618B7">
      <w:pPr>
        <w:tabs>
          <w:tab w:val="left" w:pos="567"/>
        </w:tabs>
        <w:suppressAutoHyphens/>
      </w:pPr>
    </w:p>
    <w:p w14:paraId="14403712" w14:textId="77777777" w:rsidR="00A618B7" w:rsidRPr="00C2124E" w:rsidRDefault="00A618B7">
      <w:pPr>
        <w:tabs>
          <w:tab w:val="left" w:pos="567"/>
        </w:tabs>
        <w:suppressAutoHyphens/>
      </w:pPr>
    </w:p>
    <w:p w14:paraId="7E8D6090" w14:textId="77777777" w:rsidR="00A618B7" w:rsidRPr="00C2124E" w:rsidRDefault="00A618B7">
      <w:pPr>
        <w:pStyle w:val="Header"/>
        <w:widowControl/>
        <w:tabs>
          <w:tab w:val="clear" w:pos="4320"/>
          <w:tab w:val="clear" w:pos="8640"/>
        </w:tabs>
        <w:suppressAutoHyphens/>
        <w:rPr>
          <w:rFonts w:ascii="Times New Roman" w:hAnsi="Times New Roman"/>
          <w:lang w:val="fi-FI"/>
        </w:rPr>
      </w:pPr>
    </w:p>
    <w:p w14:paraId="10BE68E7" w14:textId="77777777" w:rsidR="00A618B7" w:rsidRPr="00C2124E" w:rsidRDefault="00A618B7">
      <w:pPr>
        <w:tabs>
          <w:tab w:val="left" w:pos="567"/>
        </w:tabs>
        <w:suppressAutoHyphens/>
      </w:pPr>
    </w:p>
    <w:p w14:paraId="73CB31AB" w14:textId="77777777" w:rsidR="00A618B7" w:rsidRPr="00C2124E" w:rsidRDefault="00A618B7">
      <w:pPr>
        <w:tabs>
          <w:tab w:val="left" w:pos="567"/>
        </w:tabs>
        <w:suppressAutoHyphens/>
      </w:pPr>
    </w:p>
    <w:p w14:paraId="553D5F76" w14:textId="77777777" w:rsidR="00A618B7" w:rsidRPr="00C2124E" w:rsidRDefault="00A618B7">
      <w:pPr>
        <w:tabs>
          <w:tab w:val="left" w:pos="567"/>
        </w:tabs>
        <w:suppressAutoHyphens/>
      </w:pPr>
    </w:p>
    <w:p w14:paraId="1BD5E403" w14:textId="77777777" w:rsidR="00A618B7" w:rsidRPr="00C2124E" w:rsidRDefault="00A618B7">
      <w:pPr>
        <w:pStyle w:val="Header"/>
        <w:widowControl/>
        <w:tabs>
          <w:tab w:val="clear" w:pos="4320"/>
          <w:tab w:val="clear" w:pos="8640"/>
        </w:tabs>
        <w:suppressAutoHyphens/>
        <w:rPr>
          <w:rFonts w:ascii="Times New Roman" w:hAnsi="Times New Roman"/>
          <w:lang w:val="fi-FI"/>
        </w:rPr>
      </w:pPr>
    </w:p>
    <w:p w14:paraId="7799147D" w14:textId="77777777" w:rsidR="00A618B7" w:rsidRPr="00C2124E" w:rsidRDefault="00A618B7">
      <w:pPr>
        <w:tabs>
          <w:tab w:val="left" w:pos="567"/>
        </w:tabs>
        <w:suppressAutoHyphens/>
        <w:jc w:val="center"/>
        <w:rPr>
          <w:b/>
        </w:rPr>
      </w:pPr>
      <w:r w:rsidRPr="00C2124E">
        <w:rPr>
          <w:b/>
        </w:rPr>
        <w:t>LIITE</w:t>
      </w:r>
      <w:r w:rsidR="008852FE" w:rsidRPr="00C2124E">
        <w:rPr>
          <w:b/>
        </w:rPr>
        <w:t> </w:t>
      </w:r>
      <w:r w:rsidRPr="00C2124E">
        <w:rPr>
          <w:b/>
        </w:rPr>
        <w:t>I</w:t>
      </w:r>
    </w:p>
    <w:p w14:paraId="46B3F19A" w14:textId="77777777" w:rsidR="00A618B7" w:rsidRPr="00C2124E" w:rsidRDefault="00A618B7">
      <w:pPr>
        <w:tabs>
          <w:tab w:val="left" w:pos="567"/>
        </w:tabs>
        <w:suppressAutoHyphens/>
        <w:jc w:val="center"/>
        <w:rPr>
          <w:b/>
        </w:rPr>
      </w:pPr>
    </w:p>
    <w:p w14:paraId="004873E5" w14:textId="77777777" w:rsidR="00A618B7" w:rsidRPr="00C2124E" w:rsidRDefault="00A618B7">
      <w:pPr>
        <w:pStyle w:val="TitleA"/>
      </w:pPr>
      <w:r w:rsidRPr="00C2124E">
        <w:t>VALMISTEYHTEENVETO</w:t>
      </w:r>
    </w:p>
    <w:p w14:paraId="7692CE96" w14:textId="77777777" w:rsidR="00A618B7" w:rsidRPr="00C2124E" w:rsidRDefault="00A618B7">
      <w:pPr>
        <w:tabs>
          <w:tab w:val="left" w:pos="567"/>
        </w:tabs>
        <w:suppressAutoHyphens/>
        <w:ind w:left="567" w:hanging="567"/>
      </w:pPr>
      <w:r w:rsidRPr="00C2124E">
        <w:br w:type="page"/>
      </w:r>
      <w:r w:rsidRPr="00C2124E">
        <w:rPr>
          <w:b/>
        </w:rPr>
        <w:lastRenderedPageBreak/>
        <w:t>1.</w:t>
      </w:r>
      <w:r w:rsidRPr="00C2124E">
        <w:rPr>
          <w:b/>
        </w:rPr>
        <w:tab/>
        <w:t>LÄÄKEVALMISTEEN NIMI</w:t>
      </w:r>
    </w:p>
    <w:p w14:paraId="790C4BBF" w14:textId="77777777" w:rsidR="00A618B7" w:rsidRPr="00C2124E" w:rsidRDefault="00A618B7">
      <w:pPr>
        <w:tabs>
          <w:tab w:val="left" w:pos="567"/>
        </w:tabs>
        <w:suppressAutoHyphens/>
      </w:pPr>
    </w:p>
    <w:p w14:paraId="67C2E555" w14:textId="77777777" w:rsidR="00A618B7" w:rsidRPr="00C2124E" w:rsidRDefault="00A618B7">
      <w:pPr>
        <w:tabs>
          <w:tab w:val="left" w:pos="567"/>
        </w:tabs>
        <w:suppressAutoHyphens/>
        <w:rPr>
          <w:szCs w:val="22"/>
        </w:rPr>
      </w:pPr>
      <w:r w:rsidRPr="00C2124E">
        <w:rPr>
          <w:szCs w:val="22"/>
        </w:rPr>
        <w:t>AZILECT 1 mg tabletti</w:t>
      </w:r>
    </w:p>
    <w:p w14:paraId="3AE4CCF7" w14:textId="77777777" w:rsidR="00A618B7" w:rsidRPr="00C2124E" w:rsidRDefault="00A618B7">
      <w:pPr>
        <w:tabs>
          <w:tab w:val="left" w:pos="567"/>
        </w:tabs>
        <w:suppressAutoHyphens/>
      </w:pPr>
    </w:p>
    <w:p w14:paraId="7697E676" w14:textId="77777777" w:rsidR="00A618B7" w:rsidRPr="00C2124E" w:rsidRDefault="00A618B7">
      <w:pPr>
        <w:tabs>
          <w:tab w:val="left" w:pos="567"/>
        </w:tabs>
        <w:suppressAutoHyphens/>
      </w:pPr>
    </w:p>
    <w:p w14:paraId="3C7128B1" w14:textId="77777777" w:rsidR="00A618B7" w:rsidRPr="00C2124E" w:rsidRDefault="00A618B7">
      <w:pPr>
        <w:tabs>
          <w:tab w:val="left" w:pos="567"/>
        </w:tabs>
        <w:suppressAutoHyphens/>
        <w:ind w:left="567" w:hanging="567"/>
      </w:pPr>
      <w:r w:rsidRPr="00C2124E">
        <w:rPr>
          <w:b/>
        </w:rPr>
        <w:t>2.</w:t>
      </w:r>
      <w:r w:rsidRPr="00C2124E">
        <w:rPr>
          <w:b/>
        </w:rPr>
        <w:tab/>
        <w:t>VAIKUTTAVAT AINEET JA NIIDEN MÄÄRÄT</w:t>
      </w:r>
    </w:p>
    <w:p w14:paraId="5C32D076" w14:textId="77777777" w:rsidR="00A618B7" w:rsidRPr="00C2124E" w:rsidRDefault="00A618B7">
      <w:pPr>
        <w:tabs>
          <w:tab w:val="left" w:pos="567"/>
        </w:tabs>
        <w:suppressAutoHyphens/>
      </w:pPr>
    </w:p>
    <w:p w14:paraId="2474279E" w14:textId="77777777" w:rsidR="00A618B7" w:rsidRPr="00C2124E" w:rsidRDefault="00A618B7">
      <w:pPr>
        <w:tabs>
          <w:tab w:val="left" w:pos="567"/>
        </w:tabs>
        <w:rPr>
          <w:color w:val="000000"/>
          <w:lang w:eastAsia="en-GB"/>
        </w:rPr>
      </w:pPr>
      <w:r w:rsidRPr="00C2124E">
        <w:t xml:space="preserve">Yksi tabletti sisältää 1 mg rasagiliinia (mesilaattina). </w:t>
      </w:r>
    </w:p>
    <w:p w14:paraId="1720AFB1" w14:textId="77777777" w:rsidR="00A618B7" w:rsidRPr="00C2124E" w:rsidRDefault="00A618B7">
      <w:pPr>
        <w:tabs>
          <w:tab w:val="left" w:pos="567"/>
        </w:tabs>
        <w:rPr>
          <w:color w:val="000000"/>
          <w:lang w:eastAsia="en-GB"/>
        </w:rPr>
      </w:pPr>
    </w:p>
    <w:p w14:paraId="5C00E43A" w14:textId="77777777" w:rsidR="00A618B7" w:rsidRPr="00C2124E" w:rsidRDefault="00A618B7">
      <w:pPr>
        <w:tabs>
          <w:tab w:val="left" w:pos="567"/>
        </w:tabs>
        <w:suppressAutoHyphens/>
      </w:pPr>
      <w:r w:rsidRPr="00C2124E">
        <w:t>Täydellinen apuaineluettelo, ks. kohta</w:t>
      </w:r>
      <w:r w:rsidR="00AF3352" w:rsidRPr="00C2124E">
        <w:t> </w:t>
      </w:r>
      <w:r w:rsidRPr="00C2124E">
        <w:t>6.1.</w:t>
      </w:r>
    </w:p>
    <w:p w14:paraId="2940777D" w14:textId="77777777" w:rsidR="00A618B7" w:rsidRPr="00C2124E" w:rsidRDefault="00A618B7">
      <w:pPr>
        <w:tabs>
          <w:tab w:val="left" w:pos="567"/>
        </w:tabs>
        <w:suppressAutoHyphens/>
      </w:pPr>
    </w:p>
    <w:p w14:paraId="2934B7E6" w14:textId="77777777" w:rsidR="00A618B7" w:rsidRPr="00C2124E" w:rsidRDefault="00A618B7">
      <w:pPr>
        <w:tabs>
          <w:tab w:val="left" w:pos="567"/>
        </w:tabs>
        <w:suppressAutoHyphens/>
      </w:pPr>
    </w:p>
    <w:p w14:paraId="667FC2F3" w14:textId="77777777" w:rsidR="00A618B7" w:rsidRPr="00C2124E" w:rsidRDefault="00A618B7">
      <w:pPr>
        <w:tabs>
          <w:tab w:val="left" w:pos="567"/>
        </w:tabs>
        <w:suppressAutoHyphens/>
        <w:ind w:left="567" w:hanging="567"/>
      </w:pPr>
      <w:r w:rsidRPr="00C2124E">
        <w:rPr>
          <w:b/>
        </w:rPr>
        <w:t>3.</w:t>
      </w:r>
      <w:r w:rsidRPr="00C2124E">
        <w:rPr>
          <w:b/>
        </w:rPr>
        <w:tab/>
        <w:t>LÄÄKEMUOTO</w:t>
      </w:r>
    </w:p>
    <w:p w14:paraId="4E66E0A8" w14:textId="77777777" w:rsidR="00A618B7" w:rsidRPr="00C2124E" w:rsidRDefault="00A618B7">
      <w:pPr>
        <w:tabs>
          <w:tab w:val="left" w:pos="567"/>
        </w:tabs>
        <w:suppressAutoHyphens/>
      </w:pPr>
    </w:p>
    <w:p w14:paraId="5BC57AF3" w14:textId="77777777" w:rsidR="00A618B7" w:rsidRPr="00C2124E" w:rsidRDefault="00A618B7">
      <w:pPr>
        <w:tabs>
          <w:tab w:val="left" w:pos="567"/>
        </w:tabs>
      </w:pPr>
      <w:r w:rsidRPr="00C2124E">
        <w:t>Tabletti</w:t>
      </w:r>
    </w:p>
    <w:p w14:paraId="420AA806" w14:textId="77777777" w:rsidR="00A618B7" w:rsidRPr="00C2124E" w:rsidRDefault="00A618B7">
      <w:pPr>
        <w:tabs>
          <w:tab w:val="left" w:pos="567"/>
        </w:tabs>
      </w:pPr>
    </w:p>
    <w:p w14:paraId="2DDCCFAA" w14:textId="77777777" w:rsidR="00A618B7" w:rsidRPr="00C2124E" w:rsidRDefault="00A618B7">
      <w:pPr>
        <w:tabs>
          <w:tab w:val="left" w:pos="567"/>
        </w:tabs>
        <w:suppressAutoHyphens/>
      </w:pPr>
      <w:r w:rsidRPr="00C2124E">
        <w:rPr>
          <w:szCs w:val="22"/>
        </w:rPr>
        <w:t>Tabletti on valkoinen tai melkein valkoinen, pyöreä, litteä, reunoiltaan kupera; tabletin</w:t>
      </w:r>
      <w:r w:rsidRPr="00C2124E">
        <w:rPr>
          <w:color w:val="000000"/>
          <w:szCs w:val="22"/>
        </w:rPr>
        <w:t xml:space="preserve"> toisella puolella on merkintä </w:t>
      </w:r>
      <w:r w:rsidRPr="00C2124E">
        <w:rPr>
          <w:szCs w:val="22"/>
        </w:rPr>
        <w:t>“GIL” ja sen alapuolella “1” ja toinen puoli on tasainen.</w:t>
      </w:r>
    </w:p>
    <w:p w14:paraId="0B176C4D" w14:textId="77777777" w:rsidR="00A618B7" w:rsidRPr="00C2124E" w:rsidRDefault="00A618B7">
      <w:pPr>
        <w:tabs>
          <w:tab w:val="left" w:pos="567"/>
        </w:tabs>
        <w:suppressAutoHyphens/>
      </w:pPr>
    </w:p>
    <w:p w14:paraId="1CA27AA6" w14:textId="77777777" w:rsidR="00A618B7" w:rsidRPr="00C2124E" w:rsidRDefault="00A618B7">
      <w:pPr>
        <w:tabs>
          <w:tab w:val="left" w:pos="567"/>
        </w:tabs>
        <w:suppressAutoHyphens/>
      </w:pPr>
    </w:p>
    <w:p w14:paraId="20480062" w14:textId="77777777" w:rsidR="00A618B7" w:rsidRPr="00C2124E" w:rsidRDefault="00A618B7">
      <w:pPr>
        <w:tabs>
          <w:tab w:val="left" w:pos="567"/>
        </w:tabs>
        <w:suppressAutoHyphens/>
        <w:ind w:left="567" w:hanging="567"/>
      </w:pPr>
      <w:r w:rsidRPr="00C2124E">
        <w:rPr>
          <w:b/>
        </w:rPr>
        <w:t>4.</w:t>
      </w:r>
      <w:r w:rsidRPr="00C2124E">
        <w:rPr>
          <w:b/>
        </w:rPr>
        <w:tab/>
        <w:t>KLIINISET TIEDOT</w:t>
      </w:r>
    </w:p>
    <w:p w14:paraId="05436D6C" w14:textId="77777777" w:rsidR="00A618B7" w:rsidRPr="00C2124E" w:rsidRDefault="00A618B7">
      <w:pPr>
        <w:tabs>
          <w:tab w:val="left" w:pos="567"/>
        </w:tabs>
        <w:suppressAutoHyphens/>
      </w:pPr>
    </w:p>
    <w:p w14:paraId="06C97618" w14:textId="77777777" w:rsidR="00A618B7" w:rsidRPr="00C2124E" w:rsidRDefault="00A618B7">
      <w:pPr>
        <w:tabs>
          <w:tab w:val="left" w:pos="567"/>
        </w:tabs>
        <w:suppressAutoHyphens/>
        <w:ind w:left="567" w:hanging="567"/>
      </w:pPr>
      <w:r w:rsidRPr="00C2124E">
        <w:rPr>
          <w:b/>
        </w:rPr>
        <w:t>4.1</w:t>
      </w:r>
      <w:r w:rsidRPr="00C2124E">
        <w:rPr>
          <w:b/>
        </w:rPr>
        <w:tab/>
        <w:t>Käyttöaiheet</w:t>
      </w:r>
    </w:p>
    <w:p w14:paraId="79C4307C" w14:textId="77777777" w:rsidR="00A618B7" w:rsidRPr="00C2124E" w:rsidRDefault="00A618B7">
      <w:pPr>
        <w:tabs>
          <w:tab w:val="left" w:pos="567"/>
        </w:tabs>
        <w:suppressAutoHyphens/>
      </w:pPr>
    </w:p>
    <w:p w14:paraId="768506F8" w14:textId="77777777" w:rsidR="00A618B7" w:rsidRPr="00C2124E" w:rsidRDefault="00A618B7">
      <w:pPr>
        <w:tabs>
          <w:tab w:val="left" w:pos="567"/>
        </w:tabs>
        <w:suppressAutoHyphens/>
      </w:pPr>
      <w:r w:rsidRPr="00C2124E">
        <w:rPr>
          <w:lang w:eastAsia="en-GB"/>
        </w:rPr>
        <w:t>AZILECT on tarkoitettu</w:t>
      </w:r>
      <w:r w:rsidR="009F616B" w:rsidRPr="00C2124E">
        <w:rPr>
          <w:lang w:eastAsia="en-GB"/>
        </w:rPr>
        <w:t xml:space="preserve"> aikuisten</w:t>
      </w:r>
      <w:r w:rsidRPr="00C2124E">
        <w:rPr>
          <w:lang w:eastAsia="en-GB"/>
        </w:rPr>
        <w:t xml:space="preserve"> idiopaattisen </w:t>
      </w:r>
      <w:r w:rsidRPr="00C2124E">
        <w:t>Parkinsonin taudin hoitoon joko yksinään (ilman levodopaa) tai yhdistelmähoitona (levodopan kanssa) potilailla, joilla on tilan vaihteluita.</w:t>
      </w:r>
    </w:p>
    <w:p w14:paraId="68695718" w14:textId="77777777" w:rsidR="00A618B7" w:rsidRPr="00C2124E" w:rsidRDefault="00A618B7">
      <w:pPr>
        <w:tabs>
          <w:tab w:val="left" w:pos="567"/>
        </w:tabs>
        <w:suppressAutoHyphens/>
      </w:pPr>
    </w:p>
    <w:p w14:paraId="2C3F2F6D" w14:textId="77777777" w:rsidR="00A618B7" w:rsidRPr="00C2124E" w:rsidRDefault="00A618B7">
      <w:pPr>
        <w:tabs>
          <w:tab w:val="left" w:pos="567"/>
        </w:tabs>
        <w:suppressAutoHyphens/>
        <w:ind w:left="567" w:hanging="567"/>
      </w:pPr>
      <w:r w:rsidRPr="00C2124E">
        <w:rPr>
          <w:b/>
        </w:rPr>
        <w:t>4.2</w:t>
      </w:r>
      <w:r w:rsidRPr="00C2124E">
        <w:rPr>
          <w:b/>
        </w:rPr>
        <w:tab/>
        <w:t>Annostus ja antotapa</w:t>
      </w:r>
    </w:p>
    <w:p w14:paraId="0F0B3E2B" w14:textId="77777777" w:rsidR="00A618B7" w:rsidRPr="00C2124E" w:rsidRDefault="00A618B7">
      <w:pPr>
        <w:tabs>
          <w:tab w:val="left" w:pos="567"/>
        </w:tabs>
      </w:pPr>
    </w:p>
    <w:p w14:paraId="3D5CBBBB" w14:textId="77777777" w:rsidR="00A618B7" w:rsidRPr="00C2124E" w:rsidRDefault="00A618B7">
      <w:pPr>
        <w:tabs>
          <w:tab w:val="left" w:pos="567"/>
        </w:tabs>
        <w:rPr>
          <w:szCs w:val="22"/>
          <w:u w:val="single"/>
        </w:rPr>
      </w:pPr>
      <w:r w:rsidRPr="00C2124E">
        <w:rPr>
          <w:szCs w:val="22"/>
          <w:u w:val="single"/>
        </w:rPr>
        <w:t>Annostus</w:t>
      </w:r>
    </w:p>
    <w:p w14:paraId="299AD30C" w14:textId="77777777" w:rsidR="00A618B7" w:rsidRPr="00C2124E" w:rsidRDefault="00A618B7">
      <w:pPr>
        <w:tabs>
          <w:tab w:val="left" w:pos="567"/>
        </w:tabs>
        <w:rPr>
          <w:szCs w:val="22"/>
        </w:rPr>
      </w:pPr>
    </w:p>
    <w:p w14:paraId="339F2C3B" w14:textId="77777777" w:rsidR="00A618B7" w:rsidRPr="00C2124E" w:rsidRDefault="009F616B">
      <w:pPr>
        <w:tabs>
          <w:tab w:val="left" w:pos="567"/>
        </w:tabs>
        <w:rPr>
          <w:szCs w:val="22"/>
        </w:rPr>
      </w:pPr>
      <w:r w:rsidRPr="00C2124E">
        <w:rPr>
          <w:szCs w:val="22"/>
        </w:rPr>
        <w:t>Suositeltu annos rasagiliinia on</w:t>
      </w:r>
      <w:r w:rsidR="00A618B7" w:rsidRPr="00C2124E">
        <w:rPr>
          <w:szCs w:val="22"/>
        </w:rPr>
        <w:t xml:space="preserve"> 1 mg</w:t>
      </w:r>
      <w:r w:rsidRPr="00C2124E">
        <w:rPr>
          <w:szCs w:val="22"/>
        </w:rPr>
        <w:t xml:space="preserve"> (yksi AZILECT-tabletti)</w:t>
      </w:r>
      <w:r w:rsidR="00A618B7" w:rsidRPr="00C2124E">
        <w:rPr>
          <w:szCs w:val="22"/>
        </w:rPr>
        <w:t xml:space="preserve"> kerran vuorokaudessa ilman levodopaa tai yhdessä sen kanssa. </w:t>
      </w:r>
    </w:p>
    <w:p w14:paraId="7C70A819" w14:textId="77777777" w:rsidR="00A618B7" w:rsidRPr="00C2124E" w:rsidRDefault="00A618B7">
      <w:pPr>
        <w:tabs>
          <w:tab w:val="left" w:pos="567"/>
        </w:tabs>
        <w:rPr>
          <w:szCs w:val="22"/>
        </w:rPr>
      </w:pPr>
    </w:p>
    <w:p w14:paraId="08EDD107" w14:textId="77777777" w:rsidR="009F616B" w:rsidRPr="00C2124E" w:rsidRDefault="00AF3352">
      <w:pPr>
        <w:tabs>
          <w:tab w:val="left" w:pos="567"/>
        </w:tabs>
        <w:rPr>
          <w:szCs w:val="22"/>
        </w:rPr>
      </w:pPr>
      <w:r w:rsidRPr="00C2124E">
        <w:rPr>
          <w:i/>
          <w:szCs w:val="22"/>
        </w:rPr>
        <w:t>Iäkkäät potilaat</w:t>
      </w:r>
    </w:p>
    <w:p w14:paraId="2678BC75" w14:textId="77777777" w:rsidR="00A618B7" w:rsidRPr="00C2124E" w:rsidRDefault="00A618B7">
      <w:pPr>
        <w:tabs>
          <w:tab w:val="left" w:pos="567"/>
        </w:tabs>
        <w:rPr>
          <w:szCs w:val="22"/>
        </w:rPr>
      </w:pPr>
      <w:r w:rsidRPr="00C2124E">
        <w:rPr>
          <w:szCs w:val="22"/>
        </w:rPr>
        <w:t>Annosta ei tarvitse muuttaa iäkkäillä potilailla</w:t>
      </w:r>
      <w:r w:rsidR="009F616B" w:rsidRPr="00C2124E">
        <w:rPr>
          <w:szCs w:val="22"/>
        </w:rPr>
        <w:t xml:space="preserve"> (ks. kohta 5.2)</w:t>
      </w:r>
      <w:r w:rsidRPr="00C2124E">
        <w:rPr>
          <w:szCs w:val="22"/>
        </w:rPr>
        <w:t xml:space="preserve">. </w:t>
      </w:r>
    </w:p>
    <w:p w14:paraId="00E28FDA" w14:textId="77777777" w:rsidR="00A618B7" w:rsidRPr="00C2124E" w:rsidRDefault="00A618B7">
      <w:pPr>
        <w:tabs>
          <w:tab w:val="left" w:pos="567"/>
        </w:tabs>
        <w:rPr>
          <w:szCs w:val="22"/>
        </w:rPr>
      </w:pPr>
    </w:p>
    <w:p w14:paraId="0EB54C48" w14:textId="77777777" w:rsidR="009F616B" w:rsidRPr="00C2124E" w:rsidRDefault="00A618B7">
      <w:pPr>
        <w:tabs>
          <w:tab w:val="left" w:pos="567"/>
        </w:tabs>
        <w:rPr>
          <w:i/>
        </w:rPr>
      </w:pPr>
      <w:r w:rsidRPr="00C2124E">
        <w:rPr>
          <w:i/>
        </w:rPr>
        <w:t xml:space="preserve">Maksan vajaatoiminta </w:t>
      </w:r>
    </w:p>
    <w:p w14:paraId="5C3C0E78" w14:textId="77777777" w:rsidR="00A618B7" w:rsidRPr="00C2124E" w:rsidRDefault="00A618B7">
      <w:pPr>
        <w:tabs>
          <w:tab w:val="left" w:pos="567"/>
        </w:tabs>
      </w:pPr>
      <w:r w:rsidRPr="00C2124E">
        <w:t xml:space="preserve">Rasagiliinin käyttö </w:t>
      </w:r>
      <w:r w:rsidR="009F616B" w:rsidRPr="00C2124E">
        <w:t xml:space="preserve">on vasta-aiheista </w:t>
      </w:r>
      <w:r w:rsidRPr="00C2124E">
        <w:t>potilailla, joilla on vaikea maksan vajaatoiminta (</w:t>
      </w:r>
      <w:r w:rsidR="009F616B" w:rsidRPr="00C2124E">
        <w:t xml:space="preserve">ks. </w:t>
      </w:r>
      <w:r w:rsidRPr="00C2124E">
        <w:t>kohta</w:t>
      </w:r>
      <w:r w:rsidR="00AF3352" w:rsidRPr="00C2124E">
        <w:t> </w:t>
      </w:r>
      <w:r w:rsidRPr="00C2124E">
        <w:t>4.3). Rasagiliinin käyttöä potilailla, joilla on kohtalainen maksan vajaatoiminta tulee välttää. On noudatettava erityistä varovaisuutta aloitettaessa rasagiliinihoitoa potilailla, joilla on lievä maksan vajaatoiminta. Rasagiliinihoito tulee lopettaa potilailla joilla havaitaan lievän maksan vajaatoiminnan pahenevan kohtalaiseksi vajaatoiminnaksi (</w:t>
      </w:r>
      <w:r w:rsidR="009F616B" w:rsidRPr="00C2124E">
        <w:t xml:space="preserve">ks. </w:t>
      </w:r>
      <w:r w:rsidRPr="00C2124E">
        <w:t>koh</w:t>
      </w:r>
      <w:r w:rsidR="00AF3352" w:rsidRPr="00C2124E">
        <w:t>dat </w:t>
      </w:r>
      <w:r w:rsidRPr="00C2124E">
        <w:t>4.4</w:t>
      </w:r>
      <w:r w:rsidR="009F616B" w:rsidRPr="00C2124E">
        <w:t xml:space="preserve"> ja 5.2</w:t>
      </w:r>
      <w:r w:rsidRPr="00C2124E">
        <w:t>).</w:t>
      </w:r>
    </w:p>
    <w:p w14:paraId="0703EC4C" w14:textId="77777777" w:rsidR="00A618B7" w:rsidRPr="00C2124E" w:rsidRDefault="00A618B7">
      <w:pPr>
        <w:pStyle w:val="CommentText"/>
        <w:tabs>
          <w:tab w:val="left" w:pos="567"/>
        </w:tabs>
        <w:rPr>
          <w:lang w:val="fi-FI"/>
        </w:rPr>
      </w:pPr>
    </w:p>
    <w:p w14:paraId="3C8CE18C" w14:textId="77777777" w:rsidR="009F616B" w:rsidRPr="00C2124E" w:rsidRDefault="00A618B7">
      <w:pPr>
        <w:tabs>
          <w:tab w:val="left" w:pos="567"/>
        </w:tabs>
        <w:rPr>
          <w:i/>
        </w:rPr>
      </w:pPr>
      <w:r w:rsidRPr="00C2124E">
        <w:rPr>
          <w:i/>
        </w:rPr>
        <w:t xml:space="preserve">Munuaisten vajaatoiminta </w:t>
      </w:r>
    </w:p>
    <w:p w14:paraId="03B58BB5" w14:textId="77777777" w:rsidR="00A618B7" w:rsidRPr="00C2124E" w:rsidRDefault="009F616B">
      <w:pPr>
        <w:tabs>
          <w:tab w:val="left" w:pos="567"/>
        </w:tabs>
      </w:pPr>
      <w:r w:rsidRPr="00C2124E">
        <w:t>Erityiset varotoimet eivät ole tarpeen m</w:t>
      </w:r>
      <w:r w:rsidR="00A618B7" w:rsidRPr="00C2124E">
        <w:t>unuaisten vajaatoiminta</w:t>
      </w:r>
      <w:r w:rsidRPr="00C2124E">
        <w:t>a sairastavien potilaiden hoidossa</w:t>
      </w:r>
      <w:r w:rsidR="00A618B7" w:rsidRPr="00C2124E">
        <w:t>.</w:t>
      </w:r>
    </w:p>
    <w:p w14:paraId="66BD5C0B" w14:textId="77777777" w:rsidR="00844762" w:rsidRPr="00C2124E" w:rsidRDefault="00844762">
      <w:pPr>
        <w:tabs>
          <w:tab w:val="left" w:pos="567"/>
        </w:tabs>
      </w:pPr>
    </w:p>
    <w:p w14:paraId="0981022B" w14:textId="77777777" w:rsidR="00844762" w:rsidRPr="00C2124E" w:rsidRDefault="00844762" w:rsidP="00844762">
      <w:pPr>
        <w:tabs>
          <w:tab w:val="left" w:pos="567"/>
        </w:tabs>
        <w:rPr>
          <w:i/>
          <w:szCs w:val="22"/>
        </w:rPr>
      </w:pPr>
      <w:r w:rsidRPr="00C2124E">
        <w:rPr>
          <w:i/>
          <w:szCs w:val="22"/>
        </w:rPr>
        <w:t xml:space="preserve">Pediatriset potilaat </w:t>
      </w:r>
    </w:p>
    <w:p w14:paraId="353CDBE0" w14:textId="77777777" w:rsidR="00844762" w:rsidRPr="00C2124E" w:rsidRDefault="00844762" w:rsidP="00844762">
      <w:pPr>
        <w:tabs>
          <w:tab w:val="left" w:pos="567"/>
        </w:tabs>
      </w:pPr>
      <w:r w:rsidRPr="00C2124E">
        <w:rPr>
          <w:szCs w:val="22"/>
        </w:rPr>
        <w:t>AZILECT-valmisteen turvallisuutta ja tehoa lasten ja nuorten hoidossa ei ole varmistettu. Ei ole asianmukaista käyttää AZILECT-valmistetta pediatristen potilaiden Parkinsonin taudin hoitoon.</w:t>
      </w:r>
    </w:p>
    <w:p w14:paraId="7ACBF950" w14:textId="77777777" w:rsidR="009F616B" w:rsidRPr="00C2124E" w:rsidRDefault="009F616B">
      <w:pPr>
        <w:tabs>
          <w:tab w:val="left" w:pos="567"/>
        </w:tabs>
      </w:pPr>
    </w:p>
    <w:p w14:paraId="7E286333" w14:textId="77777777" w:rsidR="009F616B" w:rsidRPr="00C2124E" w:rsidRDefault="009F616B">
      <w:pPr>
        <w:tabs>
          <w:tab w:val="left" w:pos="567"/>
        </w:tabs>
        <w:rPr>
          <w:u w:val="single"/>
        </w:rPr>
      </w:pPr>
      <w:r w:rsidRPr="00C2124E">
        <w:rPr>
          <w:u w:val="single"/>
        </w:rPr>
        <w:t>Antotapa</w:t>
      </w:r>
    </w:p>
    <w:p w14:paraId="6E72A684" w14:textId="77777777" w:rsidR="00844762" w:rsidRPr="00C2124E" w:rsidRDefault="00844762">
      <w:pPr>
        <w:tabs>
          <w:tab w:val="left" w:pos="567"/>
        </w:tabs>
      </w:pPr>
    </w:p>
    <w:p w14:paraId="3F6B140F" w14:textId="77777777" w:rsidR="009F616B" w:rsidRPr="00C2124E" w:rsidRDefault="009F616B">
      <w:pPr>
        <w:tabs>
          <w:tab w:val="left" w:pos="567"/>
        </w:tabs>
      </w:pPr>
      <w:r w:rsidRPr="00C2124E">
        <w:t>Suun kautta.</w:t>
      </w:r>
    </w:p>
    <w:p w14:paraId="09ED51E7" w14:textId="77777777" w:rsidR="009F616B" w:rsidRPr="00C2124E" w:rsidRDefault="009F616B">
      <w:pPr>
        <w:tabs>
          <w:tab w:val="left" w:pos="567"/>
        </w:tabs>
      </w:pPr>
      <w:r w:rsidRPr="00C2124E">
        <w:t>AZILECT voidaan ottaa ruokailun yhteydessä tai tyhjään vatsaan.</w:t>
      </w:r>
    </w:p>
    <w:p w14:paraId="706BC536" w14:textId="77777777" w:rsidR="00A618B7" w:rsidRPr="00C2124E" w:rsidRDefault="00A618B7">
      <w:pPr>
        <w:pStyle w:val="Header"/>
        <w:widowControl/>
        <w:tabs>
          <w:tab w:val="clear" w:pos="4320"/>
          <w:tab w:val="clear" w:pos="8640"/>
        </w:tabs>
        <w:suppressAutoHyphens/>
        <w:rPr>
          <w:rFonts w:ascii="Times New Roman" w:hAnsi="Times New Roman"/>
          <w:lang w:val="fi-FI"/>
        </w:rPr>
      </w:pPr>
    </w:p>
    <w:p w14:paraId="71798E98" w14:textId="77777777" w:rsidR="00A618B7" w:rsidRPr="00C2124E" w:rsidRDefault="00A618B7" w:rsidP="00210155">
      <w:pPr>
        <w:keepNext/>
        <w:tabs>
          <w:tab w:val="left" w:pos="567"/>
        </w:tabs>
        <w:suppressAutoHyphens/>
        <w:ind w:left="567" w:hanging="567"/>
      </w:pPr>
      <w:r w:rsidRPr="00C2124E">
        <w:rPr>
          <w:b/>
        </w:rPr>
        <w:lastRenderedPageBreak/>
        <w:t>4.3</w:t>
      </w:r>
      <w:r w:rsidRPr="00C2124E">
        <w:rPr>
          <w:b/>
        </w:rPr>
        <w:tab/>
        <w:t xml:space="preserve">Vasta-aiheet </w:t>
      </w:r>
    </w:p>
    <w:p w14:paraId="5F603F4C" w14:textId="77777777" w:rsidR="00A618B7" w:rsidRPr="00C2124E" w:rsidRDefault="00A618B7">
      <w:pPr>
        <w:tabs>
          <w:tab w:val="left" w:pos="567"/>
        </w:tabs>
        <w:suppressAutoHyphens/>
      </w:pPr>
    </w:p>
    <w:p w14:paraId="0A693DF9" w14:textId="77777777" w:rsidR="00A618B7" w:rsidRPr="00C2124E" w:rsidRDefault="00A618B7">
      <w:pPr>
        <w:tabs>
          <w:tab w:val="left" w:pos="567"/>
        </w:tabs>
        <w:rPr>
          <w:szCs w:val="22"/>
        </w:rPr>
      </w:pPr>
      <w:r w:rsidRPr="00C2124E">
        <w:t xml:space="preserve">Yliherkkyys vaikuttavalle aineelle tai </w:t>
      </w:r>
      <w:r w:rsidR="00AF3352" w:rsidRPr="00C2124E">
        <w:rPr>
          <w:szCs w:val="22"/>
        </w:rPr>
        <w:t>kohdassa </w:t>
      </w:r>
      <w:r w:rsidR="009F616B" w:rsidRPr="00C2124E">
        <w:rPr>
          <w:szCs w:val="22"/>
        </w:rPr>
        <w:t>6.1 mainituille apuaineille</w:t>
      </w:r>
      <w:r w:rsidRPr="00C2124E">
        <w:rPr>
          <w:szCs w:val="22"/>
        </w:rPr>
        <w:t>.</w:t>
      </w:r>
    </w:p>
    <w:p w14:paraId="027B3A80" w14:textId="77777777" w:rsidR="00A618B7" w:rsidRPr="00C2124E" w:rsidRDefault="00A618B7">
      <w:pPr>
        <w:tabs>
          <w:tab w:val="left" w:pos="567"/>
        </w:tabs>
        <w:rPr>
          <w:szCs w:val="22"/>
        </w:rPr>
      </w:pPr>
      <w:r w:rsidRPr="00C2124E">
        <w:rPr>
          <w:szCs w:val="22"/>
        </w:rPr>
        <w:t xml:space="preserve"> </w:t>
      </w:r>
    </w:p>
    <w:p w14:paraId="4C7FE716" w14:textId="77777777" w:rsidR="00A618B7" w:rsidRPr="00C2124E" w:rsidRDefault="00A618B7">
      <w:pPr>
        <w:tabs>
          <w:tab w:val="left" w:pos="567"/>
        </w:tabs>
        <w:rPr>
          <w:szCs w:val="22"/>
        </w:rPr>
      </w:pPr>
      <w:r w:rsidRPr="00C2124E">
        <w:rPr>
          <w:szCs w:val="22"/>
        </w:rPr>
        <w:t>Samanaikainen hoito muilla monoamiinioksidaasin (MAO)</w:t>
      </w:r>
      <w:r w:rsidRPr="00C2124E">
        <w:rPr>
          <w:color w:val="FF0000"/>
          <w:szCs w:val="22"/>
        </w:rPr>
        <w:t xml:space="preserve"> </w:t>
      </w:r>
      <w:r w:rsidRPr="00C2124E">
        <w:rPr>
          <w:szCs w:val="22"/>
        </w:rPr>
        <w:t>estäjillä (myös itsehoitolääkkeillä ja rohdosvalmisteilla, kuten mäkikuismalla) tai petidiinillä (</w:t>
      </w:r>
      <w:r w:rsidR="009F616B" w:rsidRPr="00C2124E">
        <w:rPr>
          <w:szCs w:val="22"/>
        </w:rPr>
        <w:t xml:space="preserve">ks. </w:t>
      </w:r>
      <w:r w:rsidRPr="00C2124E">
        <w:rPr>
          <w:szCs w:val="22"/>
        </w:rPr>
        <w:t>kohta</w:t>
      </w:r>
      <w:r w:rsidR="00AF3352" w:rsidRPr="00C2124E">
        <w:rPr>
          <w:szCs w:val="22"/>
        </w:rPr>
        <w:t> </w:t>
      </w:r>
      <w:r w:rsidRPr="00C2124E">
        <w:rPr>
          <w:szCs w:val="22"/>
        </w:rPr>
        <w:t>4.5). Rasagiliinihoidon lopettamisen jälkeen on odotettava vähintään 14</w:t>
      </w:r>
      <w:r w:rsidR="006A7E64" w:rsidRPr="00C2124E">
        <w:rPr>
          <w:szCs w:val="22"/>
        </w:rPr>
        <w:t> </w:t>
      </w:r>
      <w:r w:rsidRPr="00C2124E">
        <w:rPr>
          <w:szCs w:val="22"/>
        </w:rPr>
        <w:t xml:space="preserve">vuorokautta ennen MAO-estäjillä tai petidiinillä tapahtuvan hoidon aloittamista. </w:t>
      </w:r>
    </w:p>
    <w:p w14:paraId="61D125BD" w14:textId="77777777" w:rsidR="00A618B7" w:rsidRPr="00C2124E" w:rsidRDefault="00A618B7">
      <w:pPr>
        <w:pStyle w:val="Header"/>
        <w:widowControl/>
        <w:tabs>
          <w:tab w:val="clear" w:pos="4320"/>
          <w:tab w:val="clear" w:pos="8640"/>
          <w:tab w:val="left" w:pos="6180"/>
        </w:tabs>
        <w:rPr>
          <w:rFonts w:ascii="Times New Roman" w:hAnsi="Times New Roman"/>
          <w:szCs w:val="22"/>
          <w:lang w:val="fi-FI"/>
        </w:rPr>
      </w:pPr>
    </w:p>
    <w:p w14:paraId="2FA19FF9" w14:textId="77777777" w:rsidR="00A618B7" w:rsidRPr="00C2124E" w:rsidRDefault="00844762">
      <w:pPr>
        <w:tabs>
          <w:tab w:val="left" w:pos="567"/>
        </w:tabs>
        <w:rPr>
          <w:szCs w:val="22"/>
        </w:rPr>
      </w:pPr>
      <w:r w:rsidRPr="00C2124E">
        <w:rPr>
          <w:szCs w:val="22"/>
        </w:rPr>
        <w:t>V</w:t>
      </w:r>
      <w:r w:rsidR="00A618B7" w:rsidRPr="00C2124E">
        <w:rPr>
          <w:szCs w:val="22"/>
        </w:rPr>
        <w:t>aikea maksan vajaatoiminta.</w:t>
      </w:r>
    </w:p>
    <w:p w14:paraId="6682E4E7" w14:textId="77777777" w:rsidR="00A618B7" w:rsidRPr="00C2124E" w:rsidRDefault="00A618B7">
      <w:pPr>
        <w:pStyle w:val="Header"/>
        <w:widowControl/>
        <w:tabs>
          <w:tab w:val="clear" w:pos="4320"/>
          <w:tab w:val="clear" w:pos="8640"/>
        </w:tabs>
        <w:suppressAutoHyphens/>
        <w:rPr>
          <w:rFonts w:ascii="Times New Roman" w:hAnsi="Times New Roman"/>
          <w:lang w:val="fi-FI"/>
        </w:rPr>
      </w:pPr>
    </w:p>
    <w:p w14:paraId="46945CC4" w14:textId="77777777" w:rsidR="00A618B7" w:rsidRPr="00C2124E" w:rsidRDefault="00A618B7">
      <w:pPr>
        <w:tabs>
          <w:tab w:val="left" w:pos="567"/>
        </w:tabs>
        <w:suppressAutoHyphens/>
        <w:ind w:left="567" w:hanging="567"/>
      </w:pPr>
      <w:r w:rsidRPr="00C2124E">
        <w:rPr>
          <w:b/>
        </w:rPr>
        <w:t>4.4</w:t>
      </w:r>
      <w:r w:rsidRPr="00C2124E">
        <w:rPr>
          <w:b/>
        </w:rPr>
        <w:tab/>
        <w:t>Varoitukset ja käyttöön liittyvät varotoimet</w:t>
      </w:r>
    </w:p>
    <w:p w14:paraId="44B7A5CB" w14:textId="77777777" w:rsidR="00A618B7" w:rsidRPr="00C2124E" w:rsidRDefault="00A618B7">
      <w:pPr>
        <w:tabs>
          <w:tab w:val="left" w:pos="567"/>
        </w:tabs>
        <w:suppressAutoHyphens/>
      </w:pPr>
    </w:p>
    <w:p w14:paraId="54602760" w14:textId="77777777" w:rsidR="009F616B" w:rsidRPr="00C2124E" w:rsidRDefault="009F616B">
      <w:pPr>
        <w:tabs>
          <w:tab w:val="left" w:pos="567"/>
        </w:tabs>
        <w:rPr>
          <w:szCs w:val="22"/>
          <w:u w:val="single"/>
        </w:rPr>
      </w:pPr>
      <w:r w:rsidRPr="00C2124E">
        <w:rPr>
          <w:szCs w:val="22"/>
          <w:u w:val="single"/>
        </w:rPr>
        <w:t>Rasagiliinin samanaikainen käyttö muiden lääkevalmisteiden kanssa</w:t>
      </w:r>
    </w:p>
    <w:p w14:paraId="07D3646C" w14:textId="77777777" w:rsidR="00844762" w:rsidRPr="00C2124E" w:rsidRDefault="00844762">
      <w:pPr>
        <w:tabs>
          <w:tab w:val="left" w:pos="567"/>
        </w:tabs>
        <w:rPr>
          <w:szCs w:val="22"/>
          <w:u w:val="single"/>
        </w:rPr>
      </w:pPr>
    </w:p>
    <w:p w14:paraId="53C02ED7" w14:textId="77777777" w:rsidR="00A618B7" w:rsidRPr="00C2124E" w:rsidRDefault="00A618B7">
      <w:pPr>
        <w:tabs>
          <w:tab w:val="left" w:pos="567"/>
        </w:tabs>
        <w:rPr>
          <w:szCs w:val="22"/>
        </w:rPr>
      </w:pPr>
      <w:r w:rsidRPr="00C2124E">
        <w:rPr>
          <w:szCs w:val="22"/>
        </w:rPr>
        <w:t>Rasagiliinin samanaikaista käyttöä fluoksetiinin tai fluvoksamiinin kanssa tulee välttää (</w:t>
      </w:r>
      <w:r w:rsidR="00BF73E9" w:rsidRPr="00C2124E">
        <w:rPr>
          <w:szCs w:val="22"/>
        </w:rPr>
        <w:t xml:space="preserve">ks. </w:t>
      </w:r>
      <w:r w:rsidRPr="00C2124E">
        <w:rPr>
          <w:szCs w:val="22"/>
        </w:rPr>
        <w:t>kohta</w:t>
      </w:r>
      <w:r w:rsidR="00AF3352" w:rsidRPr="00C2124E">
        <w:rPr>
          <w:szCs w:val="22"/>
        </w:rPr>
        <w:t> </w:t>
      </w:r>
      <w:r w:rsidRPr="00C2124E">
        <w:rPr>
          <w:szCs w:val="22"/>
        </w:rPr>
        <w:t>4.5). Fluoksetiinihoidon lopettamisen jälkeen on odotettava vähintään viisi viikkoa ennen rasagiliinihoidon aloittamista. Rasagiliinihoidon lopettamisen jälkeen on odotettava vähintään 14</w:t>
      </w:r>
      <w:r w:rsidR="00AF3352" w:rsidRPr="00C2124E">
        <w:rPr>
          <w:szCs w:val="22"/>
        </w:rPr>
        <w:t> </w:t>
      </w:r>
      <w:r w:rsidRPr="00C2124E">
        <w:rPr>
          <w:szCs w:val="22"/>
        </w:rPr>
        <w:t>vuorokautta ennen fluoksetiinilla tai fluvoksamiinilla tapahtuvan hoidon aloittamista.</w:t>
      </w:r>
    </w:p>
    <w:p w14:paraId="0ED1E35F" w14:textId="77777777" w:rsidR="00A618B7" w:rsidRPr="00C2124E" w:rsidRDefault="00A618B7">
      <w:pPr>
        <w:tabs>
          <w:tab w:val="left" w:pos="567"/>
        </w:tabs>
        <w:rPr>
          <w:szCs w:val="22"/>
        </w:rPr>
      </w:pPr>
    </w:p>
    <w:p w14:paraId="250C7141" w14:textId="77777777" w:rsidR="00CC74B6" w:rsidRPr="00C2124E" w:rsidRDefault="00CC74B6">
      <w:pPr>
        <w:tabs>
          <w:tab w:val="left" w:pos="567"/>
        </w:tabs>
        <w:rPr>
          <w:szCs w:val="22"/>
        </w:rPr>
      </w:pPr>
      <w:r w:rsidRPr="00C2124E">
        <w:rPr>
          <w:szCs w:val="22"/>
        </w:rPr>
        <w:t xml:space="preserve">Rasagiliinia ei suositella käytettäväksi samanaikaisesti </w:t>
      </w:r>
      <w:r w:rsidRPr="00C2124E">
        <w:t xml:space="preserve">dekstrometorfaanin tai sympatomimeettisten </w:t>
      </w:r>
      <w:r w:rsidR="003C77AB" w:rsidRPr="00C2124E">
        <w:t>lääkevalmisteiden</w:t>
      </w:r>
      <w:r w:rsidRPr="00C2124E">
        <w:t xml:space="preserve"> kanssa, kuten </w:t>
      </w:r>
      <w:r w:rsidR="003C77AB" w:rsidRPr="00C2124E">
        <w:t xml:space="preserve">nenän tai suun kautta annosteltavat nenän tukkoisuutta vähentävät valmisteet tai flunssalääkkeet, jotka sisältävät </w:t>
      </w:r>
      <w:r w:rsidRPr="00C2124E">
        <w:t xml:space="preserve">efedriiniä tai pseudoefedriiniä </w:t>
      </w:r>
      <w:r w:rsidR="00AF3352" w:rsidRPr="00C2124E">
        <w:rPr>
          <w:szCs w:val="22"/>
        </w:rPr>
        <w:t>(ks. kohta </w:t>
      </w:r>
      <w:r w:rsidRPr="00C2124E">
        <w:rPr>
          <w:szCs w:val="22"/>
        </w:rPr>
        <w:t>4.5).</w:t>
      </w:r>
    </w:p>
    <w:p w14:paraId="696197DD" w14:textId="77777777" w:rsidR="003C77AB" w:rsidRPr="00C2124E" w:rsidRDefault="003C77AB">
      <w:pPr>
        <w:tabs>
          <w:tab w:val="left" w:pos="567"/>
        </w:tabs>
        <w:rPr>
          <w:szCs w:val="22"/>
        </w:rPr>
      </w:pPr>
    </w:p>
    <w:p w14:paraId="600BDD8A" w14:textId="77777777" w:rsidR="00CC74B6" w:rsidRPr="00C2124E" w:rsidRDefault="00CC74B6">
      <w:pPr>
        <w:tabs>
          <w:tab w:val="left" w:pos="567"/>
        </w:tabs>
        <w:rPr>
          <w:szCs w:val="22"/>
        </w:rPr>
      </w:pPr>
      <w:r w:rsidRPr="00C2124E">
        <w:rPr>
          <w:i/>
          <w:szCs w:val="22"/>
        </w:rPr>
        <w:t>Rasagiliinin ja levodopan samanaikainen käyttö</w:t>
      </w:r>
    </w:p>
    <w:p w14:paraId="423ED252" w14:textId="77777777" w:rsidR="00CC74B6" w:rsidRPr="00C2124E" w:rsidRDefault="00CC74B6" w:rsidP="00CC74B6">
      <w:pPr>
        <w:jc w:val="both"/>
        <w:rPr>
          <w:rFonts w:eastAsia="Verdana"/>
          <w:lang w:bidi="en-US"/>
        </w:rPr>
      </w:pPr>
      <w:r w:rsidRPr="00C2124E">
        <w:rPr>
          <w:rFonts w:eastAsia="Verdana" w:cs="Verdana"/>
          <w:szCs w:val="18"/>
          <w:lang w:bidi="en-US"/>
        </w:rPr>
        <w:t>Koska rasagiliini voimistaa levodopan vaikutuksia, levodopan haittavaikutukset saattavat lisääntyä ja potilaall</w:t>
      </w:r>
      <w:r w:rsidR="000721D8" w:rsidRPr="00C2124E">
        <w:rPr>
          <w:rFonts w:eastAsia="Verdana" w:cs="Verdana"/>
          <w:szCs w:val="18"/>
          <w:lang w:bidi="en-US"/>
        </w:rPr>
        <w:t>a ennestään olleet</w:t>
      </w:r>
      <w:r w:rsidRPr="00C2124E">
        <w:rPr>
          <w:rFonts w:eastAsia="Verdana" w:cs="Verdana"/>
          <w:szCs w:val="18"/>
          <w:lang w:bidi="en-US"/>
        </w:rPr>
        <w:t xml:space="preserve"> </w:t>
      </w:r>
      <w:r w:rsidR="000721D8" w:rsidRPr="00C2124E">
        <w:rPr>
          <w:rFonts w:eastAsia="Verdana" w:cs="Verdana"/>
          <w:szCs w:val="18"/>
          <w:lang w:bidi="en-US"/>
        </w:rPr>
        <w:t>liikehäiriöt</w:t>
      </w:r>
      <w:r w:rsidRPr="00C2124E">
        <w:rPr>
          <w:rFonts w:eastAsia="Verdana" w:cs="Verdana"/>
          <w:szCs w:val="18"/>
          <w:lang w:bidi="en-US"/>
        </w:rPr>
        <w:t xml:space="preserve"> voi</w:t>
      </w:r>
      <w:r w:rsidR="000721D8" w:rsidRPr="00C2124E">
        <w:rPr>
          <w:rFonts w:eastAsia="Verdana" w:cs="Verdana"/>
          <w:szCs w:val="18"/>
          <w:lang w:bidi="en-US"/>
        </w:rPr>
        <w:t>vat</w:t>
      </w:r>
      <w:r w:rsidRPr="00C2124E">
        <w:rPr>
          <w:rFonts w:eastAsia="Verdana" w:cs="Verdana"/>
          <w:szCs w:val="18"/>
          <w:lang w:bidi="en-US"/>
        </w:rPr>
        <w:t xml:space="preserve"> pahentua. Levodopa-annoksen vähentäminen voi l</w:t>
      </w:r>
      <w:r w:rsidR="00F96BEC" w:rsidRPr="00C2124E">
        <w:rPr>
          <w:rFonts w:eastAsia="Verdana" w:cs="Verdana"/>
          <w:szCs w:val="18"/>
          <w:lang w:bidi="en-US"/>
        </w:rPr>
        <w:t>ievittää tätä haittavaikutusta.</w:t>
      </w:r>
    </w:p>
    <w:p w14:paraId="7F176FCC" w14:textId="77777777" w:rsidR="00CC74B6" w:rsidRPr="00C2124E" w:rsidRDefault="00CC74B6" w:rsidP="00CC74B6">
      <w:pPr>
        <w:jc w:val="both"/>
        <w:rPr>
          <w:rFonts w:eastAsia="Verdana"/>
          <w:lang w:bidi="en-US"/>
        </w:rPr>
      </w:pPr>
    </w:p>
    <w:p w14:paraId="4128E769" w14:textId="77777777" w:rsidR="00CC74B6" w:rsidRPr="00C2124E" w:rsidRDefault="00CC74B6" w:rsidP="00CC74B6">
      <w:pPr>
        <w:tabs>
          <w:tab w:val="left" w:pos="567"/>
        </w:tabs>
        <w:rPr>
          <w:rFonts w:eastAsia="Verdana" w:cs="Verdana"/>
          <w:szCs w:val="18"/>
          <w:lang w:bidi="en-US"/>
        </w:rPr>
      </w:pPr>
      <w:r w:rsidRPr="00C2124E">
        <w:rPr>
          <w:rFonts w:eastAsia="Verdana" w:cs="Verdana"/>
          <w:szCs w:val="18"/>
          <w:lang w:bidi="en-US"/>
        </w:rPr>
        <w:t xml:space="preserve">Verenpaineen </w:t>
      </w:r>
      <w:r w:rsidR="00AF3352" w:rsidRPr="00C2124E">
        <w:rPr>
          <w:rFonts w:eastAsia="Verdana" w:cs="Verdana"/>
          <w:szCs w:val="18"/>
          <w:lang w:bidi="en-US"/>
        </w:rPr>
        <w:t>laskua on ilmoitettu</w:t>
      </w:r>
      <w:r w:rsidRPr="00C2124E">
        <w:rPr>
          <w:rFonts w:eastAsia="Verdana" w:cs="Verdana"/>
          <w:szCs w:val="18"/>
          <w:lang w:bidi="en-US"/>
        </w:rPr>
        <w:t>, kun rasagiliinia on käytetty samaan aikaan levodopan kanssa. Parkinsonin tautia sairastavat ovat kävelyongelmiensa vuoksi erityisen alttiita hypotension haittavaikutuksille.</w:t>
      </w:r>
    </w:p>
    <w:p w14:paraId="59427C30" w14:textId="77777777" w:rsidR="00CC74B6" w:rsidRPr="00C2124E" w:rsidRDefault="00CC74B6" w:rsidP="00CC74B6">
      <w:pPr>
        <w:tabs>
          <w:tab w:val="left" w:pos="567"/>
        </w:tabs>
        <w:rPr>
          <w:rFonts w:eastAsia="Verdana" w:cs="Verdana"/>
          <w:szCs w:val="18"/>
          <w:lang w:bidi="en-US"/>
        </w:rPr>
      </w:pPr>
    </w:p>
    <w:p w14:paraId="66A31D7E" w14:textId="77777777" w:rsidR="00CC74B6" w:rsidRPr="00C2124E" w:rsidRDefault="00CC74B6" w:rsidP="00CC74B6">
      <w:pPr>
        <w:tabs>
          <w:tab w:val="left" w:pos="567"/>
        </w:tabs>
        <w:rPr>
          <w:szCs w:val="22"/>
          <w:u w:val="single"/>
        </w:rPr>
      </w:pPr>
      <w:r w:rsidRPr="00C2124E">
        <w:rPr>
          <w:szCs w:val="22"/>
          <w:u w:val="single"/>
        </w:rPr>
        <w:t>Dopaminergiset vaikutukset</w:t>
      </w:r>
    </w:p>
    <w:p w14:paraId="1AAF65BC" w14:textId="77777777" w:rsidR="00844762" w:rsidRPr="00C2124E" w:rsidRDefault="00844762" w:rsidP="00CC74B6">
      <w:pPr>
        <w:tabs>
          <w:tab w:val="left" w:pos="567"/>
        </w:tabs>
        <w:rPr>
          <w:szCs w:val="22"/>
        </w:rPr>
      </w:pPr>
    </w:p>
    <w:p w14:paraId="55DE938B" w14:textId="77777777" w:rsidR="00CC74B6" w:rsidRPr="00C2124E" w:rsidRDefault="0024305D" w:rsidP="00CC74B6">
      <w:pPr>
        <w:tabs>
          <w:tab w:val="left" w:pos="567"/>
        </w:tabs>
        <w:rPr>
          <w:szCs w:val="22"/>
        </w:rPr>
      </w:pPr>
      <w:r w:rsidRPr="00C2124E">
        <w:rPr>
          <w:i/>
          <w:szCs w:val="22"/>
        </w:rPr>
        <w:t>Liiallinen päivä</w:t>
      </w:r>
      <w:r w:rsidR="006E6A9B" w:rsidRPr="00C2124E">
        <w:rPr>
          <w:i/>
          <w:szCs w:val="22"/>
        </w:rPr>
        <w:t xml:space="preserve">aikainen </w:t>
      </w:r>
      <w:r w:rsidR="00CC74B6" w:rsidRPr="00C2124E">
        <w:rPr>
          <w:i/>
          <w:szCs w:val="22"/>
        </w:rPr>
        <w:t>väsymys ja tahaton nukahtelu</w:t>
      </w:r>
    </w:p>
    <w:p w14:paraId="56CF28D1" w14:textId="77777777" w:rsidR="00CC74B6" w:rsidRPr="00C2124E" w:rsidRDefault="00CC74B6" w:rsidP="00CC74B6">
      <w:pPr>
        <w:tabs>
          <w:tab w:val="left" w:pos="567"/>
        </w:tabs>
        <w:rPr>
          <w:szCs w:val="22"/>
        </w:rPr>
      </w:pPr>
      <w:r w:rsidRPr="00C2124E">
        <w:rPr>
          <w:szCs w:val="22"/>
        </w:rPr>
        <w:t xml:space="preserve">Rasagiliini voi aiheuttaa päiväaikaista </w:t>
      </w:r>
      <w:r w:rsidR="0024305D" w:rsidRPr="00C2124E">
        <w:rPr>
          <w:szCs w:val="22"/>
        </w:rPr>
        <w:t>uneliaisuutta</w:t>
      </w:r>
      <w:r w:rsidRPr="00C2124E">
        <w:rPr>
          <w:szCs w:val="22"/>
        </w:rPr>
        <w:t xml:space="preserve">, </w:t>
      </w:r>
      <w:r w:rsidR="0024305D" w:rsidRPr="00C2124E">
        <w:rPr>
          <w:szCs w:val="22"/>
        </w:rPr>
        <w:t>raukeutta</w:t>
      </w:r>
      <w:r w:rsidRPr="00C2124E">
        <w:rPr>
          <w:szCs w:val="22"/>
        </w:rPr>
        <w:t xml:space="preserve"> ja toisinaan myös tahatonta nukahtelua </w:t>
      </w:r>
      <w:r w:rsidR="001919A9" w:rsidRPr="00C2124E">
        <w:rPr>
          <w:szCs w:val="22"/>
        </w:rPr>
        <w:t>arkielämän</w:t>
      </w:r>
      <w:r w:rsidRPr="00C2124E">
        <w:rPr>
          <w:szCs w:val="22"/>
        </w:rPr>
        <w:t xml:space="preserve"> </w:t>
      </w:r>
      <w:r w:rsidR="001919A9" w:rsidRPr="00C2124E">
        <w:rPr>
          <w:szCs w:val="22"/>
        </w:rPr>
        <w:t>toimien</w:t>
      </w:r>
      <w:r w:rsidRPr="00C2124E">
        <w:rPr>
          <w:szCs w:val="22"/>
        </w:rPr>
        <w:t xml:space="preserve"> yhteydessä etenkin, jos sitä käytetään yhdessä muiden dopaminergisten </w:t>
      </w:r>
      <w:r w:rsidR="00844762" w:rsidRPr="00C2124E">
        <w:rPr>
          <w:szCs w:val="22"/>
        </w:rPr>
        <w:t>lääkevalmisteiden</w:t>
      </w:r>
      <w:r w:rsidRPr="00C2124E">
        <w:rPr>
          <w:szCs w:val="22"/>
        </w:rPr>
        <w:t xml:space="preserve"> kanssa. Potilaille on kerrottava tästä, ja heitä on kehotettava noudattamaan varovaisuutta </w:t>
      </w:r>
      <w:r w:rsidR="0024305D" w:rsidRPr="00C2124E">
        <w:rPr>
          <w:szCs w:val="22"/>
        </w:rPr>
        <w:t>auton ajon</w:t>
      </w:r>
      <w:r w:rsidRPr="00C2124E">
        <w:rPr>
          <w:szCs w:val="22"/>
        </w:rPr>
        <w:t xml:space="preserve"> tai kone</w:t>
      </w:r>
      <w:r w:rsidR="0024305D" w:rsidRPr="00C2124E">
        <w:rPr>
          <w:szCs w:val="22"/>
        </w:rPr>
        <w:t>iden käytön yhteydessä</w:t>
      </w:r>
      <w:r w:rsidRPr="00C2124E">
        <w:rPr>
          <w:szCs w:val="22"/>
        </w:rPr>
        <w:t xml:space="preserve"> rasagiliinihoidon aikana. Potilaiden, joilla on esiintynyt </w:t>
      </w:r>
      <w:r w:rsidR="001919A9" w:rsidRPr="00C2124E">
        <w:rPr>
          <w:szCs w:val="22"/>
        </w:rPr>
        <w:t>unisuutta</w:t>
      </w:r>
      <w:r w:rsidRPr="00C2124E">
        <w:rPr>
          <w:szCs w:val="22"/>
        </w:rPr>
        <w:t xml:space="preserve"> ja/tai tahatonta nukahtelua, on vältettävä autolla ajamista ja </w:t>
      </w:r>
      <w:r w:rsidR="0024305D" w:rsidRPr="00C2124E">
        <w:rPr>
          <w:szCs w:val="22"/>
        </w:rPr>
        <w:t>koneiden käyttämistä (ks. kohta </w:t>
      </w:r>
      <w:r w:rsidRPr="00C2124E">
        <w:rPr>
          <w:szCs w:val="22"/>
        </w:rPr>
        <w:t>4.7).</w:t>
      </w:r>
    </w:p>
    <w:p w14:paraId="645DB44A" w14:textId="77777777" w:rsidR="00CC74B6" w:rsidRPr="00C2124E" w:rsidRDefault="00CC74B6">
      <w:pPr>
        <w:tabs>
          <w:tab w:val="left" w:pos="567"/>
        </w:tabs>
        <w:rPr>
          <w:szCs w:val="22"/>
        </w:rPr>
      </w:pPr>
    </w:p>
    <w:p w14:paraId="79DA56F7" w14:textId="77777777" w:rsidR="0024305D" w:rsidRPr="00C2124E" w:rsidRDefault="0024305D" w:rsidP="00194C7B">
      <w:pPr>
        <w:jc w:val="both"/>
        <w:rPr>
          <w:rFonts w:eastAsia="Verdana" w:cs="Verdana"/>
          <w:i/>
          <w:szCs w:val="18"/>
          <w:lang w:bidi="en-US"/>
        </w:rPr>
      </w:pPr>
      <w:r w:rsidRPr="00C2124E">
        <w:rPr>
          <w:rFonts w:eastAsia="Verdana" w:cs="Verdana"/>
          <w:i/>
          <w:szCs w:val="18"/>
          <w:lang w:bidi="en-US"/>
        </w:rPr>
        <w:t>Hillitsemishäiriöt</w:t>
      </w:r>
    </w:p>
    <w:p w14:paraId="48474B00" w14:textId="77777777" w:rsidR="00194C7B" w:rsidRPr="00C2124E" w:rsidRDefault="00194C7B" w:rsidP="00194C7B">
      <w:pPr>
        <w:jc w:val="both"/>
        <w:rPr>
          <w:rFonts w:eastAsia="Verdana"/>
          <w:lang w:bidi="en-US"/>
        </w:rPr>
      </w:pPr>
      <w:r w:rsidRPr="00C2124E">
        <w:rPr>
          <w:rFonts w:eastAsia="Verdana" w:cs="Verdana"/>
          <w:szCs w:val="18"/>
          <w:lang w:bidi="en-US"/>
        </w:rPr>
        <w:t>Potilailla, joita hoidetaan dopamiiniagonisteilla ja/tai dopaminergisillä lääkkeillä, saattaa esiintyä hillitsemishäiriöitä. Niitä on ilmoitettu esiintyneen myös rasagiliinia saaneilla lääkkeen tultua markkinoille. Potilaiden tilaa on seurattava säännöllisesti, jotta hillitsemishäiriön kehittyminen huomattaisiin. Potilaille ja hoitajille on kerrottava hillitsemishäiriöihin liittyvistä käytösoireista, joita on todettu rasagiliinia saaneilla potilailla. Näitä ovat pakkotoiminnot, pakkoajatukset, patologinen pelihimo, sukupuolisen halukkuuden lisääntyminen, sukupuolivietin ylenmääräinen voimakkuus, impulsiivinen käytös ja pakonomainen tuhlailu tai ostaminen.</w:t>
      </w:r>
    </w:p>
    <w:p w14:paraId="72150FD8" w14:textId="77777777" w:rsidR="00194C7B" w:rsidRPr="00C2124E" w:rsidRDefault="00194C7B" w:rsidP="003244A0">
      <w:pPr>
        <w:rPr>
          <w:rFonts w:eastAsia="Verdana"/>
          <w:lang w:bidi="en-US"/>
        </w:rPr>
      </w:pPr>
    </w:p>
    <w:p w14:paraId="2D0DD14C" w14:textId="77777777" w:rsidR="00CC74B6" w:rsidRPr="00C2124E" w:rsidRDefault="00CC74B6" w:rsidP="00194C7B">
      <w:pPr>
        <w:jc w:val="both"/>
        <w:rPr>
          <w:rFonts w:eastAsia="Verdana" w:cs="Verdana"/>
          <w:szCs w:val="18"/>
          <w:u w:val="single"/>
          <w:lang w:bidi="en-US"/>
        </w:rPr>
      </w:pPr>
      <w:r w:rsidRPr="00C2124E">
        <w:rPr>
          <w:rFonts w:eastAsia="Verdana" w:cs="Verdana"/>
          <w:szCs w:val="18"/>
          <w:u w:val="single"/>
          <w:lang w:bidi="en-US"/>
        </w:rPr>
        <w:t>Melanooma</w:t>
      </w:r>
    </w:p>
    <w:p w14:paraId="062325F5" w14:textId="77777777" w:rsidR="00844762" w:rsidRPr="00C2124E" w:rsidRDefault="00844762" w:rsidP="00194C7B">
      <w:pPr>
        <w:jc w:val="both"/>
        <w:rPr>
          <w:rFonts w:eastAsia="Verdana" w:cs="Verdana"/>
          <w:szCs w:val="18"/>
          <w:u w:val="single"/>
          <w:lang w:bidi="en-US"/>
        </w:rPr>
      </w:pPr>
    </w:p>
    <w:p w14:paraId="0D73D736" w14:textId="635DB8C9" w:rsidR="00A618B7" w:rsidRPr="00C2124E" w:rsidRDefault="00326B95">
      <w:pPr>
        <w:tabs>
          <w:tab w:val="left" w:pos="567"/>
        </w:tabs>
        <w:rPr>
          <w:szCs w:val="22"/>
        </w:rPr>
      </w:pPr>
      <w:r w:rsidRPr="00C2124E">
        <w:rPr>
          <w:szCs w:val="22"/>
        </w:rPr>
        <w:t>Retrospektiivisessä kohorttitutkimuksessa todettiin, että rasagiliinin käyttö saattaa suurentaa melanooman riskiä etenkin potilailla, joiden rasagiliinialtistus kestää pidempään ja/tai joiden kumulatiivinen rasagiliiniannos on suurempi.</w:t>
      </w:r>
      <w:r w:rsidR="00A618B7" w:rsidRPr="00C2124E">
        <w:rPr>
          <w:szCs w:val="22"/>
        </w:rPr>
        <w:t xml:space="preserve"> Lääkärin tulisi arvioida kaikki epäilyttävät </w:t>
      </w:r>
      <w:r w:rsidR="00A618B7" w:rsidRPr="00C2124E">
        <w:rPr>
          <w:szCs w:val="22"/>
        </w:rPr>
        <w:lastRenderedPageBreak/>
        <w:t xml:space="preserve">ihomuutokset. </w:t>
      </w:r>
      <w:r w:rsidRPr="00C2124E">
        <w:rPr>
          <w:szCs w:val="22"/>
        </w:rPr>
        <w:t>Siksi potilaita on kehotettava ottamaan yhteyttä lääkäriin, jos he havaitsevat uusia ihomuutoksia tai ihomuutoksia, joiden ulkonäkö on muuttunut.</w:t>
      </w:r>
    </w:p>
    <w:p w14:paraId="3013F6BA" w14:textId="77777777" w:rsidR="00A618B7" w:rsidRPr="00C2124E" w:rsidRDefault="00A618B7">
      <w:pPr>
        <w:tabs>
          <w:tab w:val="left" w:pos="567"/>
        </w:tabs>
        <w:rPr>
          <w:szCs w:val="22"/>
        </w:rPr>
      </w:pPr>
    </w:p>
    <w:p w14:paraId="08ED1BAF" w14:textId="77777777" w:rsidR="00CC74B6" w:rsidRPr="00C2124E" w:rsidRDefault="00CC74B6" w:rsidP="00210155">
      <w:pPr>
        <w:keepNext/>
        <w:tabs>
          <w:tab w:val="left" w:pos="567"/>
        </w:tabs>
        <w:suppressAutoHyphens/>
        <w:rPr>
          <w:szCs w:val="22"/>
          <w:u w:val="single"/>
        </w:rPr>
      </w:pPr>
      <w:r w:rsidRPr="00C2124E">
        <w:rPr>
          <w:szCs w:val="22"/>
          <w:u w:val="single"/>
        </w:rPr>
        <w:t>Maksan vajaatoiminta</w:t>
      </w:r>
    </w:p>
    <w:p w14:paraId="0B4BC173" w14:textId="77777777" w:rsidR="00844762" w:rsidRPr="00C2124E" w:rsidRDefault="00844762" w:rsidP="00210155">
      <w:pPr>
        <w:keepNext/>
        <w:tabs>
          <w:tab w:val="left" w:pos="567"/>
        </w:tabs>
        <w:suppressAutoHyphens/>
        <w:rPr>
          <w:szCs w:val="22"/>
          <w:u w:val="single"/>
        </w:rPr>
      </w:pPr>
    </w:p>
    <w:p w14:paraId="74490715" w14:textId="77777777" w:rsidR="00A618B7" w:rsidRPr="00C2124E" w:rsidRDefault="00A618B7">
      <w:pPr>
        <w:tabs>
          <w:tab w:val="left" w:pos="567"/>
        </w:tabs>
        <w:suppressAutoHyphens/>
      </w:pPr>
      <w:r w:rsidRPr="00C2124E">
        <w:rPr>
          <w:szCs w:val="22"/>
        </w:rPr>
        <w:t xml:space="preserve">Varovaisuutta on noudatettava aloitettaessa rasagiliinihoitoa potilailla, joilla on lievä maksan vajaatoiminta. </w:t>
      </w:r>
      <w:r w:rsidRPr="00C2124E">
        <w:t>Rasagiliinin käyttöä potilailla, joilla on kohtalainen maksan vajaatoiminta tulee välttää. Rasagiliinihoito tulee lopettaa potilailla joilla havaitaan lievän maksan vajaatoiminnan pahenevan kohtalaiseksi vajaatoiminnaksi (</w:t>
      </w:r>
      <w:r w:rsidR="00CC74B6" w:rsidRPr="00C2124E">
        <w:t xml:space="preserve">ks. </w:t>
      </w:r>
      <w:r w:rsidRPr="00C2124E">
        <w:t>kohta</w:t>
      </w:r>
      <w:r w:rsidR="0024305D" w:rsidRPr="00C2124E">
        <w:t> </w:t>
      </w:r>
      <w:r w:rsidRPr="00C2124E">
        <w:t>5.2).</w:t>
      </w:r>
    </w:p>
    <w:p w14:paraId="30A19436" w14:textId="77777777" w:rsidR="00A618B7" w:rsidRPr="00C2124E" w:rsidRDefault="00A618B7">
      <w:pPr>
        <w:tabs>
          <w:tab w:val="left" w:pos="567"/>
        </w:tabs>
        <w:suppressAutoHyphens/>
      </w:pPr>
    </w:p>
    <w:p w14:paraId="41BF9E87" w14:textId="77777777" w:rsidR="00A618B7" w:rsidRPr="00C2124E" w:rsidRDefault="00A618B7" w:rsidP="00210155">
      <w:pPr>
        <w:keepNext/>
        <w:keepLines/>
        <w:tabs>
          <w:tab w:val="left" w:pos="567"/>
        </w:tabs>
        <w:suppressAutoHyphens/>
        <w:ind w:left="567" w:hanging="567"/>
      </w:pPr>
      <w:r w:rsidRPr="00C2124E">
        <w:rPr>
          <w:b/>
        </w:rPr>
        <w:t>4.5</w:t>
      </w:r>
      <w:r w:rsidRPr="00C2124E">
        <w:rPr>
          <w:b/>
        </w:rPr>
        <w:tab/>
        <w:t>Yhteisvaikutukset muiden lääkevalmisteiden kanssa sekä muut yhteisvaikutukset</w:t>
      </w:r>
    </w:p>
    <w:p w14:paraId="6F3182BF" w14:textId="77777777" w:rsidR="00A618B7" w:rsidRPr="00C2124E" w:rsidRDefault="00A618B7">
      <w:pPr>
        <w:tabs>
          <w:tab w:val="left" w:pos="567"/>
        </w:tabs>
      </w:pPr>
    </w:p>
    <w:p w14:paraId="5971D431" w14:textId="77777777" w:rsidR="00CC74B6" w:rsidRPr="00C2124E" w:rsidRDefault="00CC74B6" w:rsidP="00210155">
      <w:pPr>
        <w:keepNext/>
        <w:keepLines/>
        <w:tabs>
          <w:tab w:val="left" w:pos="567"/>
        </w:tabs>
        <w:rPr>
          <w:szCs w:val="22"/>
          <w:u w:val="single"/>
          <w:lang w:eastAsia="en-GB"/>
        </w:rPr>
      </w:pPr>
      <w:r w:rsidRPr="00C2124E">
        <w:rPr>
          <w:szCs w:val="22"/>
          <w:u w:val="single"/>
          <w:lang w:eastAsia="en-GB"/>
        </w:rPr>
        <w:t>MAO-estäjät</w:t>
      </w:r>
    </w:p>
    <w:p w14:paraId="7EE650E9" w14:textId="77777777" w:rsidR="00844762" w:rsidRPr="00C2124E" w:rsidRDefault="00844762" w:rsidP="00210155">
      <w:pPr>
        <w:keepNext/>
        <w:keepLines/>
        <w:tabs>
          <w:tab w:val="left" w:pos="567"/>
        </w:tabs>
        <w:rPr>
          <w:szCs w:val="22"/>
          <w:u w:val="single"/>
          <w:lang w:eastAsia="en-GB"/>
        </w:rPr>
      </w:pPr>
    </w:p>
    <w:p w14:paraId="64BAF72C" w14:textId="77777777" w:rsidR="00A618B7" w:rsidRPr="00C2124E" w:rsidRDefault="00A618B7">
      <w:pPr>
        <w:tabs>
          <w:tab w:val="left" w:pos="567"/>
        </w:tabs>
        <w:rPr>
          <w:szCs w:val="22"/>
        </w:rPr>
      </w:pPr>
      <w:r w:rsidRPr="00C2124E">
        <w:rPr>
          <w:szCs w:val="22"/>
          <w:lang w:eastAsia="en-GB"/>
        </w:rPr>
        <w:t>Rasagiliini</w:t>
      </w:r>
      <w:r w:rsidR="000B7DD0" w:rsidRPr="00C2124E">
        <w:rPr>
          <w:szCs w:val="22"/>
          <w:lang w:eastAsia="en-GB"/>
        </w:rPr>
        <w:t xml:space="preserve"> </w:t>
      </w:r>
      <w:r w:rsidR="00CC74B6" w:rsidRPr="00C2124E">
        <w:rPr>
          <w:szCs w:val="22"/>
          <w:lang w:eastAsia="en-GB"/>
        </w:rPr>
        <w:t>on vasta-aiheista</w:t>
      </w:r>
      <w:r w:rsidRPr="00C2124E">
        <w:rPr>
          <w:szCs w:val="22"/>
          <w:lang w:eastAsia="en-GB"/>
        </w:rPr>
        <w:t xml:space="preserve"> muiden </w:t>
      </w:r>
      <w:r w:rsidRPr="00C2124E">
        <w:rPr>
          <w:szCs w:val="22"/>
        </w:rPr>
        <w:t xml:space="preserve">MAO-estäjien (myös itsehoitolääkkeiden tai rohdosvalmisteiden, kuten mäkikuisman) kanssa, koska </w:t>
      </w:r>
      <w:r w:rsidR="005D53B1" w:rsidRPr="00C2124E">
        <w:rPr>
          <w:szCs w:val="22"/>
        </w:rPr>
        <w:t>yhtäaikaisesti käytettynä</w:t>
      </w:r>
      <w:r w:rsidRPr="00C2124E">
        <w:rPr>
          <w:szCs w:val="22"/>
        </w:rPr>
        <w:t xml:space="preserve"> seurauksena </w:t>
      </w:r>
      <w:r w:rsidR="005D53B1" w:rsidRPr="00C2124E">
        <w:rPr>
          <w:szCs w:val="22"/>
        </w:rPr>
        <w:t xml:space="preserve">voi </w:t>
      </w:r>
      <w:r w:rsidRPr="00C2124E">
        <w:rPr>
          <w:szCs w:val="22"/>
        </w:rPr>
        <w:t>olla ei-selektiivinen MAO-esto, joka saattaa johtaa hypertensiiviseen kriisiin (</w:t>
      </w:r>
      <w:r w:rsidR="00CC74B6" w:rsidRPr="00C2124E">
        <w:rPr>
          <w:szCs w:val="22"/>
        </w:rPr>
        <w:t xml:space="preserve">ks. </w:t>
      </w:r>
      <w:r w:rsidRPr="00C2124E">
        <w:rPr>
          <w:szCs w:val="22"/>
        </w:rPr>
        <w:t>kohta</w:t>
      </w:r>
      <w:r w:rsidR="005D53B1" w:rsidRPr="00C2124E">
        <w:rPr>
          <w:szCs w:val="22"/>
        </w:rPr>
        <w:t> </w:t>
      </w:r>
      <w:r w:rsidRPr="00C2124E">
        <w:rPr>
          <w:szCs w:val="22"/>
        </w:rPr>
        <w:t>4.3).</w:t>
      </w:r>
    </w:p>
    <w:p w14:paraId="73A94EFD" w14:textId="77777777" w:rsidR="00A618B7" w:rsidRPr="00C2124E" w:rsidRDefault="00A618B7">
      <w:pPr>
        <w:pStyle w:val="Header"/>
        <w:widowControl/>
        <w:tabs>
          <w:tab w:val="clear" w:pos="4320"/>
          <w:tab w:val="clear" w:pos="8640"/>
        </w:tabs>
        <w:rPr>
          <w:rFonts w:ascii="Times New Roman" w:hAnsi="Times New Roman"/>
          <w:szCs w:val="22"/>
          <w:lang w:val="fi-FI"/>
        </w:rPr>
      </w:pPr>
    </w:p>
    <w:p w14:paraId="4148315A" w14:textId="77777777" w:rsidR="00CC74B6" w:rsidRPr="00C2124E" w:rsidRDefault="00CC74B6">
      <w:pPr>
        <w:tabs>
          <w:tab w:val="left" w:pos="567"/>
        </w:tabs>
        <w:rPr>
          <w:szCs w:val="22"/>
          <w:u w:val="single"/>
        </w:rPr>
      </w:pPr>
      <w:r w:rsidRPr="00C2124E">
        <w:rPr>
          <w:szCs w:val="22"/>
          <w:u w:val="single"/>
        </w:rPr>
        <w:t>Petidiini</w:t>
      </w:r>
    </w:p>
    <w:p w14:paraId="099A23D6" w14:textId="77777777" w:rsidR="00844762" w:rsidRPr="00C2124E" w:rsidRDefault="00844762">
      <w:pPr>
        <w:tabs>
          <w:tab w:val="left" w:pos="567"/>
        </w:tabs>
        <w:rPr>
          <w:szCs w:val="22"/>
          <w:u w:val="single"/>
        </w:rPr>
      </w:pPr>
    </w:p>
    <w:p w14:paraId="795D8FEC" w14:textId="77777777" w:rsidR="00A618B7" w:rsidRPr="00C2124E" w:rsidRDefault="00A618B7">
      <w:pPr>
        <w:tabs>
          <w:tab w:val="left" w:pos="567"/>
        </w:tabs>
        <w:rPr>
          <w:szCs w:val="22"/>
        </w:rPr>
      </w:pPr>
      <w:r w:rsidRPr="00C2124E">
        <w:rPr>
          <w:szCs w:val="22"/>
        </w:rPr>
        <w:t>Vakavia haittavaikutuksia on raportoitu</w:t>
      </w:r>
      <w:r w:rsidR="005D53B1" w:rsidRPr="00C2124E">
        <w:rPr>
          <w:szCs w:val="22"/>
        </w:rPr>
        <w:t>,</w:t>
      </w:r>
      <w:r w:rsidRPr="00C2124E">
        <w:rPr>
          <w:szCs w:val="22"/>
        </w:rPr>
        <w:t xml:space="preserve"> kun on käytetty yhtäaikaisesti petidiiniä ja MAO-estäjiä, myös selektiivistä MAO-B-estäjää. Rasagiliinia ei tule käyttää samanaikaisesti petidiinin kanssa (</w:t>
      </w:r>
      <w:r w:rsidR="00CC74B6" w:rsidRPr="00C2124E">
        <w:rPr>
          <w:szCs w:val="22"/>
        </w:rPr>
        <w:t xml:space="preserve">ks. </w:t>
      </w:r>
      <w:r w:rsidRPr="00C2124E">
        <w:rPr>
          <w:szCs w:val="22"/>
        </w:rPr>
        <w:t>kohta</w:t>
      </w:r>
      <w:r w:rsidR="005D53B1" w:rsidRPr="00C2124E">
        <w:rPr>
          <w:szCs w:val="22"/>
        </w:rPr>
        <w:t> </w:t>
      </w:r>
      <w:r w:rsidRPr="00C2124E">
        <w:rPr>
          <w:szCs w:val="22"/>
        </w:rPr>
        <w:t>4.3).</w:t>
      </w:r>
    </w:p>
    <w:p w14:paraId="15674001" w14:textId="77777777" w:rsidR="00A618B7" w:rsidRPr="00C2124E" w:rsidRDefault="00A618B7">
      <w:pPr>
        <w:tabs>
          <w:tab w:val="left" w:pos="567"/>
        </w:tabs>
        <w:rPr>
          <w:strike/>
          <w:szCs w:val="22"/>
        </w:rPr>
      </w:pPr>
    </w:p>
    <w:p w14:paraId="350F362A" w14:textId="77777777" w:rsidR="00A618B7" w:rsidRPr="00C2124E" w:rsidRDefault="00CC74B6">
      <w:pPr>
        <w:tabs>
          <w:tab w:val="left" w:pos="567"/>
        </w:tabs>
        <w:rPr>
          <w:szCs w:val="22"/>
          <w:u w:val="single"/>
        </w:rPr>
      </w:pPr>
      <w:r w:rsidRPr="00C2124E">
        <w:rPr>
          <w:szCs w:val="22"/>
          <w:u w:val="single"/>
        </w:rPr>
        <w:t xml:space="preserve">Sympatomimeettiset </w:t>
      </w:r>
      <w:r w:rsidR="005D53B1" w:rsidRPr="00C2124E">
        <w:rPr>
          <w:szCs w:val="22"/>
          <w:u w:val="single"/>
        </w:rPr>
        <w:t>aineet</w:t>
      </w:r>
    </w:p>
    <w:p w14:paraId="239DADE5" w14:textId="77777777" w:rsidR="00844762" w:rsidRPr="00C2124E" w:rsidRDefault="00844762">
      <w:pPr>
        <w:tabs>
          <w:tab w:val="left" w:pos="567"/>
        </w:tabs>
        <w:rPr>
          <w:szCs w:val="22"/>
          <w:u w:val="single"/>
        </w:rPr>
      </w:pPr>
    </w:p>
    <w:p w14:paraId="7324EC5A" w14:textId="77777777" w:rsidR="00A618B7" w:rsidRPr="00C2124E" w:rsidRDefault="00A618B7">
      <w:pPr>
        <w:tabs>
          <w:tab w:val="left" w:pos="567"/>
        </w:tabs>
      </w:pPr>
      <w:r w:rsidRPr="00C2124E">
        <w:t>MAO-estäjien ja sympatomimeettisten lääkevalmisteiden samanaikaisen käytön yhteydessä on raportoitu yhteisvaikutuksia</w:t>
      </w:r>
      <w:r w:rsidRPr="00C2124E">
        <w:rPr>
          <w:szCs w:val="22"/>
        </w:rPr>
        <w:t>.</w:t>
      </w:r>
      <w:r w:rsidRPr="00C2124E">
        <w:t xml:space="preserve"> Koska rasagiliini estää MAO-entsyymiä</w:t>
      </w:r>
      <w:r w:rsidRPr="00C2124E">
        <w:rPr>
          <w:szCs w:val="22"/>
        </w:rPr>
        <w:t>, sitä ei suositella käytettäväksi samanaikaisesti sympatomimeettisten lääk</w:t>
      </w:r>
      <w:r w:rsidR="005D53B1" w:rsidRPr="00C2124E">
        <w:rPr>
          <w:szCs w:val="22"/>
        </w:rPr>
        <w:t>evalmisteiden</w:t>
      </w:r>
      <w:r w:rsidRPr="00C2124E">
        <w:rPr>
          <w:szCs w:val="22"/>
        </w:rPr>
        <w:t xml:space="preserve"> </w:t>
      </w:r>
      <w:r w:rsidRPr="00C2124E">
        <w:t xml:space="preserve">kanssa, kuten </w:t>
      </w:r>
      <w:r w:rsidRPr="00C2124E">
        <w:rPr>
          <w:szCs w:val="22"/>
        </w:rPr>
        <w:t>nenän tai suun kautta annosteltavat</w:t>
      </w:r>
      <w:r w:rsidRPr="00C2124E">
        <w:t xml:space="preserve"> nenän tukkoisuutta vähentävät valmisteet tai flunssalääkkeet, jotka sisältävät efedriiniä tai pseudoefedriiniä </w:t>
      </w:r>
      <w:r w:rsidRPr="00C2124E">
        <w:rPr>
          <w:szCs w:val="22"/>
        </w:rPr>
        <w:t>(</w:t>
      </w:r>
      <w:r w:rsidR="00CC74B6" w:rsidRPr="00C2124E">
        <w:rPr>
          <w:szCs w:val="22"/>
        </w:rPr>
        <w:t xml:space="preserve">ks. </w:t>
      </w:r>
      <w:r w:rsidRPr="00C2124E">
        <w:rPr>
          <w:szCs w:val="22"/>
        </w:rPr>
        <w:t>kohta</w:t>
      </w:r>
      <w:r w:rsidR="00254EA6" w:rsidRPr="00C2124E">
        <w:rPr>
          <w:szCs w:val="22"/>
        </w:rPr>
        <w:t> </w:t>
      </w:r>
      <w:r w:rsidRPr="00C2124E">
        <w:rPr>
          <w:szCs w:val="22"/>
        </w:rPr>
        <w:t>4.4)</w:t>
      </w:r>
      <w:r w:rsidRPr="00C2124E">
        <w:t>.</w:t>
      </w:r>
    </w:p>
    <w:p w14:paraId="6A8C2171" w14:textId="77777777" w:rsidR="00A618B7" w:rsidRPr="00C2124E" w:rsidRDefault="00A618B7">
      <w:pPr>
        <w:tabs>
          <w:tab w:val="left" w:pos="567"/>
        </w:tabs>
      </w:pPr>
    </w:p>
    <w:p w14:paraId="1CEBE9DC" w14:textId="77777777" w:rsidR="00CC74B6" w:rsidRPr="00C2124E" w:rsidRDefault="00CC74B6">
      <w:pPr>
        <w:tabs>
          <w:tab w:val="left" w:pos="567"/>
        </w:tabs>
        <w:rPr>
          <w:u w:val="single"/>
        </w:rPr>
      </w:pPr>
      <w:r w:rsidRPr="00C2124E">
        <w:rPr>
          <w:u w:val="single"/>
        </w:rPr>
        <w:t>Dekstrometorfaani</w:t>
      </w:r>
    </w:p>
    <w:p w14:paraId="21774F6D" w14:textId="77777777" w:rsidR="00844762" w:rsidRPr="00C2124E" w:rsidRDefault="00844762">
      <w:pPr>
        <w:tabs>
          <w:tab w:val="left" w:pos="567"/>
        </w:tabs>
        <w:rPr>
          <w:u w:val="single"/>
        </w:rPr>
      </w:pPr>
    </w:p>
    <w:p w14:paraId="792ECC68" w14:textId="77777777" w:rsidR="00A618B7" w:rsidRPr="00C2124E" w:rsidRDefault="00A618B7">
      <w:pPr>
        <w:tabs>
          <w:tab w:val="left" w:pos="567"/>
        </w:tabs>
      </w:pPr>
      <w:r w:rsidRPr="00C2124E">
        <w:t>D</w:t>
      </w:r>
      <w:r w:rsidRPr="00C2124E">
        <w:rPr>
          <w:szCs w:val="22"/>
        </w:rPr>
        <w:t>ekstrometorfaanin</w:t>
      </w:r>
      <w:r w:rsidRPr="00C2124E">
        <w:t xml:space="preserve"> ja ei-selektiivisten MAO-estäjien samanaikaisen käytön yhteydessä on raportoitu lääkevalmisteiden yhteisvaikutuksista. Koska r</w:t>
      </w:r>
      <w:r w:rsidRPr="00C2124E">
        <w:rPr>
          <w:szCs w:val="22"/>
        </w:rPr>
        <w:t>asagiliini estää MAO-entsyymiä, sitä ei suositella käytettäväksi samanaikaisesti dekstrometorfaanin</w:t>
      </w:r>
      <w:r w:rsidRPr="00C2124E">
        <w:t xml:space="preserve"> kanssa </w:t>
      </w:r>
      <w:r w:rsidRPr="00C2124E">
        <w:rPr>
          <w:szCs w:val="22"/>
        </w:rPr>
        <w:t>(</w:t>
      </w:r>
      <w:r w:rsidR="00CC74B6" w:rsidRPr="00C2124E">
        <w:rPr>
          <w:szCs w:val="22"/>
        </w:rPr>
        <w:t xml:space="preserve">ks. </w:t>
      </w:r>
      <w:r w:rsidRPr="00C2124E">
        <w:rPr>
          <w:szCs w:val="22"/>
        </w:rPr>
        <w:t>kohta</w:t>
      </w:r>
      <w:r w:rsidR="005D53B1" w:rsidRPr="00C2124E">
        <w:rPr>
          <w:szCs w:val="22"/>
        </w:rPr>
        <w:t> </w:t>
      </w:r>
      <w:r w:rsidRPr="00C2124E">
        <w:rPr>
          <w:szCs w:val="22"/>
        </w:rPr>
        <w:t>4.4)</w:t>
      </w:r>
      <w:r w:rsidRPr="00C2124E">
        <w:t>.</w:t>
      </w:r>
    </w:p>
    <w:p w14:paraId="13649A62" w14:textId="77777777" w:rsidR="00A618B7" w:rsidRPr="00C2124E" w:rsidRDefault="00A618B7">
      <w:pPr>
        <w:tabs>
          <w:tab w:val="left" w:pos="567"/>
        </w:tabs>
      </w:pPr>
    </w:p>
    <w:p w14:paraId="15836AF6" w14:textId="77777777" w:rsidR="00CC74B6" w:rsidRPr="00C2124E" w:rsidRDefault="005D53B1">
      <w:pPr>
        <w:tabs>
          <w:tab w:val="left" w:pos="567"/>
        </w:tabs>
        <w:rPr>
          <w:szCs w:val="22"/>
          <w:u w:val="single"/>
        </w:rPr>
      </w:pPr>
      <w:r w:rsidRPr="00C2124E">
        <w:rPr>
          <w:szCs w:val="22"/>
          <w:u w:val="single"/>
        </w:rPr>
        <w:t>SNRI-lääkkeet/SS</w:t>
      </w:r>
      <w:r w:rsidR="00CC74B6" w:rsidRPr="00C2124E">
        <w:rPr>
          <w:szCs w:val="22"/>
          <w:u w:val="single"/>
        </w:rPr>
        <w:t>RI-lääkkeet/tri- ja tetrasykliset masennuslääkkeet</w:t>
      </w:r>
    </w:p>
    <w:p w14:paraId="6DAB0C2C" w14:textId="77777777" w:rsidR="00844762" w:rsidRPr="00C2124E" w:rsidRDefault="00844762">
      <w:pPr>
        <w:tabs>
          <w:tab w:val="left" w:pos="567"/>
        </w:tabs>
        <w:rPr>
          <w:szCs w:val="22"/>
          <w:u w:val="single"/>
        </w:rPr>
      </w:pPr>
    </w:p>
    <w:p w14:paraId="55FEE5A6" w14:textId="77777777" w:rsidR="00A618B7" w:rsidRPr="00C2124E" w:rsidRDefault="00A618B7">
      <w:pPr>
        <w:tabs>
          <w:tab w:val="left" w:pos="567"/>
        </w:tabs>
        <w:rPr>
          <w:szCs w:val="22"/>
        </w:rPr>
      </w:pPr>
      <w:r w:rsidRPr="00C2124E">
        <w:rPr>
          <w:szCs w:val="22"/>
        </w:rPr>
        <w:t>Rasagiliinin ja fluoksetiinin tai fluvoksamiinin yhtäaikaista käyttöä tulee välttää (</w:t>
      </w:r>
      <w:r w:rsidR="00CC74B6" w:rsidRPr="00C2124E">
        <w:rPr>
          <w:szCs w:val="22"/>
        </w:rPr>
        <w:t xml:space="preserve">ks. </w:t>
      </w:r>
      <w:r w:rsidRPr="00C2124E">
        <w:rPr>
          <w:szCs w:val="22"/>
        </w:rPr>
        <w:t>kohta</w:t>
      </w:r>
      <w:r w:rsidR="005D53B1" w:rsidRPr="00C2124E">
        <w:rPr>
          <w:szCs w:val="22"/>
        </w:rPr>
        <w:t> </w:t>
      </w:r>
      <w:r w:rsidRPr="00C2124E">
        <w:rPr>
          <w:szCs w:val="22"/>
        </w:rPr>
        <w:t>4.4).</w:t>
      </w:r>
    </w:p>
    <w:p w14:paraId="2EBD0046" w14:textId="77777777" w:rsidR="00A618B7" w:rsidRPr="00C2124E" w:rsidRDefault="00A618B7">
      <w:pPr>
        <w:tabs>
          <w:tab w:val="left" w:pos="567"/>
        </w:tabs>
      </w:pPr>
    </w:p>
    <w:p w14:paraId="23C057A5" w14:textId="77777777" w:rsidR="00A618B7" w:rsidRPr="00C2124E" w:rsidRDefault="00A618B7">
      <w:pPr>
        <w:tabs>
          <w:tab w:val="left" w:pos="567"/>
        </w:tabs>
      </w:pPr>
      <w:r w:rsidRPr="00C2124E">
        <w:t xml:space="preserve">Rasagiliinin ja selektiivisten serotoniinin takaisinoton estäjien (SSRI-lääkkeiden) tai selektiivisten serotoniini-noradrenaliinin takaisinoton estäjien (SNRI-lääkkeiden) yhtäaikainen käyttö kliinisissä tutkimuksissa, </w:t>
      </w:r>
      <w:r w:rsidR="00CC74B6" w:rsidRPr="00C2124E">
        <w:t xml:space="preserve">ks. </w:t>
      </w:r>
      <w:r w:rsidRPr="00C2124E">
        <w:t>kohta</w:t>
      </w:r>
      <w:r w:rsidR="005D53B1" w:rsidRPr="00C2124E">
        <w:t> </w:t>
      </w:r>
      <w:r w:rsidRPr="00C2124E">
        <w:t>4.8.</w:t>
      </w:r>
    </w:p>
    <w:p w14:paraId="24EF2318" w14:textId="77777777" w:rsidR="00A618B7" w:rsidRPr="00C2124E" w:rsidRDefault="00A618B7">
      <w:pPr>
        <w:tabs>
          <w:tab w:val="left" w:pos="567"/>
        </w:tabs>
        <w:rPr>
          <w:szCs w:val="22"/>
        </w:rPr>
      </w:pPr>
    </w:p>
    <w:p w14:paraId="05221482" w14:textId="77777777" w:rsidR="00A618B7" w:rsidRPr="00C2124E" w:rsidRDefault="00A618B7">
      <w:pPr>
        <w:tabs>
          <w:tab w:val="left" w:pos="567"/>
        </w:tabs>
        <w:rPr>
          <w:szCs w:val="22"/>
        </w:rPr>
      </w:pPr>
      <w:r w:rsidRPr="00C2124E">
        <w:rPr>
          <w:szCs w:val="22"/>
        </w:rPr>
        <w:t xml:space="preserve">Vakavia haittavaikutuksia on raportoitu käytettäessä SSRI-lääkkeitä, SNRI-lääkkeitä, trisyklisiä tai tetrasyklisiä masennuslääkkeitä samanaikaisesti MAO-estäjien kanssa. Koska rasagiliini estää MAO-entsyymiä, masennuslääkkeiden käytössä tulisi noudattaa varovaisuutta. </w:t>
      </w:r>
    </w:p>
    <w:p w14:paraId="077968F7" w14:textId="77777777" w:rsidR="00A618B7" w:rsidRPr="00C2124E" w:rsidRDefault="00A618B7">
      <w:pPr>
        <w:tabs>
          <w:tab w:val="left" w:pos="567"/>
        </w:tabs>
        <w:rPr>
          <w:i/>
          <w:iCs/>
        </w:rPr>
      </w:pPr>
    </w:p>
    <w:p w14:paraId="57BC85E0" w14:textId="77777777" w:rsidR="00CC74B6" w:rsidRPr="00C2124E" w:rsidRDefault="00127050">
      <w:pPr>
        <w:tabs>
          <w:tab w:val="left" w:pos="567"/>
        </w:tabs>
        <w:rPr>
          <w:iCs/>
          <w:u w:val="single"/>
        </w:rPr>
      </w:pPr>
      <w:r w:rsidRPr="00C2124E">
        <w:rPr>
          <w:iCs/>
          <w:u w:val="single"/>
        </w:rPr>
        <w:t>CYP1A2:n </w:t>
      </w:r>
      <w:r w:rsidR="00CC74B6" w:rsidRPr="00C2124E">
        <w:rPr>
          <w:iCs/>
          <w:u w:val="single"/>
        </w:rPr>
        <w:t xml:space="preserve">toimintaan vaikuttavat </w:t>
      </w:r>
      <w:r w:rsidRPr="00C2124E">
        <w:rPr>
          <w:iCs/>
          <w:u w:val="single"/>
        </w:rPr>
        <w:t>aineet</w:t>
      </w:r>
    </w:p>
    <w:p w14:paraId="7668BA6A" w14:textId="77777777" w:rsidR="00844762" w:rsidRPr="00C2124E" w:rsidRDefault="00844762">
      <w:pPr>
        <w:tabs>
          <w:tab w:val="left" w:pos="567"/>
        </w:tabs>
        <w:rPr>
          <w:iCs/>
          <w:u w:val="single"/>
        </w:rPr>
      </w:pPr>
    </w:p>
    <w:p w14:paraId="2AC45EC2" w14:textId="77777777" w:rsidR="00CC74B6" w:rsidRPr="00C2124E" w:rsidRDefault="00A618B7">
      <w:pPr>
        <w:tabs>
          <w:tab w:val="left" w:pos="567"/>
        </w:tabs>
      </w:pPr>
      <w:r w:rsidRPr="00C2124E">
        <w:rPr>
          <w:i/>
          <w:iCs/>
        </w:rPr>
        <w:t xml:space="preserve">In vitro </w:t>
      </w:r>
      <w:r w:rsidR="005D53B1" w:rsidRPr="00C2124E">
        <w:rPr>
          <w:iCs/>
        </w:rPr>
        <w:noBreakHyphen/>
      </w:r>
      <w:r w:rsidRPr="00C2124E">
        <w:rPr>
          <w:iCs/>
        </w:rPr>
        <w:t>aineenvaihduntatutkimuksissa on todettu, että s</w:t>
      </w:r>
      <w:r w:rsidRPr="00C2124E">
        <w:t xml:space="preserve">ytokromi P450 1A2 (CYP1A2) on tärkein rasagiliinin aineenvaihduntaan vaikuttava entsyymi. </w:t>
      </w:r>
    </w:p>
    <w:p w14:paraId="4A7401D5" w14:textId="77777777" w:rsidR="00CC74B6" w:rsidRPr="00C2124E" w:rsidRDefault="00CC74B6">
      <w:pPr>
        <w:tabs>
          <w:tab w:val="left" w:pos="567"/>
        </w:tabs>
      </w:pPr>
    </w:p>
    <w:p w14:paraId="5F771B8C" w14:textId="77777777" w:rsidR="00CC74B6" w:rsidRPr="00C2124E" w:rsidRDefault="00127050">
      <w:pPr>
        <w:tabs>
          <w:tab w:val="left" w:pos="567"/>
        </w:tabs>
        <w:rPr>
          <w:i/>
        </w:rPr>
      </w:pPr>
      <w:r w:rsidRPr="00C2124E">
        <w:rPr>
          <w:i/>
        </w:rPr>
        <w:t>CYP1A2:n </w:t>
      </w:r>
      <w:r w:rsidR="00CC74B6" w:rsidRPr="00C2124E">
        <w:rPr>
          <w:i/>
        </w:rPr>
        <w:t>estäjät</w:t>
      </w:r>
    </w:p>
    <w:p w14:paraId="7768BB86" w14:textId="77777777" w:rsidR="00A618B7" w:rsidRPr="00C2124E" w:rsidRDefault="00A618B7">
      <w:pPr>
        <w:tabs>
          <w:tab w:val="left" w:pos="567"/>
        </w:tabs>
      </w:pPr>
      <w:r w:rsidRPr="00C2124E">
        <w:lastRenderedPageBreak/>
        <w:t>Annettaessa samanaikaisesti rasagiliinia ja siprofloksasiinia (CYP1A2:n estäjä) rasagiliinin AUC lisääntyi 83 %. Samanaikainen rasagiliinin ja teofylliinin (CYP1A2:n substraatti) annostelu ei vaikuttanut kummankaan lääkkeen farmakokinetiikkaan. Potentit CYP1A2-estäjät saattavat siis muuttaa rasagiliinin plasmapitoisuutta ja niiden annossa tulisi noudattaa varovaisuutta.</w:t>
      </w:r>
    </w:p>
    <w:p w14:paraId="07EEF294" w14:textId="77777777" w:rsidR="00A618B7" w:rsidRPr="00C2124E" w:rsidRDefault="00A618B7">
      <w:pPr>
        <w:tabs>
          <w:tab w:val="left" w:pos="567"/>
        </w:tabs>
      </w:pPr>
    </w:p>
    <w:p w14:paraId="74DCC4A5" w14:textId="77777777" w:rsidR="00CC74B6" w:rsidRPr="00C2124E" w:rsidRDefault="00127050">
      <w:pPr>
        <w:tabs>
          <w:tab w:val="left" w:pos="567"/>
        </w:tabs>
        <w:rPr>
          <w:i/>
        </w:rPr>
      </w:pPr>
      <w:r w:rsidRPr="00C2124E">
        <w:rPr>
          <w:i/>
        </w:rPr>
        <w:t>CYP1A2:n </w:t>
      </w:r>
      <w:r w:rsidR="00CC74B6" w:rsidRPr="00C2124E">
        <w:rPr>
          <w:i/>
        </w:rPr>
        <w:t>indusorit</w:t>
      </w:r>
    </w:p>
    <w:p w14:paraId="5470E693" w14:textId="77777777" w:rsidR="00A618B7" w:rsidRPr="00C2124E" w:rsidRDefault="00A618B7">
      <w:pPr>
        <w:tabs>
          <w:tab w:val="left" w:pos="567"/>
        </w:tabs>
      </w:pPr>
      <w:r w:rsidRPr="00C2124E">
        <w:t>Tupakoivilla potilailla plasman rasagiliinipitoisuus voi olla alentunut CYP1A2-entsyymi-induktion vuoksi.</w:t>
      </w:r>
    </w:p>
    <w:p w14:paraId="0A4A8054" w14:textId="77777777" w:rsidR="00A618B7" w:rsidRPr="00C2124E" w:rsidRDefault="00A618B7">
      <w:pPr>
        <w:tabs>
          <w:tab w:val="left" w:pos="567"/>
        </w:tabs>
      </w:pPr>
    </w:p>
    <w:p w14:paraId="6729D1B5" w14:textId="77777777" w:rsidR="00CC74B6" w:rsidRPr="00C2124E" w:rsidRDefault="00CC74B6" w:rsidP="00210155">
      <w:pPr>
        <w:keepNext/>
        <w:tabs>
          <w:tab w:val="left" w:pos="567"/>
        </w:tabs>
        <w:rPr>
          <w:iCs/>
          <w:u w:val="single"/>
        </w:rPr>
      </w:pPr>
      <w:r w:rsidRPr="00C2124E">
        <w:rPr>
          <w:iCs/>
          <w:u w:val="single"/>
        </w:rPr>
        <w:t xml:space="preserve">Muut </w:t>
      </w:r>
      <w:r w:rsidR="00127050" w:rsidRPr="00C2124E">
        <w:rPr>
          <w:iCs/>
          <w:u w:val="single"/>
        </w:rPr>
        <w:t>sytokromi P450 </w:t>
      </w:r>
      <w:r w:rsidR="00127050" w:rsidRPr="00C2124E">
        <w:rPr>
          <w:iCs/>
          <w:u w:val="single"/>
        </w:rPr>
        <w:noBreakHyphen/>
      </w:r>
      <w:r w:rsidRPr="00C2124E">
        <w:rPr>
          <w:iCs/>
          <w:u w:val="single"/>
        </w:rPr>
        <w:t>isoentsyymit</w:t>
      </w:r>
    </w:p>
    <w:p w14:paraId="4A5EF9A0" w14:textId="77777777" w:rsidR="00844762" w:rsidRPr="00C2124E" w:rsidRDefault="00844762" w:rsidP="00210155">
      <w:pPr>
        <w:keepNext/>
        <w:tabs>
          <w:tab w:val="left" w:pos="567"/>
        </w:tabs>
        <w:rPr>
          <w:iCs/>
          <w:u w:val="single"/>
        </w:rPr>
      </w:pPr>
    </w:p>
    <w:p w14:paraId="389B460B" w14:textId="77777777" w:rsidR="00A618B7" w:rsidRPr="00C2124E" w:rsidRDefault="00A618B7">
      <w:pPr>
        <w:tabs>
          <w:tab w:val="left" w:pos="567"/>
        </w:tabs>
      </w:pPr>
      <w:r w:rsidRPr="00C2124E">
        <w:rPr>
          <w:i/>
          <w:iCs/>
        </w:rPr>
        <w:t>In vitro –</w:t>
      </w:r>
      <w:r w:rsidRPr="00C2124E">
        <w:t xml:space="preserve">tutkimukset osoittivat, että </w:t>
      </w:r>
      <w:r w:rsidRPr="00C2124E">
        <w:rPr>
          <w:iCs/>
        </w:rPr>
        <w:t>rasagiliini pitoisuudella 1</w:t>
      </w:r>
      <w:r w:rsidRPr="00C2124E">
        <w:rPr>
          <w:iCs/>
        </w:rPr>
        <w:sym w:font="Symbol" w:char="F06D"/>
      </w:r>
      <w:r w:rsidRPr="00C2124E">
        <w:rPr>
          <w:iCs/>
        </w:rPr>
        <w:t xml:space="preserve">g/ml (vastaa 160-kertaista keskimääräistä </w:t>
      </w:r>
      <w:r w:rsidRPr="00C2124E">
        <w:t xml:space="preserve"> vakaan tilan pitoisuutta C</w:t>
      </w:r>
      <w:r w:rsidRPr="00C2124E">
        <w:rPr>
          <w:szCs w:val="24"/>
          <w:vertAlign w:val="subscript"/>
        </w:rPr>
        <w:t>max</w:t>
      </w:r>
      <w:r w:rsidR="00127050" w:rsidRPr="00C2124E">
        <w:t> </w:t>
      </w:r>
      <w:r w:rsidRPr="00C2124E">
        <w:t>~</w:t>
      </w:r>
      <w:r w:rsidR="00127050" w:rsidRPr="00C2124E">
        <w:t> </w:t>
      </w:r>
      <w:r w:rsidRPr="00C2124E">
        <w:t>5,9</w:t>
      </w:r>
      <w:r w:rsidR="00127050" w:rsidRPr="00C2124E">
        <w:t>–</w:t>
      </w:r>
      <w:r w:rsidRPr="00C2124E">
        <w:t>8,5</w:t>
      </w:r>
      <w:r w:rsidR="00127050" w:rsidRPr="00C2124E">
        <w:t> </w:t>
      </w:r>
      <w:r w:rsidRPr="00C2124E">
        <w:t>ng/ml Parkinsonin tautia sairastavilla potilailla, mikä saavutetaan 1</w:t>
      </w:r>
      <w:r w:rsidR="00127050" w:rsidRPr="00C2124E">
        <w:t> </w:t>
      </w:r>
      <w:r w:rsidRPr="00C2124E">
        <w:t>mg:n toistuvalla rasagiliiniannostuksella) ei estänyt s</w:t>
      </w:r>
      <w:r w:rsidRPr="00C2124E">
        <w:rPr>
          <w:iCs/>
        </w:rPr>
        <w:t>ytokromi P450</w:t>
      </w:r>
      <w:r w:rsidR="00127050" w:rsidRPr="00C2124E">
        <w:rPr>
          <w:iCs/>
        </w:rPr>
        <w:noBreakHyphen/>
      </w:r>
      <w:r w:rsidRPr="00C2124E">
        <w:t>isoentsyymejä CYP1A2, CYP2A6, CYP2C9, CYP2C19, CYP2D6, CYP2E1, CYP3A4 ja CYP4A. Tulokset viittaavat siihen, että rasagiliinin terapeuttiset pitoisuudet eivät todennäköisesti aiheuta kliinisesti merkittävää yhteisvaikutusta näiden entsyymien substraattien kanssa</w:t>
      </w:r>
      <w:r w:rsidR="00CC74B6" w:rsidRPr="00C2124E">
        <w:t xml:space="preserve"> (ks. kohta 5.3)</w:t>
      </w:r>
      <w:r w:rsidRPr="00C2124E">
        <w:t>.</w:t>
      </w:r>
    </w:p>
    <w:p w14:paraId="37DAE272" w14:textId="77777777" w:rsidR="00185198" w:rsidRPr="00C2124E" w:rsidRDefault="00185198">
      <w:pPr>
        <w:tabs>
          <w:tab w:val="left" w:pos="567"/>
        </w:tabs>
      </w:pPr>
    </w:p>
    <w:p w14:paraId="632E1012" w14:textId="77777777" w:rsidR="00185198" w:rsidRPr="00C2124E" w:rsidRDefault="00185198" w:rsidP="00210155">
      <w:pPr>
        <w:keepNext/>
        <w:keepLines/>
        <w:tabs>
          <w:tab w:val="left" w:pos="567"/>
        </w:tabs>
        <w:rPr>
          <w:u w:val="single"/>
        </w:rPr>
      </w:pPr>
      <w:r w:rsidRPr="00C2124E">
        <w:rPr>
          <w:u w:val="single"/>
        </w:rPr>
        <w:t>Levodopa ja muut Parkinsonin taudin lääkkeet</w:t>
      </w:r>
    </w:p>
    <w:p w14:paraId="792B6883" w14:textId="77777777" w:rsidR="00844762" w:rsidRPr="00C2124E" w:rsidRDefault="00844762" w:rsidP="00210155">
      <w:pPr>
        <w:keepNext/>
        <w:keepLines/>
        <w:tabs>
          <w:tab w:val="left" w:pos="567"/>
        </w:tabs>
      </w:pPr>
    </w:p>
    <w:p w14:paraId="115571F6" w14:textId="77777777" w:rsidR="00185198" w:rsidRPr="00C2124E" w:rsidRDefault="00185198">
      <w:pPr>
        <w:tabs>
          <w:tab w:val="left" w:pos="567"/>
        </w:tabs>
      </w:pPr>
      <w:r w:rsidRPr="00C2124E">
        <w:t>Parkinsonin tautia sairastavilla potilailla</w:t>
      </w:r>
      <w:r w:rsidR="00844762" w:rsidRPr="00C2124E">
        <w:t>, jotka saivat rasagiliinia pitkäaikaisen levodopahoidon kanssa,</w:t>
      </w:r>
      <w:r w:rsidRPr="00C2124E">
        <w:t xml:space="preserve"> levodopahoidolla ei todettu olevan kliinisesti merkittävää vaikutusta rasagiliinin puhdistumaan yhdistelmähoidossa.</w:t>
      </w:r>
    </w:p>
    <w:p w14:paraId="1601B453" w14:textId="77777777" w:rsidR="00185198" w:rsidRPr="00C2124E" w:rsidRDefault="00185198">
      <w:pPr>
        <w:tabs>
          <w:tab w:val="left" w:pos="567"/>
        </w:tabs>
      </w:pPr>
    </w:p>
    <w:p w14:paraId="5A6F9257" w14:textId="77777777" w:rsidR="00A618B7" w:rsidRPr="00C2124E" w:rsidRDefault="00A618B7">
      <w:pPr>
        <w:tabs>
          <w:tab w:val="left" w:pos="567"/>
        </w:tabs>
      </w:pPr>
      <w:r w:rsidRPr="00C2124E">
        <w:t xml:space="preserve">Rasagiliinin ja entakaponin samanaikainen käyttö lisäsi rasagiliinin oraalista puhdistumaa 28 %. </w:t>
      </w:r>
    </w:p>
    <w:p w14:paraId="054E0AAC" w14:textId="77777777" w:rsidR="00A618B7" w:rsidRPr="00C2124E" w:rsidRDefault="00A618B7">
      <w:pPr>
        <w:tabs>
          <w:tab w:val="left" w:pos="567"/>
        </w:tabs>
        <w:rPr>
          <w:strike/>
          <w:szCs w:val="22"/>
        </w:rPr>
      </w:pPr>
    </w:p>
    <w:p w14:paraId="1DFC0DA7" w14:textId="77777777" w:rsidR="00844762" w:rsidRPr="00C2124E" w:rsidRDefault="00A618B7">
      <w:pPr>
        <w:tabs>
          <w:tab w:val="left" w:pos="567"/>
        </w:tabs>
        <w:rPr>
          <w:iCs/>
          <w:szCs w:val="22"/>
          <w:u w:val="single"/>
        </w:rPr>
      </w:pPr>
      <w:r w:rsidRPr="00C2124E">
        <w:rPr>
          <w:iCs/>
          <w:szCs w:val="22"/>
          <w:u w:val="single"/>
        </w:rPr>
        <w:t>Tyramiinin ja rasagiliinin yhteisvaikutus</w:t>
      </w:r>
    </w:p>
    <w:p w14:paraId="69A476BD" w14:textId="77777777" w:rsidR="00844762" w:rsidRPr="00C2124E" w:rsidRDefault="00844762">
      <w:pPr>
        <w:tabs>
          <w:tab w:val="left" w:pos="567"/>
        </w:tabs>
        <w:rPr>
          <w:i/>
          <w:iCs/>
          <w:szCs w:val="22"/>
        </w:rPr>
      </w:pPr>
    </w:p>
    <w:p w14:paraId="656C1DE7" w14:textId="77777777" w:rsidR="00A618B7" w:rsidRPr="00C2124E" w:rsidRDefault="00A618B7">
      <w:pPr>
        <w:tabs>
          <w:tab w:val="left" w:pos="567"/>
        </w:tabs>
      </w:pPr>
      <w:r w:rsidRPr="00C2124E">
        <w:t>Viiden tyramiinialtistuskokeen tulokset (vapaaehtoisilla ja Parkinson</w:t>
      </w:r>
      <w:r w:rsidR="00185198" w:rsidRPr="00C2124E">
        <w:t xml:space="preserve">in tautia sairastavilla </w:t>
      </w:r>
      <w:r w:rsidRPr="00C2124E">
        <w:t>potilailla) ja tulokset verenpaineen kotimittauksista ruokailun jälkeen (464 potilasta, jotka käyttivät 0,5</w:t>
      </w:r>
      <w:r w:rsidR="00127050" w:rsidRPr="00C2124E">
        <w:t> </w:t>
      </w:r>
      <w:r w:rsidRPr="00C2124E">
        <w:t>mg tai 1</w:t>
      </w:r>
      <w:r w:rsidR="00127050" w:rsidRPr="00C2124E">
        <w:t> </w:t>
      </w:r>
      <w:r w:rsidRPr="00C2124E">
        <w:t>mg rasagiliinia tai lumelääkettä kerran vuorokaudessa levodopan kanssa kuuden kuukauden ajan ilman tyramiinirajoituksia) sekä tyramiinin ja rasagiliinin yhteisvaikutuksen puuttuminen kliinisissä tutkimuksissa joissa ei ollut tyramiinirajoituksia osoittavat, että rasagiliinia voidaan käyttää turvallisesti ilman ravinnon tyramiinirajoituksia.</w:t>
      </w:r>
    </w:p>
    <w:p w14:paraId="7FC420AC" w14:textId="77777777" w:rsidR="00A618B7" w:rsidRPr="00C2124E" w:rsidRDefault="00A618B7">
      <w:pPr>
        <w:tabs>
          <w:tab w:val="left" w:pos="567"/>
        </w:tabs>
        <w:suppressAutoHyphens/>
      </w:pPr>
    </w:p>
    <w:p w14:paraId="22266D0F" w14:textId="77777777" w:rsidR="00A618B7" w:rsidRPr="00C2124E" w:rsidRDefault="008935D5">
      <w:pPr>
        <w:numPr>
          <w:ilvl w:val="1"/>
          <w:numId w:val="17"/>
        </w:numPr>
        <w:tabs>
          <w:tab w:val="clear" w:pos="570"/>
          <w:tab w:val="left" w:pos="567"/>
        </w:tabs>
        <w:suppressAutoHyphens/>
        <w:rPr>
          <w:b/>
        </w:rPr>
      </w:pPr>
      <w:r w:rsidRPr="00C2124E">
        <w:rPr>
          <w:b/>
          <w:noProof/>
          <w:szCs w:val="22"/>
        </w:rPr>
        <w:t>Hedelmällisyys</w:t>
      </w:r>
      <w:r w:rsidR="00A618B7" w:rsidRPr="00C2124E">
        <w:rPr>
          <w:b/>
        </w:rPr>
        <w:t>, raskaus ja imetys</w:t>
      </w:r>
    </w:p>
    <w:p w14:paraId="3732949E" w14:textId="77777777" w:rsidR="00A618B7" w:rsidRPr="00C2124E" w:rsidRDefault="00A618B7">
      <w:pPr>
        <w:tabs>
          <w:tab w:val="left" w:pos="567"/>
        </w:tabs>
        <w:suppressAutoHyphens/>
        <w:rPr>
          <w:b/>
        </w:rPr>
      </w:pPr>
    </w:p>
    <w:p w14:paraId="2A7C45C5" w14:textId="77777777" w:rsidR="00185198" w:rsidRPr="00C2124E" w:rsidRDefault="00185198">
      <w:pPr>
        <w:tabs>
          <w:tab w:val="left" w:pos="567"/>
        </w:tabs>
        <w:rPr>
          <w:szCs w:val="22"/>
          <w:u w:val="single"/>
        </w:rPr>
      </w:pPr>
      <w:r w:rsidRPr="00C2124E">
        <w:rPr>
          <w:szCs w:val="22"/>
          <w:u w:val="single"/>
        </w:rPr>
        <w:t>Raskaus</w:t>
      </w:r>
    </w:p>
    <w:p w14:paraId="7C8D5E45" w14:textId="77777777" w:rsidR="00844762" w:rsidRPr="00C2124E" w:rsidRDefault="00844762">
      <w:pPr>
        <w:tabs>
          <w:tab w:val="left" w:pos="567"/>
        </w:tabs>
        <w:rPr>
          <w:szCs w:val="22"/>
          <w:u w:val="single"/>
        </w:rPr>
      </w:pPr>
    </w:p>
    <w:p w14:paraId="566676C0" w14:textId="77777777" w:rsidR="00A618B7" w:rsidRPr="00C2124E" w:rsidRDefault="002C2744">
      <w:pPr>
        <w:tabs>
          <w:tab w:val="left" w:pos="567"/>
        </w:tabs>
        <w:rPr>
          <w:szCs w:val="22"/>
        </w:rPr>
      </w:pPr>
      <w:r w:rsidRPr="00C2124E">
        <w:rPr>
          <w:szCs w:val="22"/>
        </w:rPr>
        <w:t>Ei ole olemassa tietoja r</w:t>
      </w:r>
      <w:r w:rsidR="00A618B7" w:rsidRPr="00C2124E">
        <w:rPr>
          <w:szCs w:val="22"/>
        </w:rPr>
        <w:t>asagiliinin käytöstä</w:t>
      </w:r>
      <w:r w:rsidRPr="00C2124E">
        <w:rPr>
          <w:szCs w:val="22"/>
        </w:rPr>
        <w:t xml:space="preserve"> raskaana oleville naisille</w:t>
      </w:r>
      <w:r w:rsidR="00A618B7" w:rsidRPr="00C2124E">
        <w:rPr>
          <w:szCs w:val="22"/>
        </w:rPr>
        <w:t xml:space="preserve">. Eläinkokeissa ei ole havaittu </w:t>
      </w:r>
      <w:r w:rsidRPr="00C2124E">
        <w:rPr>
          <w:szCs w:val="22"/>
        </w:rPr>
        <w:t>suoria tai epäsuoria lisääntymistoksisia vaikutuksia</w:t>
      </w:r>
      <w:r w:rsidR="00A618B7" w:rsidRPr="00C2124E">
        <w:rPr>
          <w:szCs w:val="22"/>
        </w:rPr>
        <w:t xml:space="preserve"> (</w:t>
      </w:r>
      <w:r w:rsidRPr="00C2124E">
        <w:rPr>
          <w:szCs w:val="22"/>
        </w:rPr>
        <w:t xml:space="preserve">ks. </w:t>
      </w:r>
      <w:r w:rsidR="00A618B7" w:rsidRPr="00C2124E">
        <w:rPr>
          <w:szCs w:val="22"/>
        </w:rPr>
        <w:t>kohta</w:t>
      </w:r>
      <w:r w:rsidR="00127050" w:rsidRPr="00C2124E">
        <w:rPr>
          <w:szCs w:val="22"/>
        </w:rPr>
        <w:t> </w:t>
      </w:r>
      <w:r w:rsidR="00A618B7" w:rsidRPr="00C2124E">
        <w:rPr>
          <w:szCs w:val="22"/>
        </w:rPr>
        <w:t xml:space="preserve">5.3). </w:t>
      </w:r>
      <w:r w:rsidRPr="00C2124E">
        <w:rPr>
          <w:szCs w:val="22"/>
        </w:rPr>
        <w:t>Varmuuden vuoksi rasagiliinin käyttöä on suositeltavaa välttää raskauden aikana</w:t>
      </w:r>
      <w:r w:rsidR="00A618B7" w:rsidRPr="00C2124E">
        <w:rPr>
          <w:szCs w:val="22"/>
        </w:rPr>
        <w:t>.</w:t>
      </w:r>
    </w:p>
    <w:p w14:paraId="33E67CFE" w14:textId="77777777" w:rsidR="00A618B7" w:rsidRPr="00C2124E" w:rsidRDefault="00A618B7">
      <w:pPr>
        <w:tabs>
          <w:tab w:val="left" w:pos="567"/>
        </w:tabs>
        <w:rPr>
          <w:szCs w:val="22"/>
        </w:rPr>
      </w:pPr>
    </w:p>
    <w:p w14:paraId="2C55DC90" w14:textId="77777777" w:rsidR="002C2744" w:rsidRPr="00C2124E" w:rsidRDefault="002C2744">
      <w:pPr>
        <w:tabs>
          <w:tab w:val="left" w:pos="567"/>
        </w:tabs>
        <w:rPr>
          <w:bCs/>
          <w:szCs w:val="22"/>
          <w:u w:val="single"/>
        </w:rPr>
      </w:pPr>
      <w:r w:rsidRPr="00C2124E">
        <w:rPr>
          <w:bCs/>
          <w:szCs w:val="22"/>
          <w:u w:val="single"/>
        </w:rPr>
        <w:t>Imetys</w:t>
      </w:r>
    </w:p>
    <w:p w14:paraId="74FB544E" w14:textId="77777777" w:rsidR="00844762" w:rsidRPr="00C2124E" w:rsidRDefault="00844762">
      <w:pPr>
        <w:tabs>
          <w:tab w:val="left" w:pos="567"/>
        </w:tabs>
        <w:rPr>
          <w:bCs/>
          <w:szCs w:val="22"/>
          <w:u w:val="single"/>
        </w:rPr>
      </w:pPr>
    </w:p>
    <w:p w14:paraId="68DE25ED" w14:textId="77777777" w:rsidR="00A618B7" w:rsidRPr="00C2124E" w:rsidRDefault="002C2744">
      <w:pPr>
        <w:tabs>
          <w:tab w:val="left" w:pos="567"/>
        </w:tabs>
        <w:rPr>
          <w:bCs/>
          <w:szCs w:val="22"/>
        </w:rPr>
      </w:pPr>
      <w:r w:rsidRPr="00C2124E">
        <w:rPr>
          <w:bCs/>
          <w:szCs w:val="22"/>
        </w:rPr>
        <w:t>Ei-kliiniset tiedot ovat osoittaneet</w:t>
      </w:r>
      <w:r w:rsidR="00A618B7" w:rsidRPr="00C2124E">
        <w:rPr>
          <w:bCs/>
          <w:szCs w:val="22"/>
        </w:rPr>
        <w:t xml:space="preserve"> rasagiliinin estävän prolaktiinin eritystä ja siten mahdollisesti maidoneritystä. Rasagiliinin erittymisestä äidinmaitoon ei tiedetä. Lääkkeen antamisessa imettäville äideille tulee noudattaa varovaisuutta.</w:t>
      </w:r>
    </w:p>
    <w:p w14:paraId="2D61DD06" w14:textId="77777777" w:rsidR="002C2744" w:rsidRPr="00C2124E" w:rsidRDefault="002C2744">
      <w:pPr>
        <w:tabs>
          <w:tab w:val="left" w:pos="567"/>
        </w:tabs>
        <w:rPr>
          <w:bCs/>
          <w:szCs w:val="22"/>
        </w:rPr>
      </w:pPr>
    </w:p>
    <w:p w14:paraId="1E69068C" w14:textId="77777777" w:rsidR="002C2744" w:rsidRPr="00C2124E" w:rsidRDefault="002C2744">
      <w:pPr>
        <w:tabs>
          <w:tab w:val="left" w:pos="567"/>
        </w:tabs>
        <w:rPr>
          <w:bCs/>
          <w:szCs w:val="22"/>
          <w:u w:val="single"/>
        </w:rPr>
      </w:pPr>
      <w:r w:rsidRPr="00C2124E">
        <w:rPr>
          <w:bCs/>
          <w:szCs w:val="22"/>
          <w:u w:val="single"/>
        </w:rPr>
        <w:t>Hedelmällisyys</w:t>
      </w:r>
    </w:p>
    <w:p w14:paraId="3E2CFAC2" w14:textId="77777777" w:rsidR="00844762" w:rsidRPr="00C2124E" w:rsidRDefault="00844762">
      <w:pPr>
        <w:tabs>
          <w:tab w:val="left" w:pos="567"/>
        </w:tabs>
        <w:rPr>
          <w:bCs/>
          <w:szCs w:val="22"/>
        </w:rPr>
      </w:pPr>
    </w:p>
    <w:p w14:paraId="5E9CAC68" w14:textId="77777777" w:rsidR="002C2744" w:rsidRPr="00C2124E" w:rsidRDefault="002C2744">
      <w:pPr>
        <w:tabs>
          <w:tab w:val="left" w:pos="567"/>
        </w:tabs>
        <w:rPr>
          <w:bCs/>
          <w:szCs w:val="22"/>
        </w:rPr>
      </w:pPr>
      <w:r w:rsidRPr="00C2124E">
        <w:rPr>
          <w:bCs/>
          <w:szCs w:val="22"/>
        </w:rPr>
        <w:t>Saatavana ei ole tietoja rasagiliinin vaikutuksesta ihmisen hedelmällisyyteen. Ei-kliinisten tietojen perusteella rasagiliini ei vaikuta hedelmällisyyteen.</w:t>
      </w:r>
    </w:p>
    <w:p w14:paraId="3B8EFA02" w14:textId="77777777" w:rsidR="00A618B7" w:rsidRPr="00C2124E" w:rsidRDefault="00A618B7">
      <w:pPr>
        <w:tabs>
          <w:tab w:val="left" w:pos="567"/>
        </w:tabs>
        <w:suppressAutoHyphens/>
      </w:pPr>
    </w:p>
    <w:p w14:paraId="7719EB9A" w14:textId="77777777" w:rsidR="00A618B7" w:rsidRPr="00C2124E" w:rsidRDefault="00A618B7" w:rsidP="00210155">
      <w:pPr>
        <w:keepNext/>
        <w:numPr>
          <w:ilvl w:val="1"/>
          <w:numId w:val="17"/>
        </w:numPr>
        <w:tabs>
          <w:tab w:val="clear" w:pos="570"/>
          <w:tab w:val="left" w:pos="567"/>
        </w:tabs>
        <w:suppressAutoHyphens/>
        <w:rPr>
          <w:b/>
        </w:rPr>
      </w:pPr>
      <w:r w:rsidRPr="00C2124E">
        <w:rPr>
          <w:b/>
        </w:rPr>
        <w:lastRenderedPageBreak/>
        <w:t>Vaikutus ajokykyyn ja koneiden käyttökykyyn</w:t>
      </w:r>
    </w:p>
    <w:p w14:paraId="38705AB9" w14:textId="77777777" w:rsidR="00A618B7" w:rsidRPr="00C2124E" w:rsidRDefault="00A618B7" w:rsidP="00210155">
      <w:pPr>
        <w:keepNext/>
        <w:tabs>
          <w:tab w:val="left" w:pos="567"/>
        </w:tabs>
        <w:suppressAutoHyphens/>
      </w:pPr>
    </w:p>
    <w:p w14:paraId="495534B6" w14:textId="77777777" w:rsidR="00A618B7" w:rsidRPr="00C2124E" w:rsidRDefault="002C2744">
      <w:pPr>
        <w:tabs>
          <w:tab w:val="left" w:pos="567"/>
        </w:tabs>
        <w:suppressAutoHyphens/>
      </w:pPr>
      <w:r w:rsidRPr="00C2124E">
        <w:t>Rasagiliini</w:t>
      </w:r>
      <w:r w:rsidR="00844762" w:rsidRPr="00C2124E">
        <w:t>lla</w:t>
      </w:r>
      <w:r w:rsidRPr="00C2124E">
        <w:t xml:space="preserve"> voi</w:t>
      </w:r>
      <w:r w:rsidR="00844762" w:rsidRPr="00C2124E">
        <w:t xml:space="preserve"> olla huomattava vaikutus</w:t>
      </w:r>
      <w:r w:rsidR="00A618B7" w:rsidRPr="00C2124E">
        <w:t xml:space="preserve"> ajokykyyn </w:t>
      </w:r>
      <w:r w:rsidRPr="00C2124E">
        <w:t>ja</w:t>
      </w:r>
      <w:r w:rsidR="00A618B7" w:rsidRPr="00C2124E">
        <w:t xml:space="preserve"> koneiden käyttökykyyn</w:t>
      </w:r>
      <w:r w:rsidR="00844762" w:rsidRPr="00C2124E">
        <w:t>, jos potilaalla esiintyy unisuutta ja/tai tahatonta nukahtelua</w:t>
      </w:r>
      <w:r w:rsidR="00A618B7" w:rsidRPr="00C2124E">
        <w:t>.</w:t>
      </w:r>
    </w:p>
    <w:p w14:paraId="64D40B39" w14:textId="77777777" w:rsidR="00A618B7" w:rsidRPr="00C2124E" w:rsidRDefault="00A618B7">
      <w:pPr>
        <w:tabs>
          <w:tab w:val="left" w:pos="567"/>
        </w:tabs>
        <w:suppressAutoHyphens/>
      </w:pPr>
      <w:r w:rsidRPr="00C2124E">
        <w:t xml:space="preserve">Potilaita on varoitettava käyttämästä vaarallisia koneita, </w:t>
      </w:r>
      <w:r w:rsidR="00127050" w:rsidRPr="00C2124E">
        <w:t>myös</w:t>
      </w:r>
      <w:r w:rsidRPr="00C2124E">
        <w:t xml:space="preserve"> moottoriajoneuvoja, ennen kuin he ovat varmoja, ettei </w:t>
      </w:r>
      <w:r w:rsidR="002C2744" w:rsidRPr="00C2124E">
        <w:t xml:space="preserve">rasagiliinilla </w:t>
      </w:r>
      <w:r w:rsidRPr="00C2124E">
        <w:t>ole heihin haitallista vaikutusta.</w:t>
      </w:r>
    </w:p>
    <w:p w14:paraId="35BF7322" w14:textId="77777777" w:rsidR="002C2744" w:rsidRPr="00C2124E" w:rsidRDefault="002C2744">
      <w:pPr>
        <w:tabs>
          <w:tab w:val="left" w:pos="567"/>
        </w:tabs>
        <w:suppressAutoHyphens/>
      </w:pPr>
    </w:p>
    <w:p w14:paraId="0CB0A8A3" w14:textId="77777777" w:rsidR="002C2744" w:rsidRPr="00C2124E" w:rsidRDefault="002C2744">
      <w:pPr>
        <w:tabs>
          <w:tab w:val="left" w:pos="567"/>
        </w:tabs>
        <w:suppressAutoHyphens/>
      </w:pPr>
      <w:r w:rsidRPr="00C2124E">
        <w:t xml:space="preserve">Jos rasagiliinihoitoa saavalla potilaalla esiintyy </w:t>
      </w:r>
      <w:r w:rsidR="00E1351E" w:rsidRPr="00C2124E">
        <w:t>unisuutta</w:t>
      </w:r>
      <w:r w:rsidRPr="00C2124E">
        <w:t xml:space="preserve"> ja/tai tahatonta nukahtelua, potilasta on kehotettava välttämään autolla ajamista ja sellaisia toimia, joissa heikentynyt tarkkaavaisuus voisi johtaa potilaan itsensä tai jonkun toisen vakavaan vammaan tai kuolemaan (esim. koneiden käyttö), kunnes potilas on käyttänyt rasagiliinia </w:t>
      </w:r>
      <w:r w:rsidR="00E1351E" w:rsidRPr="00C2124E">
        <w:t>ja muita dopaminergisiä</w:t>
      </w:r>
      <w:r w:rsidRPr="00C2124E">
        <w:t xml:space="preserve"> lääkkeitä riittävän kauan voidakseen arvioida, onko lääkityksellä haitallinen vaikutus hänen henkiseen ja/tai motoriseen toimintakykyynsä.</w:t>
      </w:r>
    </w:p>
    <w:p w14:paraId="70421B0D" w14:textId="77777777" w:rsidR="002C2744" w:rsidRPr="00C2124E" w:rsidRDefault="002C2744">
      <w:pPr>
        <w:tabs>
          <w:tab w:val="left" w:pos="567"/>
        </w:tabs>
        <w:suppressAutoHyphens/>
      </w:pPr>
    </w:p>
    <w:p w14:paraId="3314B783" w14:textId="77777777" w:rsidR="002C2744" w:rsidRPr="00C2124E" w:rsidRDefault="007F36CB">
      <w:pPr>
        <w:tabs>
          <w:tab w:val="left" w:pos="567"/>
        </w:tabs>
        <w:suppressAutoHyphens/>
      </w:pPr>
      <w:r w:rsidRPr="00C2124E">
        <w:t xml:space="preserve">Jos hoidon missään vaiheessa potilaan uneliaisuus lisääntyy tai hänellä esiintyy tavallisesta poikkeavaa </w:t>
      </w:r>
      <w:r w:rsidR="00E1351E" w:rsidRPr="00C2124E">
        <w:t>tahatonta</w:t>
      </w:r>
      <w:r w:rsidR="00F01879" w:rsidRPr="00C2124E">
        <w:t xml:space="preserve"> nukahtelua </w:t>
      </w:r>
      <w:r w:rsidR="00E1351E" w:rsidRPr="00C2124E">
        <w:t>arkielämän toimissa</w:t>
      </w:r>
      <w:r w:rsidR="00F01879" w:rsidRPr="00C2124E">
        <w:t xml:space="preserve"> (esim. </w:t>
      </w:r>
      <w:r w:rsidR="00E1351E" w:rsidRPr="00C2124E">
        <w:t>television katselu, autossa matkustaminen</w:t>
      </w:r>
      <w:r w:rsidR="00F01879" w:rsidRPr="00C2124E">
        <w:t xml:space="preserve"> </w:t>
      </w:r>
      <w:r w:rsidRPr="00C2124E">
        <w:t>yms</w:t>
      </w:r>
      <w:r w:rsidR="00F01879" w:rsidRPr="00C2124E">
        <w:t xml:space="preserve">.), </w:t>
      </w:r>
      <w:r w:rsidRPr="00C2124E">
        <w:t>potilaan ei pidä</w:t>
      </w:r>
      <w:r w:rsidR="00F01879" w:rsidRPr="00C2124E">
        <w:t xml:space="preserve"> ajaa autoa eikä tehdä mitään mahdollisesti vaarallisia toimia.</w:t>
      </w:r>
    </w:p>
    <w:p w14:paraId="3CD0E4BF" w14:textId="77777777" w:rsidR="00F01879" w:rsidRPr="00C2124E" w:rsidRDefault="00F01879">
      <w:pPr>
        <w:tabs>
          <w:tab w:val="left" w:pos="567"/>
        </w:tabs>
        <w:suppressAutoHyphens/>
      </w:pPr>
      <w:r w:rsidRPr="00C2124E">
        <w:t xml:space="preserve">Jos potilaalla on esiintynyt </w:t>
      </w:r>
      <w:r w:rsidR="00E1351E" w:rsidRPr="00C2124E">
        <w:t>unisuutta</w:t>
      </w:r>
      <w:r w:rsidRPr="00C2124E">
        <w:t xml:space="preserve"> ja/tai tahatonta nukahtelua ennen rasagiliinin käytön aloittamista, hänen ei </w:t>
      </w:r>
      <w:r w:rsidR="007F36CB" w:rsidRPr="00C2124E">
        <w:t xml:space="preserve">pidä </w:t>
      </w:r>
      <w:r w:rsidRPr="00C2124E">
        <w:t>ajaa autoa, käyttää koneita tai työsken</w:t>
      </w:r>
      <w:r w:rsidR="007F36CB" w:rsidRPr="00C2124E">
        <w:t>nellä korkeissa paikoiss</w:t>
      </w:r>
      <w:r w:rsidRPr="00C2124E">
        <w:t>a hoidon aikana.</w:t>
      </w:r>
    </w:p>
    <w:p w14:paraId="34E44A28" w14:textId="77777777" w:rsidR="00F01879" w:rsidRPr="00C2124E" w:rsidRDefault="00F01879">
      <w:pPr>
        <w:tabs>
          <w:tab w:val="left" w:pos="567"/>
        </w:tabs>
        <w:suppressAutoHyphens/>
      </w:pPr>
    </w:p>
    <w:p w14:paraId="34FDA10C" w14:textId="77777777" w:rsidR="00F01879" w:rsidRPr="00C2124E" w:rsidRDefault="00F01879">
      <w:pPr>
        <w:tabs>
          <w:tab w:val="left" w:pos="567"/>
        </w:tabs>
        <w:suppressAutoHyphens/>
      </w:pPr>
      <w:r w:rsidRPr="00C2124E">
        <w:t xml:space="preserve">Potilaita on varoitettava rauhoittavien </w:t>
      </w:r>
      <w:r w:rsidR="00844762" w:rsidRPr="00C2124E">
        <w:t>lääkevalmisteiden</w:t>
      </w:r>
      <w:r w:rsidRPr="00C2124E">
        <w:t>, alkoholin ja muiden keskushermostoa lamaavien aineiden (esim. bentsodiatsepiinit, psykoosilääkkeet, masennuslääkkeet) mahdollisista additiivisista vaikutuksista, jos niitä käytetään sama</w:t>
      </w:r>
      <w:r w:rsidR="007F36CB" w:rsidRPr="00C2124E">
        <w:t>naikaisesti rasagiliinin kanssa</w:t>
      </w:r>
      <w:r w:rsidRPr="00C2124E">
        <w:t xml:space="preserve"> tai jos samanaikaisesti käytetään plasman rasagiliinipitoisuutta suurentavia lääkkeitä (esim. siprofloksasiinia) (ks. kohta 4.4).</w:t>
      </w:r>
    </w:p>
    <w:p w14:paraId="01180BE6" w14:textId="77777777" w:rsidR="00A618B7" w:rsidRPr="00C2124E" w:rsidRDefault="00A618B7">
      <w:pPr>
        <w:tabs>
          <w:tab w:val="left" w:pos="567"/>
        </w:tabs>
        <w:suppressAutoHyphens/>
        <w:rPr>
          <w:b/>
        </w:rPr>
      </w:pPr>
    </w:p>
    <w:p w14:paraId="128D356C" w14:textId="77777777" w:rsidR="00A618B7" w:rsidRPr="00C2124E" w:rsidRDefault="00A618B7" w:rsidP="00210155">
      <w:pPr>
        <w:keepNext/>
        <w:keepLines/>
        <w:numPr>
          <w:ilvl w:val="1"/>
          <w:numId w:val="17"/>
        </w:numPr>
        <w:tabs>
          <w:tab w:val="clear" w:pos="570"/>
          <w:tab w:val="left" w:pos="567"/>
        </w:tabs>
        <w:suppressAutoHyphens/>
        <w:rPr>
          <w:b/>
        </w:rPr>
      </w:pPr>
      <w:r w:rsidRPr="00C2124E">
        <w:rPr>
          <w:b/>
        </w:rPr>
        <w:t>Haittavaikutukset</w:t>
      </w:r>
    </w:p>
    <w:p w14:paraId="4E4732EC" w14:textId="77777777" w:rsidR="00A618B7" w:rsidRPr="00C2124E" w:rsidRDefault="00A618B7" w:rsidP="00210155">
      <w:pPr>
        <w:keepNext/>
        <w:keepLines/>
        <w:tabs>
          <w:tab w:val="left" w:pos="567"/>
        </w:tabs>
        <w:suppressAutoHyphens/>
      </w:pPr>
    </w:p>
    <w:p w14:paraId="1C79600A" w14:textId="77777777" w:rsidR="00940E2E" w:rsidRPr="00C2124E" w:rsidRDefault="00940E2E" w:rsidP="00210155">
      <w:pPr>
        <w:keepNext/>
        <w:keepLines/>
        <w:tabs>
          <w:tab w:val="left" w:pos="567"/>
        </w:tabs>
        <w:suppressAutoHyphens/>
        <w:rPr>
          <w:u w:val="single"/>
        </w:rPr>
      </w:pPr>
      <w:r w:rsidRPr="00C2124E">
        <w:rPr>
          <w:u w:val="single"/>
        </w:rPr>
        <w:t>Turvallisuusprofiilin yhteenveto</w:t>
      </w:r>
    </w:p>
    <w:p w14:paraId="776628C3" w14:textId="77777777" w:rsidR="00844762" w:rsidRPr="00C2124E" w:rsidRDefault="00844762" w:rsidP="00210155">
      <w:pPr>
        <w:keepNext/>
        <w:keepLines/>
        <w:tabs>
          <w:tab w:val="left" w:pos="567"/>
        </w:tabs>
        <w:suppressAutoHyphens/>
      </w:pPr>
    </w:p>
    <w:p w14:paraId="2536A578" w14:textId="77777777" w:rsidR="00940E2E" w:rsidRPr="00C2124E" w:rsidRDefault="00940E2E" w:rsidP="00210155">
      <w:pPr>
        <w:keepNext/>
        <w:keepLines/>
        <w:tabs>
          <w:tab w:val="left" w:pos="567"/>
        </w:tabs>
        <w:suppressAutoHyphens/>
      </w:pPr>
      <w:r w:rsidRPr="00C2124E">
        <w:t xml:space="preserve">Parkinsonin tautia sairastavilla potilailla tehdyissä kliinisissä tutkimuksissa yleisimmin </w:t>
      </w:r>
      <w:r w:rsidR="00B37A04" w:rsidRPr="00C2124E">
        <w:t>ilmoitettuja</w:t>
      </w:r>
      <w:r w:rsidRPr="00C2124E">
        <w:t xml:space="preserve"> haittavaikutuksia olivat: pelkkää rasagiliinia käytettäessä päänsärky, </w:t>
      </w:r>
      <w:r w:rsidR="00B37A04" w:rsidRPr="00C2124E">
        <w:t>masennus</w:t>
      </w:r>
      <w:r w:rsidRPr="00C2124E">
        <w:t xml:space="preserve">, huimaus ja flunssa (influenssa ja nuha); levodopan kanssa käytettynä </w:t>
      </w:r>
      <w:r w:rsidR="00376CED" w:rsidRPr="00C2124E">
        <w:t>liikehäiriö</w:t>
      </w:r>
      <w:r w:rsidR="00E1351E" w:rsidRPr="00C2124E">
        <w:t>t</w:t>
      </w:r>
      <w:r w:rsidRPr="00C2124E">
        <w:t>, ortostaattinen hypotensio, kaatuminen, vatsakipu, pahoinvointi ja oksentelu sekä suun kuivuminen; ja molempien hoitojen yhteydessä selkä- ja niskakipu sekä nivelkipu.</w:t>
      </w:r>
      <w:r w:rsidR="00E1351E" w:rsidRPr="00C2124E">
        <w:t xml:space="preserve"> Lääkkeen käyttöä ei lopetettu tavallista useammin näiden haittavaikutusten takia.</w:t>
      </w:r>
    </w:p>
    <w:p w14:paraId="3C76C456" w14:textId="77777777" w:rsidR="00940E2E" w:rsidRPr="00C2124E" w:rsidRDefault="00940E2E">
      <w:pPr>
        <w:tabs>
          <w:tab w:val="left" w:pos="567"/>
        </w:tabs>
        <w:suppressAutoHyphens/>
      </w:pPr>
    </w:p>
    <w:p w14:paraId="3356E59E" w14:textId="77777777" w:rsidR="00940E2E" w:rsidRPr="00C2124E" w:rsidRDefault="00940E2E">
      <w:pPr>
        <w:tabs>
          <w:tab w:val="left" w:pos="567"/>
        </w:tabs>
        <w:suppressAutoHyphens/>
        <w:rPr>
          <w:u w:val="single"/>
        </w:rPr>
      </w:pPr>
      <w:r w:rsidRPr="00C2124E">
        <w:rPr>
          <w:u w:val="single"/>
        </w:rPr>
        <w:t>Haittavaikutustaulukko</w:t>
      </w:r>
    </w:p>
    <w:p w14:paraId="27B3B817" w14:textId="77777777" w:rsidR="00844762" w:rsidRPr="00C2124E" w:rsidRDefault="00844762">
      <w:pPr>
        <w:pStyle w:val="plain"/>
        <w:tabs>
          <w:tab w:val="left" w:pos="567"/>
        </w:tabs>
        <w:rPr>
          <w:lang w:val="fi-FI"/>
        </w:rPr>
      </w:pPr>
    </w:p>
    <w:p w14:paraId="34AA0E17" w14:textId="77777777" w:rsidR="00940E2E" w:rsidRPr="00C2124E" w:rsidRDefault="00940E2E">
      <w:pPr>
        <w:pStyle w:val="plain"/>
        <w:tabs>
          <w:tab w:val="left" w:pos="567"/>
        </w:tabs>
        <w:rPr>
          <w:noProof/>
          <w:lang w:val="fi-FI"/>
        </w:rPr>
      </w:pPr>
      <w:r w:rsidRPr="00C2124E">
        <w:rPr>
          <w:lang w:val="fi-FI"/>
        </w:rPr>
        <w:t xml:space="preserve">Haittavaikutukset on lueteltu </w:t>
      </w:r>
      <w:r w:rsidR="00E1351E" w:rsidRPr="00C2124E">
        <w:rPr>
          <w:lang w:val="fi-FI"/>
        </w:rPr>
        <w:t xml:space="preserve">alla olevissa </w:t>
      </w:r>
      <w:r w:rsidRPr="00C2124E">
        <w:rPr>
          <w:lang w:val="fi-FI"/>
        </w:rPr>
        <w:t xml:space="preserve">taulukoissa 1 ja 2 elinjärjestelmän ja esiintymistiheyden mukaan </w:t>
      </w:r>
      <w:r w:rsidR="00E1351E" w:rsidRPr="00C2124E">
        <w:rPr>
          <w:lang w:val="fi-FI"/>
        </w:rPr>
        <w:t>käyttäen seuraavia määritelmiä</w:t>
      </w:r>
      <w:r w:rsidRPr="00C2124E">
        <w:rPr>
          <w:lang w:val="fi-FI"/>
        </w:rPr>
        <w:t xml:space="preserve">: </w:t>
      </w:r>
      <w:r w:rsidRPr="00C2124E">
        <w:rPr>
          <w:noProof/>
          <w:lang w:val="fi-FI"/>
        </w:rPr>
        <w:t>hyvin yleinen (</w:t>
      </w:r>
      <w:r w:rsidRPr="00C2124E">
        <w:rPr>
          <w:noProof/>
          <w:lang w:val="fi-FI"/>
        </w:rPr>
        <w:sym w:font="Symbol" w:char="F0B3"/>
      </w:r>
      <w:r w:rsidRPr="00C2124E">
        <w:rPr>
          <w:noProof/>
          <w:lang w:val="fi-FI"/>
        </w:rPr>
        <w:t>1/10), yleinen (</w:t>
      </w:r>
      <w:r w:rsidRPr="00C2124E">
        <w:rPr>
          <w:noProof/>
          <w:lang w:val="fi-FI"/>
        </w:rPr>
        <w:sym w:font="Symbol" w:char="F0B3"/>
      </w:r>
      <w:r w:rsidRPr="00C2124E">
        <w:rPr>
          <w:noProof/>
          <w:lang w:val="fi-FI"/>
        </w:rPr>
        <w:t>1/100, &lt;1/10), melko harvinainen (</w:t>
      </w:r>
      <w:r w:rsidRPr="00C2124E">
        <w:rPr>
          <w:noProof/>
          <w:lang w:val="fi-FI"/>
        </w:rPr>
        <w:sym w:font="Symbol" w:char="F0B3"/>
      </w:r>
      <w:r w:rsidRPr="00C2124E">
        <w:rPr>
          <w:noProof/>
          <w:lang w:val="fi-FI"/>
        </w:rPr>
        <w:t>1/1 000, &lt;1/100), harvinainen (</w:t>
      </w:r>
      <w:r w:rsidRPr="00C2124E">
        <w:rPr>
          <w:noProof/>
          <w:lang w:val="fi-FI"/>
        </w:rPr>
        <w:sym w:font="Symbol" w:char="F0B3"/>
      </w:r>
      <w:r w:rsidRPr="00C2124E">
        <w:rPr>
          <w:noProof/>
          <w:lang w:val="fi-FI"/>
        </w:rPr>
        <w:t>1/10 000, &lt;1/1 000), hyvin harvinainen (&lt;1/10 000)</w:t>
      </w:r>
      <w:r w:rsidR="00844762" w:rsidRPr="00C2124E">
        <w:rPr>
          <w:noProof/>
          <w:lang w:val="fi-FI"/>
        </w:rPr>
        <w:t>, tuntematon (koska saatavissa oleva tieto ei riitä arviointiin)</w:t>
      </w:r>
      <w:r w:rsidRPr="00C2124E">
        <w:rPr>
          <w:noProof/>
          <w:lang w:val="fi-FI"/>
        </w:rPr>
        <w:t>.</w:t>
      </w:r>
    </w:p>
    <w:p w14:paraId="7AEB69FC" w14:textId="77777777" w:rsidR="00940E2E" w:rsidRPr="00C2124E" w:rsidRDefault="00940E2E">
      <w:pPr>
        <w:pStyle w:val="plain"/>
        <w:tabs>
          <w:tab w:val="left" w:pos="567"/>
        </w:tabs>
        <w:rPr>
          <w:noProof/>
          <w:lang w:val="fi-FI"/>
        </w:rPr>
      </w:pPr>
    </w:p>
    <w:p w14:paraId="344DDC63" w14:textId="77777777" w:rsidR="00A618B7" w:rsidRPr="00C2124E" w:rsidRDefault="00A618B7">
      <w:pPr>
        <w:pStyle w:val="Bullet1"/>
        <w:numPr>
          <w:ilvl w:val="0"/>
          <w:numId w:val="0"/>
        </w:numPr>
        <w:ind w:left="284" w:hanging="284"/>
        <w:rPr>
          <w:i/>
          <w:iCs/>
          <w:lang w:val="fi-FI"/>
        </w:rPr>
      </w:pPr>
      <w:r w:rsidRPr="00C2124E">
        <w:rPr>
          <w:i/>
          <w:iCs/>
          <w:lang w:val="fi-FI"/>
        </w:rPr>
        <w:t>Monoterapia</w:t>
      </w:r>
    </w:p>
    <w:p w14:paraId="2A0C94EA" w14:textId="77777777" w:rsidR="00A618B7" w:rsidRPr="00C2124E" w:rsidRDefault="00A618B7" w:rsidP="00D23CE6">
      <w:pPr>
        <w:tabs>
          <w:tab w:val="left" w:pos="567"/>
        </w:tabs>
      </w:pPr>
      <w:r w:rsidRPr="00C2124E">
        <w:t>Alla</w:t>
      </w:r>
      <w:r w:rsidR="00940E2E" w:rsidRPr="00C2124E">
        <w:t xml:space="preserve"> olevassa taulukossa</w:t>
      </w:r>
      <w:r w:rsidRPr="00C2124E">
        <w:t xml:space="preserve"> on lueteltu haittavaikutuks</w:t>
      </w:r>
      <w:r w:rsidR="00DE78FC" w:rsidRPr="00C2124E">
        <w:t>et</w:t>
      </w:r>
      <w:r w:rsidRPr="00C2124E">
        <w:t>, joita raportoitiin esiintyvän useammin 1</w:t>
      </w:r>
      <w:r w:rsidR="005F6A91" w:rsidRPr="00C2124E">
        <w:t> </w:t>
      </w:r>
      <w:r w:rsidRPr="00C2124E">
        <w:t xml:space="preserve">mg vuorokaudessa rasagiliinia saaneilla potilailla lumelääkkeeseen vertailevissa tutkimuksissa. </w:t>
      </w:r>
    </w:p>
    <w:p w14:paraId="3FB98B68" w14:textId="77777777" w:rsidR="00940E2E" w:rsidRPr="00C2124E" w:rsidRDefault="00940E2E" w:rsidP="008D3F6B">
      <w:pPr>
        <w:tabs>
          <w:tab w:val="left" w:pos="567"/>
        </w:tabs>
      </w:pPr>
    </w:p>
    <w:tbl>
      <w:tblPr>
        <w:tblW w:w="9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3"/>
        <w:gridCol w:w="1126"/>
        <w:gridCol w:w="2165"/>
        <w:gridCol w:w="1746"/>
        <w:gridCol w:w="2448"/>
      </w:tblGrid>
      <w:tr w:rsidR="007D4248" w:rsidRPr="00C2124E" w14:paraId="1C6B6262" w14:textId="77777777" w:rsidTr="00210155">
        <w:trPr>
          <w:tblHeader/>
        </w:trPr>
        <w:tc>
          <w:tcPr>
            <w:tcW w:w="2243" w:type="dxa"/>
            <w:shd w:val="clear" w:color="auto" w:fill="auto"/>
          </w:tcPr>
          <w:p w14:paraId="4C25E9AD" w14:textId="77777777" w:rsidR="00541306" w:rsidRPr="00C2124E" w:rsidRDefault="00541306" w:rsidP="008A4A05">
            <w:pPr>
              <w:tabs>
                <w:tab w:val="left" w:pos="567"/>
              </w:tabs>
              <w:rPr>
                <w:b/>
              </w:rPr>
            </w:pPr>
            <w:r w:rsidRPr="00C2124E">
              <w:rPr>
                <w:b/>
              </w:rPr>
              <w:t>Elinjärjestelmä</w:t>
            </w:r>
          </w:p>
        </w:tc>
        <w:tc>
          <w:tcPr>
            <w:tcW w:w="1126" w:type="dxa"/>
            <w:shd w:val="clear" w:color="auto" w:fill="auto"/>
          </w:tcPr>
          <w:p w14:paraId="658263F8" w14:textId="77777777" w:rsidR="00541306" w:rsidRPr="00C2124E" w:rsidRDefault="00541306" w:rsidP="008A4A05">
            <w:pPr>
              <w:tabs>
                <w:tab w:val="left" w:pos="567"/>
              </w:tabs>
              <w:rPr>
                <w:b/>
              </w:rPr>
            </w:pPr>
            <w:r w:rsidRPr="00C2124E">
              <w:rPr>
                <w:b/>
              </w:rPr>
              <w:t>Hyvin yleinen</w:t>
            </w:r>
          </w:p>
        </w:tc>
        <w:tc>
          <w:tcPr>
            <w:tcW w:w="2165" w:type="dxa"/>
            <w:shd w:val="clear" w:color="auto" w:fill="auto"/>
          </w:tcPr>
          <w:p w14:paraId="5641FDEE" w14:textId="77777777" w:rsidR="00541306" w:rsidRPr="00C2124E" w:rsidRDefault="00541306" w:rsidP="008A4A05">
            <w:pPr>
              <w:tabs>
                <w:tab w:val="left" w:pos="567"/>
              </w:tabs>
              <w:rPr>
                <w:b/>
              </w:rPr>
            </w:pPr>
            <w:r w:rsidRPr="00C2124E">
              <w:rPr>
                <w:b/>
              </w:rPr>
              <w:t>Yleinen</w:t>
            </w:r>
          </w:p>
        </w:tc>
        <w:tc>
          <w:tcPr>
            <w:tcW w:w="1746" w:type="dxa"/>
            <w:shd w:val="clear" w:color="auto" w:fill="auto"/>
          </w:tcPr>
          <w:p w14:paraId="3CB76F53" w14:textId="77777777" w:rsidR="00541306" w:rsidRPr="00C2124E" w:rsidRDefault="00541306" w:rsidP="008A4A05">
            <w:pPr>
              <w:tabs>
                <w:tab w:val="left" w:pos="567"/>
              </w:tabs>
              <w:rPr>
                <w:b/>
              </w:rPr>
            </w:pPr>
            <w:r w:rsidRPr="00C2124E">
              <w:rPr>
                <w:b/>
              </w:rPr>
              <w:t>Melko harvinainen</w:t>
            </w:r>
          </w:p>
        </w:tc>
        <w:tc>
          <w:tcPr>
            <w:tcW w:w="2448" w:type="dxa"/>
          </w:tcPr>
          <w:p w14:paraId="64369127" w14:textId="77777777" w:rsidR="00541306" w:rsidRPr="00C2124E" w:rsidRDefault="00541306" w:rsidP="008A4A05">
            <w:pPr>
              <w:tabs>
                <w:tab w:val="left" w:pos="567"/>
              </w:tabs>
              <w:rPr>
                <w:b/>
              </w:rPr>
            </w:pPr>
            <w:r w:rsidRPr="00C2124E">
              <w:rPr>
                <w:b/>
              </w:rPr>
              <w:t>Tuntematon</w:t>
            </w:r>
          </w:p>
        </w:tc>
      </w:tr>
      <w:tr w:rsidR="007D4248" w:rsidRPr="00C2124E" w14:paraId="55D1FC1C" w14:textId="77777777" w:rsidTr="00210155">
        <w:tc>
          <w:tcPr>
            <w:tcW w:w="2243" w:type="dxa"/>
            <w:shd w:val="clear" w:color="auto" w:fill="auto"/>
          </w:tcPr>
          <w:p w14:paraId="5EA9FB94" w14:textId="45A5A4E8" w:rsidR="00541306" w:rsidRPr="00C2124E" w:rsidRDefault="00541306" w:rsidP="008A4A05">
            <w:pPr>
              <w:pStyle w:val="Heading5"/>
              <w:suppressAutoHyphens w:val="0"/>
              <w:rPr>
                <w:bCs/>
              </w:rPr>
            </w:pPr>
            <w:r w:rsidRPr="00C2124E">
              <w:rPr>
                <w:bCs/>
              </w:rPr>
              <w:t>Infektiot</w:t>
            </w:r>
            <w:r w:rsidR="00DF1C0E">
              <w:rPr>
                <w:bCs/>
              </w:rPr>
              <w:fldChar w:fldCharType="begin"/>
            </w:r>
            <w:r w:rsidR="00DF1C0E">
              <w:rPr>
                <w:bCs/>
              </w:rPr>
              <w:instrText xml:space="preserve"> DOCVARIABLE vault_nd_34ec6706-39e1-4fbf-98b2-c85378862bf6 \* MERGEFORMAT </w:instrText>
            </w:r>
            <w:r w:rsidR="00DF1C0E">
              <w:rPr>
                <w:bCs/>
              </w:rPr>
              <w:fldChar w:fldCharType="separate"/>
            </w:r>
            <w:r w:rsidR="00DF1C0E">
              <w:rPr>
                <w:bCs/>
              </w:rPr>
              <w:t xml:space="preserve"> </w:t>
            </w:r>
            <w:r w:rsidR="00DF1C0E">
              <w:rPr>
                <w:bCs/>
              </w:rPr>
              <w:fldChar w:fldCharType="end"/>
            </w:r>
          </w:p>
          <w:p w14:paraId="3A253C86" w14:textId="77777777" w:rsidR="00541306" w:rsidRPr="00C2124E" w:rsidRDefault="00541306" w:rsidP="008A4A05">
            <w:pPr>
              <w:tabs>
                <w:tab w:val="left" w:pos="567"/>
              </w:tabs>
            </w:pPr>
          </w:p>
        </w:tc>
        <w:tc>
          <w:tcPr>
            <w:tcW w:w="1126" w:type="dxa"/>
            <w:shd w:val="clear" w:color="auto" w:fill="auto"/>
          </w:tcPr>
          <w:p w14:paraId="418FBFC4" w14:textId="77777777" w:rsidR="00541306" w:rsidRPr="00C2124E" w:rsidRDefault="00541306" w:rsidP="008A4A05">
            <w:pPr>
              <w:tabs>
                <w:tab w:val="left" w:pos="567"/>
              </w:tabs>
            </w:pPr>
          </w:p>
        </w:tc>
        <w:tc>
          <w:tcPr>
            <w:tcW w:w="2165" w:type="dxa"/>
            <w:shd w:val="clear" w:color="auto" w:fill="auto"/>
          </w:tcPr>
          <w:p w14:paraId="42BC88F0" w14:textId="77777777" w:rsidR="00541306" w:rsidRPr="00C2124E" w:rsidRDefault="00541306" w:rsidP="007D4248">
            <w:pPr>
              <w:tabs>
                <w:tab w:val="left" w:pos="567"/>
              </w:tabs>
            </w:pPr>
            <w:r w:rsidRPr="00C2124E">
              <w:t>Influenssa</w:t>
            </w:r>
          </w:p>
        </w:tc>
        <w:tc>
          <w:tcPr>
            <w:tcW w:w="1746" w:type="dxa"/>
            <w:shd w:val="clear" w:color="auto" w:fill="auto"/>
          </w:tcPr>
          <w:p w14:paraId="55DE24A5" w14:textId="77777777" w:rsidR="00541306" w:rsidRPr="00C2124E" w:rsidRDefault="00541306" w:rsidP="008A4A05">
            <w:pPr>
              <w:tabs>
                <w:tab w:val="left" w:pos="567"/>
              </w:tabs>
            </w:pPr>
          </w:p>
        </w:tc>
        <w:tc>
          <w:tcPr>
            <w:tcW w:w="2448" w:type="dxa"/>
          </w:tcPr>
          <w:p w14:paraId="4630B664" w14:textId="77777777" w:rsidR="00541306" w:rsidRPr="00C2124E" w:rsidRDefault="00541306" w:rsidP="008A4A05">
            <w:pPr>
              <w:tabs>
                <w:tab w:val="left" w:pos="567"/>
              </w:tabs>
            </w:pPr>
          </w:p>
        </w:tc>
      </w:tr>
      <w:tr w:rsidR="007D4248" w:rsidRPr="00C2124E" w14:paraId="3BF1B105" w14:textId="77777777" w:rsidTr="00210155">
        <w:tc>
          <w:tcPr>
            <w:tcW w:w="2243" w:type="dxa"/>
            <w:shd w:val="clear" w:color="auto" w:fill="auto"/>
          </w:tcPr>
          <w:p w14:paraId="73C19995" w14:textId="77777777" w:rsidR="00541306" w:rsidRPr="00C2124E" w:rsidRDefault="00541306" w:rsidP="008A4A05">
            <w:pPr>
              <w:tabs>
                <w:tab w:val="left" w:pos="567"/>
              </w:tabs>
            </w:pPr>
            <w:r w:rsidRPr="00C2124E">
              <w:rPr>
                <w:b/>
                <w:bCs/>
              </w:rPr>
              <w:t>Hyvän- ja pahanlaatuiset kasvaimet (mukaan lukien kystat ja polyypit)</w:t>
            </w:r>
          </w:p>
        </w:tc>
        <w:tc>
          <w:tcPr>
            <w:tcW w:w="1126" w:type="dxa"/>
            <w:shd w:val="clear" w:color="auto" w:fill="auto"/>
          </w:tcPr>
          <w:p w14:paraId="652DDA0B" w14:textId="77777777" w:rsidR="00541306" w:rsidRPr="00C2124E" w:rsidRDefault="00541306" w:rsidP="008A4A05">
            <w:pPr>
              <w:tabs>
                <w:tab w:val="left" w:pos="567"/>
              </w:tabs>
            </w:pPr>
          </w:p>
        </w:tc>
        <w:tc>
          <w:tcPr>
            <w:tcW w:w="2165" w:type="dxa"/>
            <w:shd w:val="clear" w:color="auto" w:fill="auto"/>
          </w:tcPr>
          <w:p w14:paraId="2B12CE02" w14:textId="77777777" w:rsidR="00541306" w:rsidRPr="00C2124E" w:rsidRDefault="00541306" w:rsidP="007D4248">
            <w:pPr>
              <w:tabs>
                <w:tab w:val="left" w:pos="567"/>
              </w:tabs>
            </w:pPr>
            <w:r w:rsidRPr="00C2124E">
              <w:t>Ihokarsinooma</w:t>
            </w:r>
          </w:p>
        </w:tc>
        <w:tc>
          <w:tcPr>
            <w:tcW w:w="1746" w:type="dxa"/>
            <w:shd w:val="clear" w:color="auto" w:fill="auto"/>
          </w:tcPr>
          <w:p w14:paraId="0B75FFCB" w14:textId="77777777" w:rsidR="00541306" w:rsidRPr="00C2124E" w:rsidRDefault="00541306" w:rsidP="008A4A05">
            <w:pPr>
              <w:tabs>
                <w:tab w:val="left" w:pos="567"/>
              </w:tabs>
            </w:pPr>
          </w:p>
        </w:tc>
        <w:tc>
          <w:tcPr>
            <w:tcW w:w="2448" w:type="dxa"/>
          </w:tcPr>
          <w:p w14:paraId="48E2B2C9" w14:textId="77777777" w:rsidR="00541306" w:rsidRPr="00C2124E" w:rsidRDefault="00541306" w:rsidP="008A4A05">
            <w:pPr>
              <w:tabs>
                <w:tab w:val="left" w:pos="567"/>
              </w:tabs>
            </w:pPr>
          </w:p>
        </w:tc>
      </w:tr>
      <w:tr w:rsidR="007D4248" w:rsidRPr="00C2124E" w14:paraId="255C8CED" w14:textId="77777777" w:rsidTr="00210155">
        <w:tc>
          <w:tcPr>
            <w:tcW w:w="2243" w:type="dxa"/>
            <w:shd w:val="clear" w:color="auto" w:fill="auto"/>
          </w:tcPr>
          <w:p w14:paraId="4220EB27" w14:textId="77777777" w:rsidR="00541306" w:rsidRPr="00C2124E" w:rsidRDefault="00541306" w:rsidP="008A4A05">
            <w:pPr>
              <w:tabs>
                <w:tab w:val="left" w:pos="567"/>
              </w:tabs>
            </w:pPr>
            <w:r w:rsidRPr="00C2124E">
              <w:rPr>
                <w:b/>
                <w:bCs/>
              </w:rPr>
              <w:t>Veri ja imukudos</w:t>
            </w:r>
          </w:p>
        </w:tc>
        <w:tc>
          <w:tcPr>
            <w:tcW w:w="1126" w:type="dxa"/>
            <w:shd w:val="clear" w:color="auto" w:fill="auto"/>
          </w:tcPr>
          <w:p w14:paraId="03EA04F3" w14:textId="77777777" w:rsidR="00541306" w:rsidRPr="00C2124E" w:rsidRDefault="00541306" w:rsidP="008A4A05">
            <w:pPr>
              <w:tabs>
                <w:tab w:val="left" w:pos="567"/>
              </w:tabs>
            </w:pPr>
          </w:p>
        </w:tc>
        <w:tc>
          <w:tcPr>
            <w:tcW w:w="2165" w:type="dxa"/>
            <w:shd w:val="clear" w:color="auto" w:fill="auto"/>
          </w:tcPr>
          <w:p w14:paraId="43CC8038" w14:textId="77777777" w:rsidR="00541306" w:rsidRPr="00C2124E" w:rsidRDefault="00541306" w:rsidP="007D4248">
            <w:pPr>
              <w:tabs>
                <w:tab w:val="left" w:pos="567"/>
              </w:tabs>
            </w:pPr>
            <w:r w:rsidRPr="00C2124E">
              <w:t>Leukopenia</w:t>
            </w:r>
          </w:p>
        </w:tc>
        <w:tc>
          <w:tcPr>
            <w:tcW w:w="1746" w:type="dxa"/>
            <w:shd w:val="clear" w:color="auto" w:fill="auto"/>
          </w:tcPr>
          <w:p w14:paraId="175FC90D" w14:textId="77777777" w:rsidR="00541306" w:rsidRPr="00C2124E" w:rsidRDefault="00541306" w:rsidP="008A4A05">
            <w:pPr>
              <w:tabs>
                <w:tab w:val="left" w:pos="567"/>
              </w:tabs>
            </w:pPr>
          </w:p>
        </w:tc>
        <w:tc>
          <w:tcPr>
            <w:tcW w:w="2448" w:type="dxa"/>
          </w:tcPr>
          <w:p w14:paraId="50B0AFFE" w14:textId="77777777" w:rsidR="00541306" w:rsidRPr="00C2124E" w:rsidRDefault="00541306" w:rsidP="008A4A05">
            <w:pPr>
              <w:tabs>
                <w:tab w:val="left" w:pos="567"/>
              </w:tabs>
            </w:pPr>
          </w:p>
        </w:tc>
      </w:tr>
      <w:tr w:rsidR="007D4248" w:rsidRPr="00C2124E" w14:paraId="068DEA90" w14:textId="77777777" w:rsidTr="00210155">
        <w:tc>
          <w:tcPr>
            <w:tcW w:w="2243" w:type="dxa"/>
            <w:shd w:val="clear" w:color="auto" w:fill="auto"/>
          </w:tcPr>
          <w:p w14:paraId="6A9717EB" w14:textId="77777777" w:rsidR="00541306" w:rsidRPr="00C2124E" w:rsidRDefault="00541306" w:rsidP="008A4A05">
            <w:pPr>
              <w:rPr>
                <w:b/>
                <w:bCs/>
              </w:rPr>
            </w:pPr>
            <w:r w:rsidRPr="00C2124E">
              <w:rPr>
                <w:b/>
                <w:bCs/>
              </w:rPr>
              <w:lastRenderedPageBreak/>
              <w:t>Immuunijärjestelmä</w:t>
            </w:r>
          </w:p>
          <w:p w14:paraId="417D7893" w14:textId="77777777" w:rsidR="00541306" w:rsidRPr="00C2124E" w:rsidRDefault="00541306" w:rsidP="008A4A05">
            <w:pPr>
              <w:tabs>
                <w:tab w:val="left" w:pos="567"/>
              </w:tabs>
            </w:pPr>
          </w:p>
        </w:tc>
        <w:tc>
          <w:tcPr>
            <w:tcW w:w="1126" w:type="dxa"/>
            <w:shd w:val="clear" w:color="auto" w:fill="auto"/>
          </w:tcPr>
          <w:p w14:paraId="05876FF4" w14:textId="77777777" w:rsidR="00541306" w:rsidRPr="00C2124E" w:rsidRDefault="00541306" w:rsidP="008A4A05">
            <w:pPr>
              <w:tabs>
                <w:tab w:val="left" w:pos="567"/>
              </w:tabs>
            </w:pPr>
          </w:p>
        </w:tc>
        <w:tc>
          <w:tcPr>
            <w:tcW w:w="2165" w:type="dxa"/>
            <w:shd w:val="clear" w:color="auto" w:fill="auto"/>
          </w:tcPr>
          <w:p w14:paraId="37DEA13C" w14:textId="77777777" w:rsidR="00541306" w:rsidRPr="00C2124E" w:rsidRDefault="00541306" w:rsidP="007D4248">
            <w:pPr>
              <w:tabs>
                <w:tab w:val="left" w:pos="567"/>
              </w:tabs>
            </w:pPr>
            <w:r w:rsidRPr="00C2124E">
              <w:t>Allergia</w:t>
            </w:r>
          </w:p>
        </w:tc>
        <w:tc>
          <w:tcPr>
            <w:tcW w:w="1746" w:type="dxa"/>
            <w:shd w:val="clear" w:color="auto" w:fill="auto"/>
          </w:tcPr>
          <w:p w14:paraId="72DC3A1C" w14:textId="77777777" w:rsidR="00541306" w:rsidRPr="00C2124E" w:rsidRDefault="00541306" w:rsidP="008A4A05">
            <w:pPr>
              <w:tabs>
                <w:tab w:val="left" w:pos="567"/>
              </w:tabs>
            </w:pPr>
          </w:p>
        </w:tc>
        <w:tc>
          <w:tcPr>
            <w:tcW w:w="2448" w:type="dxa"/>
          </w:tcPr>
          <w:p w14:paraId="05AE30AC" w14:textId="77777777" w:rsidR="00541306" w:rsidRPr="00C2124E" w:rsidRDefault="00541306" w:rsidP="008A4A05">
            <w:pPr>
              <w:tabs>
                <w:tab w:val="left" w:pos="567"/>
              </w:tabs>
            </w:pPr>
          </w:p>
        </w:tc>
      </w:tr>
      <w:tr w:rsidR="007D4248" w:rsidRPr="00C2124E" w14:paraId="0B3AC282" w14:textId="77777777" w:rsidTr="00210155">
        <w:tc>
          <w:tcPr>
            <w:tcW w:w="2243" w:type="dxa"/>
            <w:shd w:val="clear" w:color="auto" w:fill="auto"/>
          </w:tcPr>
          <w:p w14:paraId="0D6C5302" w14:textId="77777777" w:rsidR="00541306" w:rsidRPr="00C2124E" w:rsidRDefault="00541306" w:rsidP="008A4A05">
            <w:pPr>
              <w:tabs>
                <w:tab w:val="left" w:pos="567"/>
              </w:tabs>
            </w:pPr>
            <w:r w:rsidRPr="00C2124E">
              <w:rPr>
                <w:b/>
                <w:bCs/>
              </w:rPr>
              <w:t>Aineenvaihdunta ja ravitsemus</w:t>
            </w:r>
          </w:p>
        </w:tc>
        <w:tc>
          <w:tcPr>
            <w:tcW w:w="1126" w:type="dxa"/>
            <w:shd w:val="clear" w:color="auto" w:fill="auto"/>
          </w:tcPr>
          <w:p w14:paraId="0FB92C27" w14:textId="77777777" w:rsidR="00541306" w:rsidRPr="00C2124E" w:rsidRDefault="00541306" w:rsidP="008A4A05">
            <w:pPr>
              <w:tabs>
                <w:tab w:val="left" w:pos="567"/>
              </w:tabs>
            </w:pPr>
          </w:p>
        </w:tc>
        <w:tc>
          <w:tcPr>
            <w:tcW w:w="2165" w:type="dxa"/>
            <w:shd w:val="clear" w:color="auto" w:fill="auto"/>
          </w:tcPr>
          <w:p w14:paraId="4DDF7F07" w14:textId="77777777" w:rsidR="00541306" w:rsidRPr="00C2124E" w:rsidRDefault="00541306" w:rsidP="008A4A05">
            <w:pPr>
              <w:tabs>
                <w:tab w:val="left" w:pos="567"/>
              </w:tabs>
            </w:pPr>
          </w:p>
        </w:tc>
        <w:tc>
          <w:tcPr>
            <w:tcW w:w="1746" w:type="dxa"/>
            <w:shd w:val="clear" w:color="auto" w:fill="auto"/>
          </w:tcPr>
          <w:p w14:paraId="1219057D" w14:textId="77777777" w:rsidR="00541306" w:rsidRPr="00C2124E" w:rsidRDefault="00541306" w:rsidP="007D4248">
            <w:pPr>
              <w:tabs>
                <w:tab w:val="left" w:pos="567"/>
              </w:tabs>
            </w:pPr>
            <w:r w:rsidRPr="00C2124E">
              <w:t>Huonontunut ruokahalu</w:t>
            </w:r>
          </w:p>
        </w:tc>
        <w:tc>
          <w:tcPr>
            <w:tcW w:w="2448" w:type="dxa"/>
          </w:tcPr>
          <w:p w14:paraId="64F44CFF" w14:textId="77777777" w:rsidR="00541306" w:rsidRPr="00C2124E" w:rsidRDefault="00541306" w:rsidP="008A4A05">
            <w:pPr>
              <w:tabs>
                <w:tab w:val="left" w:pos="567"/>
              </w:tabs>
            </w:pPr>
          </w:p>
        </w:tc>
      </w:tr>
      <w:tr w:rsidR="007D4248" w:rsidRPr="00C2124E" w14:paraId="1DE7AD93" w14:textId="77777777" w:rsidTr="00210155">
        <w:tc>
          <w:tcPr>
            <w:tcW w:w="2243" w:type="dxa"/>
            <w:shd w:val="clear" w:color="auto" w:fill="auto"/>
          </w:tcPr>
          <w:p w14:paraId="6844AFF8" w14:textId="77777777" w:rsidR="00541306" w:rsidRPr="00C2124E" w:rsidRDefault="00541306" w:rsidP="008A4A05">
            <w:pPr>
              <w:tabs>
                <w:tab w:val="left" w:pos="567"/>
              </w:tabs>
              <w:rPr>
                <w:b/>
                <w:bCs/>
              </w:rPr>
            </w:pPr>
            <w:r w:rsidRPr="00C2124E">
              <w:rPr>
                <w:b/>
                <w:bCs/>
              </w:rPr>
              <w:t>Psyykkiset häiriöt</w:t>
            </w:r>
          </w:p>
        </w:tc>
        <w:tc>
          <w:tcPr>
            <w:tcW w:w="1126" w:type="dxa"/>
            <w:shd w:val="clear" w:color="auto" w:fill="auto"/>
          </w:tcPr>
          <w:p w14:paraId="2E1FA685" w14:textId="77777777" w:rsidR="00541306" w:rsidRPr="00C2124E" w:rsidRDefault="00541306" w:rsidP="008A4A05">
            <w:pPr>
              <w:tabs>
                <w:tab w:val="left" w:pos="567"/>
              </w:tabs>
            </w:pPr>
          </w:p>
        </w:tc>
        <w:tc>
          <w:tcPr>
            <w:tcW w:w="2165" w:type="dxa"/>
            <w:shd w:val="clear" w:color="auto" w:fill="auto"/>
          </w:tcPr>
          <w:p w14:paraId="0F440599" w14:textId="77777777" w:rsidR="00541306" w:rsidRPr="00C2124E" w:rsidRDefault="00541306" w:rsidP="007D4248">
            <w:pPr>
              <w:tabs>
                <w:tab w:val="left" w:pos="567"/>
              </w:tabs>
            </w:pPr>
            <w:r w:rsidRPr="00C2124E">
              <w:rPr>
                <w:iCs/>
              </w:rPr>
              <w:t>Depressio</w:t>
            </w:r>
            <w:r w:rsidR="007D4248" w:rsidRPr="00C2124E">
              <w:rPr>
                <w:iCs/>
              </w:rPr>
              <w:t xml:space="preserve">, </w:t>
            </w:r>
            <w:r w:rsidRPr="00C2124E">
              <w:t>Aistiharhat*</w:t>
            </w:r>
          </w:p>
        </w:tc>
        <w:tc>
          <w:tcPr>
            <w:tcW w:w="1746" w:type="dxa"/>
            <w:shd w:val="clear" w:color="auto" w:fill="auto"/>
          </w:tcPr>
          <w:p w14:paraId="3F978AC9" w14:textId="77777777" w:rsidR="00541306" w:rsidRPr="00C2124E" w:rsidRDefault="00541306" w:rsidP="008A4A05">
            <w:pPr>
              <w:tabs>
                <w:tab w:val="left" w:pos="567"/>
              </w:tabs>
            </w:pPr>
          </w:p>
        </w:tc>
        <w:tc>
          <w:tcPr>
            <w:tcW w:w="2448" w:type="dxa"/>
          </w:tcPr>
          <w:p w14:paraId="33B41072" w14:textId="77777777" w:rsidR="00541306" w:rsidRPr="00C2124E" w:rsidRDefault="007D4248" w:rsidP="008A4A05">
            <w:pPr>
              <w:tabs>
                <w:tab w:val="left" w:pos="567"/>
              </w:tabs>
            </w:pPr>
            <w:r w:rsidRPr="00C2124E">
              <w:t>Hillitsemishäiriöt*</w:t>
            </w:r>
          </w:p>
        </w:tc>
      </w:tr>
      <w:tr w:rsidR="007D4248" w:rsidRPr="00C2124E" w14:paraId="2D20EBE3" w14:textId="77777777" w:rsidTr="00210155">
        <w:tc>
          <w:tcPr>
            <w:tcW w:w="2243" w:type="dxa"/>
            <w:shd w:val="clear" w:color="auto" w:fill="auto"/>
          </w:tcPr>
          <w:p w14:paraId="5BFA90CE" w14:textId="77777777" w:rsidR="00541306" w:rsidRPr="00C2124E" w:rsidRDefault="00541306" w:rsidP="008A4A05">
            <w:pPr>
              <w:rPr>
                <w:b/>
                <w:bCs/>
              </w:rPr>
            </w:pPr>
            <w:r w:rsidRPr="00C2124E">
              <w:rPr>
                <w:b/>
                <w:bCs/>
              </w:rPr>
              <w:t>Hermosto</w:t>
            </w:r>
          </w:p>
          <w:p w14:paraId="369215B7" w14:textId="77777777" w:rsidR="00541306" w:rsidRPr="00C2124E" w:rsidRDefault="00541306" w:rsidP="008A4A05">
            <w:pPr>
              <w:tabs>
                <w:tab w:val="left" w:pos="567"/>
              </w:tabs>
              <w:rPr>
                <w:b/>
                <w:bCs/>
              </w:rPr>
            </w:pPr>
          </w:p>
        </w:tc>
        <w:tc>
          <w:tcPr>
            <w:tcW w:w="1126" w:type="dxa"/>
            <w:shd w:val="clear" w:color="auto" w:fill="auto"/>
          </w:tcPr>
          <w:p w14:paraId="1D57D005" w14:textId="77777777" w:rsidR="00541306" w:rsidRPr="00C2124E" w:rsidRDefault="00541306" w:rsidP="007D4248">
            <w:pPr>
              <w:tabs>
                <w:tab w:val="left" w:pos="567"/>
              </w:tabs>
              <w:rPr>
                <w:i/>
              </w:rPr>
            </w:pPr>
            <w:r w:rsidRPr="00C2124E">
              <w:t>Päänsärky</w:t>
            </w:r>
          </w:p>
        </w:tc>
        <w:tc>
          <w:tcPr>
            <w:tcW w:w="2165" w:type="dxa"/>
            <w:shd w:val="clear" w:color="auto" w:fill="auto"/>
          </w:tcPr>
          <w:p w14:paraId="4CD40EAE" w14:textId="77777777" w:rsidR="00541306" w:rsidRPr="00C2124E" w:rsidRDefault="00541306" w:rsidP="008A4A05">
            <w:pPr>
              <w:tabs>
                <w:tab w:val="left" w:pos="567"/>
              </w:tabs>
            </w:pPr>
          </w:p>
        </w:tc>
        <w:tc>
          <w:tcPr>
            <w:tcW w:w="1746" w:type="dxa"/>
            <w:shd w:val="clear" w:color="auto" w:fill="auto"/>
          </w:tcPr>
          <w:p w14:paraId="7E441242" w14:textId="77777777" w:rsidR="00541306" w:rsidRPr="00C2124E" w:rsidRDefault="00541306" w:rsidP="007D4248">
            <w:pPr>
              <w:tabs>
                <w:tab w:val="left" w:pos="567"/>
              </w:tabs>
            </w:pPr>
            <w:r w:rsidRPr="00C2124E">
              <w:t>Aivohalvaus</w:t>
            </w:r>
          </w:p>
        </w:tc>
        <w:tc>
          <w:tcPr>
            <w:tcW w:w="2448" w:type="dxa"/>
          </w:tcPr>
          <w:p w14:paraId="147D6125" w14:textId="77777777" w:rsidR="007D4248" w:rsidRPr="00C2124E" w:rsidRDefault="007D4248" w:rsidP="007D4248">
            <w:pPr>
              <w:tabs>
                <w:tab w:val="left" w:pos="567"/>
              </w:tabs>
            </w:pPr>
            <w:r w:rsidRPr="00C2124E">
              <w:t>Serotoniinioireyhtymä*</w:t>
            </w:r>
            <w:r w:rsidR="009C1D29" w:rsidRPr="00C2124E">
              <w:t>,</w:t>
            </w:r>
          </w:p>
          <w:p w14:paraId="290482F6" w14:textId="77777777" w:rsidR="00541306" w:rsidRPr="00C2124E" w:rsidRDefault="007D4248" w:rsidP="007D4248">
            <w:pPr>
              <w:tabs>
                <w:tab w:val="left" w:pos="567"/>
              </w:tabs>
            </w:pPr>
            <w:r w:rsidRPr="00C2124E">
              <w:rPr>
                <w:szCs w:val="22"/>
              </w:rPr>
              <w:t>Liiallinen päiväaikainen väsymys ja tahaton nukahtelu</w:t>
            </w:r>
            <w:r w:rsidRPr="00C2124E">
              <w:t>*</w:t>
            </w:r>
          </w:p>
        </w:tc>
      </w:tr>
      <w:tr w:rsidR="007D4248" w:rsidRPr="00C2124E" w14:paraId="664FA57C" w14:textId="77777777" w:rsidTr="00210155">
        <w:tc>
          <w:tcPr>
            <w:tcW w:w="2243" w:type="dxa"/>
            <w:shd w:val="clear" w:color="auto" w:fill="auto"/>
          </w:tcPr>
          <w:p w14:paraId="6306391B" w14:textId="77777777" w:rsidR="00541306" w:rsidRPr="00C2124E" w:rsidRDefault="00541306" w:rsidP="008A4A05">
            <w:pPr>
              <w:rPr>
                <w:b/>
                <w:bCs/>
              </w:rPr>
            </w:pPr>
            <w:r w:rsidRPr="00C2124E">
              <w:rPr>
                <w:b/>
                <w:bCs/>
              </w:rPr>
              <w:t>Silmät</w:t>
            </w:r>
          </w:p>
          <w:p w14:paraId="00C9B241" w14:textId="77777777" w:rsidR="00541306" w:rsidRPr="00C2124E" w:rsidRDefault="00541306" w:rsidP="008A4A05">
            <w:pPr>
              <w:rPr>
                <w:b/>
                <w:bCs/>
              </w:rPr>
            </w:pPr>
          </w:p>
        </w:tc>
        <w:tc>
          <w:tcPr>
            <w:tcW w:w="1126" w:type="dxa"/>
            <w:shd w:val="clear" w:color="auto" w:fill="auto"/>
          </w:tcPr>
          <w:p w14:paraId="54C81B3D" w14:textId="77777777" w:rsidR="00541306" w:rsidRPr="00C2124E" w:rsidRDefault="00541306" w:rsidP="008A4A05">
            <w:pPr>
              <w:tabs>
                <w:tab w:val="left" w:pos="567"/>
              </w:tabs>
              <w:rPr>
                <w:i/>
              </w:rPr>
            </w:pPr>
          </w:p>
        </w:tc>
        <w:tc>
          <w:tcPr>
            <w:tcW w:w="2165" w:type="dxa"/>
            <w:shd w:val="clear" w:color="auto" w:fill="auto"/>
          </w:tcPr>
          <w:p w14:paraId="1BC9D2C6" w14:textId="77777777" w:rsidR="00541306" w:rsidRPr="00C2124E" w:rsidRDefault="00541306" w:rsidP="007D4248">
            <w:pPr>
              <w:tabs>
                <w:tab w:val="left" w:pos="567"/>
              </w:tabs>
            </w:pPr>
            <w:r w:rsidRPr="00C2124E">
              <w:rPr>
                <w:iCs/>
              </w:rPr>
              <w:t>Sidekalvotulehdus</w:t>
            </w:r>
          </w:p>
        </w:tc>
        <w:tc>
          <w:tcPr>
            <w:tcW w:w="1746" w:type="dxa"/>
            <w:shd w:val="clear" w:color="auto" w:fill="auto"/>
          </w:tcPr>
          <w:p w14:paraId="28A7AC2E" w14:textId="77777777" w:rsidR="00541306" w:rsidRPr="00C2124E" w:rsidRDefault="00541306" w:rsidP="008A4A05">
            <w:pPr>
              <w:tabs>
                <w:tab w:val="left" w:pos="567"/>
              </w:tabs>
            </w:pPr>
          </w:p>
        </w:tc>
        <w:tc>
          <w:tcPr>
            <w:tcW w:w="2448" w:type="dxa"/>
          </w:tcPr>
          <w:p w14:paraId="438527AB" w14:textId="77777777" w:rsidR="00541306" w:rsidRPr="00C2124E" w:rsidRDefault="00541306" w:rsidP="008A4A05">
            <w:pPr>
              <w:tabs>
                <w:tab w:val="left" w:pos="567"/>
              </w:tabs>
            </w:pPr>
          </w:p>
        </w:tc>
      </w:tr>
      <w:tr w:rsidR="007D4248" w:rsidRPr="00C2124E" w14:paraId="79014559" w14:textId="77777777" w:rsidTr="00210155">
        <w:tc>
          <w:tcPr>
            <w:tcW w:w="2243" w:type="dxa"/>
            <w:shd w:val="clear" w:color="auto" w:fill="auto"/>
          </w:tcPr>
          <w:p w14:paraId="188C6223" w14:textId="77777777" w:rsidR="00541306" w:rsidRPr="00C2124E" w:rsidRDefault="00541306" w:rsidP="008A4A05">
            <w:pPr>
              <w:rPr>
                <w:b/>
                <w:bCs/>
              </w:rPr>
            </w:pPr>
            <w:r w:rsidRPr="00C2124E">
              <w:rPr>
                <w:b/>
                <w:bCs/>
              </w:rPr>
              <w:t>Kuulo ja tasapainoelin</w:t>
            </w:r>
          </w:p>
        </w:tc>
        <w:tc>
          <w:tcPr>
            <w:tcW w:w="1126" w:type="dxa"/>
            <w:shd w:val="clear" w:color="auto" w:fill="auto"/>
          </w:tcPr>
          <w:p w14:paraId="5C9D9541" w14:textId="77777777" w:rsidR="00541306" w:rsidRPr="00C2124E" w:rsidRDefault="00541306" w:rsidP="008A4A05">
            <w:pPr>
              <w:tabs>
                <w:tab w:val="left" w:pos="567"/>
              </w:tabs>
              <w:rPr>
                <w:i/>
              </w:rPr>
            </w:pPr>
          </w:p>
        </w:tc>
        <w:tc>
          <w:tcPr>
            <w:tcW w:w="2165" w:type="dxa"/>
            <w:shd w:val="clear" w:color="auto" w:fill="auto"/>
          </w:tcPr>
          <w:p w14:paraId="2473D5D4" w14:textId="77777777" w:rsidR="00541306" w:rsidRPr="00C2124E" w:rsidRDefault="00541306" w:rsidP="008A4A05">
            <w:pPr>
              <w:tabs>
                <w:tab w:val="left" w:pos="567"/>
              </w:tabs>
            </w:pPr>
            <w:r w:rsidRPr="00C2124E">
              <w:t>Huimaus</w:t>
            </w:r>
          </w:p>
        </w:tc>
        <w:tc>
          <w:tcPr>
            <w:tcW w:w="1746" w:type="dxa"/>
            <w:shd w:val="clear" w:color="auto" w:fill="auto"/>
          </w:tcPr>
          <w:p w14:paraId="0ADED91F" w14:textId="77777777" w:rsidR="00541306" w:rsidRPr="00C2124E" w:rsidRDefault="00541306" w:rsidP="008A4A05">
            <w:pPr>
              <w:tabs>
                <w:tab w:val="left" w:pos="567"/>
              </w:tabs>
            </w:pPr>
          </w:p>
        </w:tc>
        <w:tc>
          <w:tcPr>
            <w:tcW w:w="2448" w:type="dxa"/>
          </w:tcPr>
          <w:p w14:paraId="223C2918" w14:textId="77777777" w:rsidR="00541306" w:rsidRPr="00C2124E" w:rsidRDefault="00541306" w:rsidP="008A4A05">
            <w:pPr>
              <w:tabs>
                <w:tab w:val="left" w:pos="567"/>
              </w:tabs>
            </w:pPr>
          </w:p>
        </w:tc>
      </w:tr>
      <w:tr w:rsidR="007D4248" w:rsidRPr="00C2124E" w14:paraId="565D059E" w14:textId="77777777" w:rsidTr="00210155">
        <w:tc>
          <w:tcPr>
            <w:tcW w:w="2243" w:type="dxa"/>
            <w:shd w:val="clear" w:color="auto" w:fill="auto"/>
          </w:tcPr>
          <w:p w14:paraId="40CE5A0C" w14:textId="77777777" w:rsidR="00541306" w:rsidRPr="00C2124E" w:rsidRDefault="00541306" w:rsidP="008A4A05">
            <w:pPr>
              <w:rPr>
                <w:b/>
                <w:bCs/>
              </w:rPr>
            </w:pPr>
            <w:r w:rsidRPr="00C2124E">
              <w:rPr>
                <w:b/>
                <w:bCs/>
              </w:rPr>
              <w:t>Sydän</w:t>
            </w:r>
          </w:p>
          <w:p w14:paraId="47615BCB" w14:textId="77777777" w:rsidR="00541306" w:rsidRPr="00C2124E" w:rsidRDefault="00541306" w:rsidP="008A4A05">
            <w:pPr>
              <w:rPr>
                <w:b/>
                <w:bCs/>
              </w:rPr>
            </w:pPr>
          </w:p>
        </w:tc>
        <w:tc>
          <w:tcPr>
            <w:tcW w:w="1126" w:type="dxa"/>
            <w:shd w:val="clear" w:color="auto" w:fill="auto"/>
          </w:tcPr>
          <w:p w14:paraId="7D0B67FD" w14:textId="77777777" w:rsidR="00541306" w:rsidRPr="00C2124E" w:rsidRDefault="00541306" w:rsidP="008A4A05">
            <w:pPr>
              <w:tabs>
                <w:tab w:val="left" w:pos="567"/>
              </w:tabs>
              <w:rPr>
                <w:i/>
              </w:rPr>
            </w:pPr>
          </w:p>
        </w:tc>
        <w:tc>
          <w:tcPr>
            <w:tcW w:w="2165" w:type="dxa"/>
            <w:shd w:val="clear" w:color="auto" w:fill="auto"/>
          </w:tcPr>
          <w:p w14:paraId="39A14EAB" w14:textId="77777777" w:rsidR="00541306" w:rsidRPr="00C2124E" w:rsidRDefault="00541306" w:rsidP="007D4248">
            <w:pPr>
              <w:tabs>
                <w:tab w:val="left" w:pos="567"/>
              </w:tabs>
            </w:pPr>
            <w:r w:rsidRPr="00C2124E">
              <w:t>Angina pectoris</w:t>
            </w:r>
          </w:p>
        </w:tc>
        <w:tc>
          <w:tcPr>
            <w:tcW w:w="1746" w:type="dxa"/>
            <w:shd w:val="clear" w:color="auto" w:fill="auto"/>
          </w:tcPr>
          <w:p w14:paraId="7C53D667" w14:textId="77777777" w:rsidR="00541306" w:rsidRPr="00C2124E" w:rsidRDefault="00541306" w:rsidP="007D4248">
            <w:pPr>
              <w:tabs>
                <w:tab w:val="left" w:pos="567"/>
              </w:tabs>
            </w:pPr>
            <w:r w:rsidRPr="00C2124E">
              <w:t>Sydäninfarkti</w:t>
            </w:r>
          </w:p>
        </w:tc>
        <w:tc>
          <w:tcPr>
            <w:tcW w:w="2448" w:type="dxa"/>
          </w:tcPr>
          <w:p w14:paraId="375516EB" w14:textId="77777777" w:rsidR="00541306" w:rsidRPr="00C2124E" w:rsidRDefault="00541306" w:rsidP="008A4A05">
            <w:pPr>
              <w:tabs>
                <w:tab w:val="left" w:pos="567"/>
              </w:tabs>
            </w:pPr>
          </w:p>
        </w:tc>
      </w:tr>
      <w:tr w:rsidR="007D4248" w:rsidRPr="00C2124E" w14:paraId="1BF350C0" w14:textId="77777777" w:rsidTr="007D4248">
        <w:tc>
          <w:tcPr>
            <w:tcW w:w="2243" w:type="dxa"/>
            <w:shd w:val="clear" w:color="auto" w:fill="auto"/>
          </w:tcPr>
          <w:p w14:paraId="49AD6CD8" w14:textId="77777777" w:rsidR="007D4248" w:rsidRPr="00C2124E" w:rsidRDefault="007D4248" w:rsidP="008A4A05">
            <w:pPr>
              <w:rPr>
                <w:b/>
                <w:bCs/>
              </w:rPr>
            </w:pPr>
            <w:r w:rsidRPr="00C2124E">
              <w:rPr>
                <w:b/>
                <w:bCs/>
              </w:rPr>
              <w:t>Verisuonisto</w:t>
            </w:r>
          </w:p>
        </w:tc>
        <w:tc>
          <w:tcPr>
            <w:tcW w:w="1126" w:type="dxa"/>
            <w:shd w:val="clear" w:color="auto" w:fill="auto"/>
          </w:tcPr>
          <w:p w14:paraId="1D356A45" w14:textId="77777777" w:rsidR="007D4248" w:rsidRPr="00C2124E" w:rsidRDefault="007D4248" w:rsidP="008A4A05">
            <w:pPr>
              <w:tabs>
                <w:tab w:val="left" w:pos="567"/>
              </w:tabs>
              <w:rPr>
                <w:i/>
              </w:rPr>
            </w:pPr>
          </w:p>
        </w:tc>
        <w:tc>
          <w:tcPr>
            <w:tcW w:w="2165" w:type="dxa"/>
            <w:shd w:val="clear" w:color="auto" w:fill="auto"/>
          </w:tcPr>
          <w:p w14:paraId="253A9DB4" w14:textId="77777777" w:rsidR="007D4248" w:rsidRPr="00C2124E" w:rsidRDefault="007D4248" w:rsidP="007D4248">
            <w:pPr>
              <w:tabs>
                <w:tab w:val="left" w:pos="567"/>
              </w:tabs>
            </w:pPr>
          </w:p>
        </w:tc>
        <w:tc>
          <w:tcPr>
            <w:tcW w:w="1746" w:type="dxa"/>
            <w:shd w:val="clear" w:color="auto" w:fill="auto"/>
          </w:tcPr>
          <w:p w14:paraId="54C0C48D" w14:textId="77777777" w:rsidR="007D4248" w:rsidRPr="00C2124E" w:rsidRDefault="007D4248" w:rsidP="007D4248">
            <w:pPr>
              <w:tabs>
                <w:tab w:val="left" w:pos="567"/>
              </w:tabs>
            </w:pPr>
          </w:p>
        </w:tc>
        <w:tc>
          <w:tcPr>
            <w:tcW w:w="2448" w:type="dxa"/>
          </w:tcPr>
          <w:p w14:paraId="02413DFA" w14:textId="77777777" w:rsidR="007D4248" w:rsidRPr="00C2124E" w:rsidRDefault="007D4248" w:rsidP="008A4A05">
            <w:pPr>
              <w:tabs>
                <w:tab w:val="left" w:pos="567"/>
              </w:tabs>
            </w:pPr>
            <w:r w:rsidRPr="00C2124E">
              <w:t>Korkea verenpaine*</w:t>
            </w:r>
          </w:p>
        </w:tc>
      </w:tr>
      <w:tr w:rsidR="007D4248" w:rsidRPr="00C2124E" w14:paraId="0AE0ABB3" w14:textId="77777777" w:rsidTr="00210155">
        <w:tc>
          <w:tcPr>
            <w:tcW w:w="2243" w:type="dxa"/>
            <w:shd w:val="clear" w:color="auto" w:fill="auto"/>
          </w:tcPr>
          <w:p w14:paraId="606DA0AE" w14:textId="77777777" w:rsidR="00541306" w:rsidRPr="00C2124E" w:rsidRDefault="00541306" w:rsidP="008A4A05">
            <w:pPr>
              <w:rPr>
                <w:b/>
                <w:bCs/>
              </w:rPr>
            </w:pPr>
            <w:r w:rsidRPr="00C2124E">
              <w:rPr>
                <w:b/>
                <w:bCs/>
              </w:rPr>
              <w:t>Hengityselimet, rintakehä ja välikarsina</w:t>
            </w:r>
          </w:p>
        </w:tc>
        <w:tc>
          <w:tcPr>
            <w:tcW w:w="1126" w:type="dxa"/>
            <w:shd w:val="clear" w:color="auto" w:fill="auto"/>
          </w:tcPr>
          <w:p w14:paraId="68BA1644" w14:textId="77777777" w:rsidR="00541306" w:rsidRPr="00C2124E" w:rsidRDefault="00541306" w:rsidP="008A4A05">
            <w:pPr>
              <w:tabs>
                <w:tab w:val="left" w:pos="567"/>
              </w:tabs>
              <w:rPr>
                <w:i/>
              </w:rPr>
            </w:pPr>
          </w:p>
        </w:tc>
        <w:tc>
          <w:tcPr>
            <w:tcW w:w="2165" w:type="dxa"/>
            <w:shd w:val="clear" w:color="auto" w:fill="auto"/>
          </w:tcPr>
          <w:p w14:paraId="45F50D7D" w14:textId="77777777" w:rsidR="00541306" w:rsidRPr="00C2124E" w:rsidRDefault="00541306" w:rsidP="007D4248">
            <w:pPr>
              <w:tabs>
                <w:tab w:val="left" w:pos="567"/>
              </w:tabs>
            </w:pPr>
            <w:r w:rsidRPr="00C2124E">
              <w:rPr>
                <w:iCs/>
              </w:rPr>
              <w:t>Nuha</w:t>
            </w:r>
          </w:p>
        </w:tc>
        <w:tc>
          <w:tcPr>
            <w:tcW w:w="1746" w:type="dxa"/>
            <w:shd w:val="clear" w:color="auto" w:fill="auto"/>
          </w:tcPr>
          <w:p w14:paraId="651345A1" w14:textId="77777777" w:rsidR="00541306" w:rsidRPr="00C2124E" w:rsidRDefault="00541306" w:rsidP="008A4A05">
            <w:pPr>
              <w:tabs>
                <w:tab w:val="left" w:pos="567"/>
              </w:tabs>
            </w:pPr>
          </w:p>
        </w:tc>
        <w:tc>
          <w:tcPr>
            <w:tcW w:w="2448" w:type="dxa"/>
          </w:tcPr>
          <w:p w14:paraId="2F632DCC" w14:textId="77777777" w:rsidR="00541306" w:rsidRPr="00C2124E" w:rsidRDefault="00541306" w:rsidP="008A4A05">
            <w:pPr>
              <w:tabs>
                <w:tab w:val="left" w:pos="567"/>
              </w:tabs>
            </w:pPr>
          </w:p>
        </w:tc>
      </w:tr>
      <w:tr w:rsidR="007D4248" w:rsidRPr="00C2124E" w14:paraId="3004AF41" w14:textId="77777777" w:rsidTr="00210155">
        <w:tc>
          <w:tcPr>
            <w:tcW w:w="2243" w:type="dxa"/>
            <w:shd w:val="clear" w:color="auto" w:fill="auto"/>
          </w:tcPr>
          <w:p w14:paraId="6827BB88" w14:textId="77777777" w:rsidR="00541306" w:rsidRPr="00C2124E" w:rsidRDefault="00541306" w:rsidP="008A4A05">
            <w:pPr>
              <w:rPr>
                <w:b/>
                <w:bCs/>
              </w:rPr>
            </w:pPr>
            <w:r w:rsidRPr="00C2124E">
              <w:rPr>
                <w:b/>
                <w:bCs/>
              </w:rPr>
              <w:t>Ruoansulatuselimistö</w:t>
            </w:r>
          </w:p>
          <w:p w14:paraId="57523183" w14:textId="77777777" w:rsidR="00541306" w:rsidRPr="00C2124E" w:rsidRDefault="00541306" w:rsidP="008A4A05">
            <w:pPr>
              <w:rPr>
                <w:b/>
                <w:bCs/>
              </w:rPr>
            </w:pPr>
          </w:p>
        </w:tc>
        <w:tc>
          <w:tcPr>
            <w:tcW w:w="1126" w:type="dxa"/>
            <w:shd w:val="clear" w:color="auto" w:fill="auto"/>
          </w:tcPr>
          <w:p w14:paraId="07425805" w14:textId="77777777" w:rsidR="00541306" w:rsidRPr="00C2124E" w:rsidRDefault="00541306" w:rsidP="008A4A05">
            <w:pPr>
              <w:tabs>
                <w:tab w:val="left" w:pos="567"/>
              </w:tabs>
              <w:rPr>
                <w:i/>
              </w:rPr>
            </w:pPr>
          </w:p>
        </w:tc>
        <w:tc>
          <w:tcPr>
            <w:tcW w:w="2165" w:type="dxa"/>
            <w:shd w:val="clear" w:color="auto" w:fill="auto"/>
          </w:tcPr>
          <w:p w14:paraId="17375ABC" w14:textId="77777777" w:rsidR="00541306" w:rsidRPr="00C2124E" w:rsidRDefault="00541306" w:rsidP="007D4248">
            <w:pPr>
              <w:tabs>
                <w:tab w:val="left" w:pos="567"/>
              </w:tabs>
            </w:pPr>
            <w:r w:rsidRPr="00C2124E">
              <w:t>Ilmavaivat</w:t>
            </w:r>
          </w:p>
        </w:tc>
        <w:tc>
          <w:tcPr>
            <w:tcW w:w="1746" w:type="dxa"/>
            <w:shd w:val="clear" w:color="auto" w:fill="auto"/>
          </w:tcPr>
          <w:p w14:paraId="41A0AA80" w14:textId="77777777" w:rsidR="00541306" w:rsidRPr="00C2124E" w:rsidRDefault="00541306" w:rsidP="008A4A05">
            <w:pPr>
              <w:tabs>
                <w:tab w:val="left" w:pos="567"/>
              </w:tabs>
            </w:pPr>
          </w:p>
        </w:tc>
        <w:tc>
          <w:tcPr>
            <w:tcW w:w="2448" w:type="dxa"/>
          </w:tcPr>
          <w:p w14:paraId="4BB9BFEC" w14:textId="77777777" w:rsidR="00541306" w:rsidRPr="00C2124E" w:rsidRDefault="00541306" w:rsidP="008A4A05">
            <w:pPr>
              <w:tabs>
                <w:tab w:val="left" w:pos="567"/>
              </w:tabs>
            </w:pPr>
          </w:p>
        </w:tc>
      </w:tr>
      <w:tr w:rsidR="007D4248" w:rsidRPr="00C2124E" w14:paraId="3E9BBB3B" w14:textId="77777777" w:rsidTr="00210155">
        <w:tc>
          <w:tcPr>
            <w:tcW w:w="2243" w:type="dxa"/>
            <w:shd w:val="clear" w:color="auto" w:fill="auto"/>
          </w:tcPr>
          <w:p w14:paraId="3EC42761" w14:textId="77777777" w:rsidR="00541306" w:rsidRPr="00C2124E" w:rsidRDefault="00541306" w:rsidP="008A4A05">
            <w:pPr>
              <w:rPr>
                <w:b/>
                <w:bCs/>
              </w:rPr>
            </w:pPr>
            <w:r w:rsidRPr="00C2124E">
              <w:rPr>
                <w:b/>
                <w:bCs/>
              </w:rPr>
              <w:t>Iho ja ihonalainen kudos</w:t>
            </w:r>
          </w:p>
        </w:tc>
        <w:tc>
          <w:tcPr>
            <w:tcW w:w="1126" w:type="dxa"/>
            <w:shd w:val="clear" w:color="auto" w:fill="auto"/>
          </w:tcPr>
          <w:p w14:paraId="06279B1E" w14:textId="77777777" w:rsidR="00541306" w:rsidRPr="00C2124E" w:rsidRDefault="00541306" w:rsidP="008A4A05">
            <w:pPr>
              <w:tabs>
                <w:tab w:val="left" w:pos="567"/>
              </w:tabs>
              <w:rPr>
                <w:i/>
              </w:rPr>
            </w:pPr>
          </w:p>
        </w:tc>
        <w:tc>
          <w:tcPr>
            <w:tcW w:w="2165" w:type="dxa"/>
            <w:shd w:val="clear" w:color="auto" w:fill="auto"/>
          </w:tcPr>
          <w:p w14:paraId="38769070" w14:textId="77777777" w:rsidR="00541306" w:rsidRPr="00C2124E" w:rsidRDefault="00541306" w:rsidP="007D4248">
            <w:pPr>
              <w:tabs>
                <w:tab w:val="left" w:pos="567"/>
              </w:tabs>
            </w:pPr>
            <w:r w:rsidRPr="00C2124E">
              <w:rPr>
                <w:iCs/>
              </w:rPr>
              <w:t>Dermatiitti</w:t>
            </w:r>
          </w:p>
        </w:tc>
        <w:tc>
          <w:tcPr>
            <w:tcW w:w="1746" w:type="dxa"/>
            <w:shd w:val="clear" w:color="auto" w:fill="auto"/>
          </w:tcPr>
          <w:p w14:paraId="378FD78E" w14:textId="77777777" w:rsidR="00541306" w:rsidRPr="00C2124E" w:rsidRDefault="00541306" w:rsidP="007D4248">
            <w:pPr>
              <w:tabs>
                <w:tab w:val="left" w:pos="567"/>
              </w:tabs>
            </w:pPr>
            <w:r w:rsidRPr="00C2124E">
              <w:t>Rakkulaihottuma</w:t>
            </w:r>
          </w:p>
        </w:tc>
        <w:tc>
          <w:tcPr>
            <w:tcW w:w="2448" w:type="dxa"/>
          </w:tcPr>
          <w:p w14:paraId="244D2546" w14:textId="77777777" w:rsidR="00541306" w:rsidRPr="00C2124E" w:rsidRDefault="00541306" w:rsidP="008A4A05">
            <w:pPr>
              <w:tabs>
                <w:tab w:val="left" w:pos="567"/>
              </w:tabs>
            </w:pPr>
          </w:p>
        </w:tc>
      </w:tr>
      <w:tr w:rsidR="007D4248" w:rsidRPr="00C2124E" w14:paraId="067EDBCE" w14:textId="77777777" w:rsidTr="00210155">
        <w:tc>
          <w:tcPr>
            <w:tcW w:w="2243" w:type="dxa"/>
            <w:shd w:val="clear" w:color="auto" w:fill="auto"/>
          </w:tcPr>
          <w:p w14:paraId="776AA73D" w14:textId="77777777" w:rsidR="00541306" w:rsidRPr="00C2124E" w:rsidRDefault="00541306" w:rsidP="008A4A05">
            <w:pPr>
              <w:rPr>
                <w:b/>
                <w:bCs/>
              </w:rPr>
            </w:pPr>
            <w:r w:rsidRPr="00C2124E">
              <w:rPr>
                <w:b/>
                <w:bCs/>
              </w:rPr>
              <w:t>Luusto, lihakset ja sidekudos</w:t>
            </w:r>
          </w:p>
          <w:p w14:paraId="519EC313" w14:textId="77777777" w:rsidR="00541306" w:rsidRPr="00C2124E" w:rsidRDefault="00541306" w:rsidP="008A4A05">
            <w:pPr>
              <w:rPr>
                <w:b/>
                <w:bCs/>
              </w:rPr>
            </w:pPr>
          </w:p>
        </w:tc>
        <w:tc>
          <w:tcPr>
            <w:tcW w:w="1126" w:type="dxa"/>
            <w:shd w:val="clear" w:color="auto" w:fill="auto"/>
          </w:tcPr>
          <w:p w14:paraId="52AE89BE" w14:textId="77777777" w:rsidR="00541306" w:rsidRPr="00C2124E" w:rsidRDefault="00541306" w:rsidP="008A4A05">
            <w:pPr>
              <w:tabs>
                <w:tab w:val="left" w:pos="567"/>
              </w:tabs>
              <w:rPr>
                <w:i/>
              </w:rPr>
            </w:pPr>
          </w:p>
        </w:tc>
        <w:tc>
          <w:tcPr>
            <w:tcW w:w="2165" w:type="dxa"/>
            <w:shd w:val="clear" w:color="auto" w:fill="auto"/>
          </w:tcPr>
          <w:p w14:paraId="0CE70FB3" w14:textId="77777777" w:rsidR="00541306" w:rsidRPr="00C2124E" w:rsidRDefault="00541306" w:rsidP="008A4A05">
            <w:pPr>
              <w:tabs>
                <w:tab w:val="left" w:pos="567"/>
              </w:tabs>
              <w:rPr>
                <w:iCs/>
              </w:rPr>
            </w:pPr>
            <w:r w:rsidRPr="00C2124E">
              <w:rPr>
                <w:iCs/>
              </w:rPr>
              <w:t>Muskuloskeletaalinen kipu</w:t>
            </w:r>
            <w:r w:rsidR="007D4248" w:rsidRPr="00C2124E">
              <w:rPr>
                <w:iCs/>
              </w:rPr>
              <w:t>,</w:t>
            </w:r>
          </w:p>
          <w:p w14:paraId="1751F90E" w14:textId="77777777" w:rsidR="00541306" w:rsidRPr="00C2124E" w:rsidRDefault="00541306" w:rsidP="008A4A05">
            <w:pPr>
              <w:tabs>
                <w:tab w:val="left" w:pos="567"/>
              </w:tabs>
              <w:rPr>
                <w:iCs/>
              </w:rPr>
            </w:pPr>
            <w:r w:rsidRPr="00C2124E">
              <w:rPr>
                <w:iCs/>
              </w:rPr>
              <w:t>Niskakipu</w:t>
            </w:r>
            <w:r w:rsidR="007D4248" w:rsidRPr="00C2124E">
              <w:rPr>
                <w:iCs/>
              </w:rPr>
              <w:t>,</w:t>
            </w:r>
          </w:p>
          <w:p w14:paraId="3ECC5C50" w14:textId="77777777" w:rsidR="00541306" w:rsidRPr="00C2124E" w:rsidRDefault="00541306" w:rsidP="007D4248">
            <w:pPr>
              <w:tabs>
                <w:tab w:val="left" w:pos="567"/>
              </w:tabs>
            </w:pPr>
            <w:r w:rsidRPr="00C2124E">
              <w:t>Niveltulehdus</w:t>
            </w:r>
          </w:p>
        </w:tc>
        <w:tc>
          <w:tcPr>
            <w:tcW w:w="1746" w:type="dxa"/>
            <w:shd w:val="clear" w:color="auto" w:fill="auto"/>
          </w:tcPr>
          <w:p w14:paraId="40FE34D1" w14:textId="77777777" w:rsidR="00541306" w:rsidRPr="00C2124E" w:rsidRDefault="00541306" w:rsidP="008A4A05">
            <w:pPr>
              <w:tabs>
                <w:tab w:val="left" w:pos="567"/>
              </w:tabs>
            </w:pPr>
          </w:p>
        </w:tc>
        <w:tc>
          <w:tcPr>
            <w:tcW w:w="2448" w:type="dxa"/>
          </w:tcPr>
          <w:p w14:paraId="733D01E6" w14:textId="77777777" w:rsidR="00541306" w:rsidRPr="00C2124E" w:rsidRDefault="00541306" w:rsidP="008A4A05">
            <w:pPr>
              <w:tabs>
                <w:tab w:val="left" w:pos="567"/>
              </w:tabs>
            </w:pPr>
          </w:p>
        </w:tc>
      </w:tr>
      <w:tr w:rsidR="007D4248" w:rsidRPr="00C2124E" w14:paraId="03D5BE40" w14:textId="77777777" w:rsidTr="00210155">
        <w:tc>
          <w:tcPr>
            <w:tcW w:w="2243" w:type="dxa"/>
            <w:shd w:val="clear" w:color="auto" w:fill="auto"/>
          </w:tcPr>
          <w:p w14:paraId="4BC31C11" w14:textId="77777777" w:rsidR="00541306" w:rsidRPr="00C2124E" w:rsidRDefault="00541306" w:rsidP="008A4A05">
            <w:pPr>
              <w:rPr>
                <w:b/>
                <w:bCs/>
              </w:rPr>
            </w:pPr>
            <w:r w:rsidRPr="00C2124E">
              <w:rPr>
                <w:b/>
                <w:bCs/>
              </w:rPr>
              <w:t>Munuaiset ja virtsatiet</w:t>
            </w:r>
          </w:p>
          <w:p w14:paraId="171894CA" w14:textId="77777777" w:rsidR="00541306" w:rsidRPr="00C2124E" w:rsidRDefault="00541306" w:rsidP="008A4A05">
            <w:pPr>
              <w:rPr>
                <w:b/>
                <w:bCs/>
              </w:rPr>
            </w:pPr>
          </w:p>
        </w:tc>
        <w:tc>
          <w:tcPr>
            <w:tcW w:w="1126" w:type="dxa"/>
            <w:shd w:val="clear" w:color="auto" w:fill="auto"/>
          </w:tcPr>
          <w:p w14:paraId="2510D058" w14:textId="77777777" w:rsidR="00541306" w:rsidRPr="00C2124E" w:rsidRDefault="00541306" w:rsidP="008A4A05">
            <w:pPr>
              <w:tabs>
                <w:tab w:val="left" w:pos="567"/>
              </w:tabs>
              <w:rPr>
                <w:i/>
              </w:rPr>
            </w:pPr>
          </w:p>
        </w:tc>
        <w:tc>
          <w:tcPr>
            <w:tcW w:w="2165" w:type="dxa"/>
            <w:shd w:val="clear" w:color="auto" w:fill="auto"/>
          </w:tcPr>
          <w:p w14:paraId="111573F9" w14:textId="77777777" w:rsidR="00541306" w:rsidRPr="00C2124E" w:rsidRDefault="00541306" w:rsidP="007D4248">
            <w:pPr>
              <w:tabs>
                <w:tab w:val="left" w:pos="567"/>
              </w:tabs>
            </w:pPr>
            <w:r w:rsidRPr="00C2124E">
              <w:t>Virtsaamispakko</w:t>
            </w:r>
          </w:p>
        </w:tc>
        <w:tc>
          <w:tcPr>
            <w:tcW w:w="1746" w:type="dxa"/>
            <w:shd w:val="clear" w:color="auto" w:fill="auto"/>
          </w:tcPr>
          <w:p w14:paraId="7F0ECD2D" w14:textId="77777777" w:rsidR="00541306" w:rsidRPr="00C2124E" w:rsidRDefault="00541306" w:rsidP="008A4A05">
            <w:pPr>
              <w:tabs>
                <w:tab w:val="left" w:pos="567"/>
              </w:tabs>
            </w:pPr>
          </w:p>
        </w:tc>
        <w:tc>
          <w:tcPr>
            <w:tcW w:w="2448" w:type="dxa"/>
          </w:tcPr>
          <w:p w14:paraId="75E2409D" w14:textId="77777777" w:rsidR="00541306" w:rsidRPr="00C2124E" w:rsidRDefault="00541306" w:rsidP="008A4A05">
            <w:pPr>
              <w:tabs>
                <w:tab w:val="left" w:pos="567"/>
              </w:tabs>
            </w:pPr>
          </w:p>
        </w:tc>
      </w:tr>
      <w:tr w:rsidR="007D4248" w:rsidRPr="00C2124E" w14:paraId="2C97E903" w14:textId="77777777" w:rsidTr="00210155">
        <w:tc>
          <w:tcPr>
            <w:tcW w:w="2243" w:type="dxa"/>
            <w:shd w:val="clear" w:color="auto" w:fill="auto"/>
          </w:tcPr>
          <w:p w14:paraId="39F0506D" w14:textId="77777777" w:rsidR="00541306" w:rsidRPr="00C2124E" w:rsidRDefault="00541306" w:rsidP="008A4A05">
            <w:pPr>
              <w:rPr>
                <w:b/>
                <w:bCs/>
              </w:rPr>
            </w:pPr>
            <w:r w:rsidRPr="00C2124E">
              <w:rPr>
                <w:b/>
                <w:bCs/>
              </w:rPr>
              <w:t>Yleisoireet ja antopaikassa todettavat haitat</w:t>
            </w:r>
          </w:p>
          <w:p w14:paraId="534A41C2" w14:textId="77777777" w:rsidR="00541306" w:rsidRPr="00C2124E" w:rsidRDefault="00541306" w:rsidP="008A4A05">
            <w:pPr>
              <w:rPr>
                <w:b/>
                <w:bCs/>
              </w:rPr>
            </w:pPr>
          </w:p>
        </w:tc>
        <w:tc>
          <w:tcPr>
            <w:tcW w:w="1126" w:type="dxa"/>
            <w:shd w:val="clear" w:color="auto" w:fill="auto"/>
          </w:tcPr>
          <w:p w14:paraId="62C99959" w14:textId="77777777" w:rsidR="00541306" w:rsidRPr="00C2124E" w:rsidRDefault="00541306" w:rsidP="008A4A05">
            <w:pPr>
              <w:tabs>
                <w:tab w:val="left" w:pos="567"/>
              </w:tabs>
              <w:rPr>
                <w:i/>
              </w:rPr>
            </w:pPr>
          </w:p>
        </w:tc>
        <w:tc>
          <w:tcPr>
            <w:tcW w:w="2165" w:type="dxa"/>
            <w:shd w:val="clear" w:color="auto" w:fill="auto"/>
          </w:tcPr>
          <w:p w14:paraId="6B0CDE6B" w14:textId="77777777" w:rsidR="00541306" w:rsidRPr="00C2124E" w:rsidRDefault="00541306" w:rsidP="008A4A05">
            <w:pPr>
              <w:tabs>
                <w:tab w:val="left" w:pos="567"/>
              </w:tabs>
            </w:pPr>
            <w:r w:rsidRPr="00C2124E">
              <w:t>Kuume</w:t>
            </w:r>
            <w:r w:rsidR="007D4248" w:rsidRPr="00C2124E">
              <w:t>,</w:t>
            </w:r>
          </w:p>
          <w:p w14:paraId="67BDAF12" w14:textId="77777777" w:rsidR="00541306" w:rsidRPr="00C2124E" w:rsidRDefault="00541306" w:rsidP="007D4248">
            <w:pPr>
              <w:tabs>
                <w:tab w:val="left" w:pos="567"/>
              </w:tabs>
            </w:pPr>
            <w:r w:rsidRPr="00C2124E">
              <w:rPr>
                <w:iCs/>
              </w:rPr>
              <w:t>Huonovointisuus</w:t>
            </w:r>
          </w:p>
        </w:tc>
        <w:tc>
          <w:tcPr>
            <w:tcW w:w="1746" w:type="dxa"/>
            <w:shd w:val="clear" w:color="auto" w:fill="auto"/>
          </w:tcPr>
          <w:p w14:paraId="72F23DA5" w14:textId="77777777" w:rsidR="00541306" w:rsidRPr="00C2124E" w:rsidRDefault="00541306" w:rsidP="008A4A05">
            <w:pPr>
              <w:tabs>
                <w:tab w:val="left" w:pos="567"/>
              </w:tabs>
            </w:pPr>
          </w:p>
        </w:tc>
        <w:tc>
          <w:tcPr>
            <w:tcW w:w="2448" w:type="dxa"/>
          </w:tcPr>
          <w:p w14:paraId="5233E9A9" w14:textId="77777777" w:rsidR="00541306" w:rsidRPr="00C2124E" w:rsidRDefault="00541306" w:rsidP="008A4A05">
            <w:pPr>
              <w:tabs>
                <w:tab w:val="left" w:pos="567"/>
              </w:tabs>
            </w:pPr>
          </w:p>
        </w:tc>
      </w:tr>
      <w:tr w:rsidR="00D92590" w:rsidRPr="00C2124E" w14:paraId="69A0A8BE" w14:textId="77777777" w:rsidTr="00604585">
        <w:tc>
          <w:tcPr>
            <w:tcW w:w="9728" w:type="dxa"/>
            <w:gridSpan w:val="5"/>
            <w:shd w:val="clear" w:color="auto" w:fill="auto"/>
          </w:tcPr>
          <w:p w14:paraId="5AD2F227" w14:textId="77777777" w:rsidR="00D92590" w:rsidRPr="00C2124E" w:rsidRDefault="00D92590" w:rsidP="008A4A05">
            <w:pPr>
              <w:tabs>
                <w:tab w:val="left" w:pos="567"/>
              </w:tabs>
            </w:pPr>
            <w:r w:rsidRPr="00C2124E">
              <w:t>* Ks. valikoitujen haittavaikutusten kuvaus</w:t>
            </w:r>
          </w:p>
        </w:tc>
      </w:tr>
    </w:tbl>
    <w:p w14:paraId="5376746A" w14:textId="77777777" w:rsidR="00940E2E" w:rsidRPr="00C2124E" w:rsidRDefault="00940E2E" w:rsidP="00940E2E">
      <w:pPr>
        <w:tabs>
          <w:tab w:val="left" w:pos="567"/>
        </w:tabs>
      </w:pPr>
    </w:p>
    <w:p w14:paraId="025CD5DC" w14:textId="77777777" w:rsidR="00A618B7" w:rsidRPr="00C2124E" w:rsidRDefault="00A618B7">
      <w:pPr>
        <w:pStyle w:val="Bullet1"/>
        <w:numPr>
          <w:ilvl w:val="0"/>
          <w:numId w:val="0"/>
        </w:numPr>
        <w:rPr>
          <w:i/>
          <w:iCs/>
          <w:lang w:val="fi-FI"/>
        </w:rPr>
      </w:pPr>
      <w:r w:rsidRPr="00C2124E">
        <w:rPr>
          <w:i/>
          <w:iCs/>
          <w:lang w:val="fi-FI"/>
        </w:rPr>
        <w:t xml:space="preserve">Yhdistelmähoito </w:t>
      </w:r>
    </w:p>
    <w:p w14:paraId="3E851A1C" w14:textId="77777777" w:rsidR="00033D6F" w:rsidRPr="00C2124E" w:rsidRDefault="00A618B7" w:rsidP="004419E3">
      <w:pPr>
        <w:tabs>
          <w:tab w:val="left" w:pos="567"/>
        </w:tabs>
      </w:pPr>
      <w:r w:rsidRPr="00C2124E">
        <w:t>Alla</w:t>
      </w:r>
      <w:r w:rsidR="008D3F6B" w:rsidRPr="00C2124E">
        <w:t xml:space="preserve"> olevassa taulukossa</w:t>
      </w:r>
      <w:r w:rsidRPr="00C2124E">
        <w:t xml:space="preserve"> on lueteltu haittavaikutuks</w:t>
      </w:r>
      <w:r w:rsidR="00DE78FC" w:rsidRPr="00C2124E">
        <w:t>et</w:t>
      </w:r>
      <w:r w:rsidRPr="00C2124E">
        <w:t>, joita raportoitiin esiintyvän useammin potilailla, joille annettiin rasagiliinia 1 mg vuorokaudessa lumelääkkeeseen vertailevissa tutkimuksissa.</w:t>
      </w:r>
    </w:p>
    <w:p w14:paraId="13477F11" w14:textId="77777777" w:rsidR="00A618B7" w:rsidRPr="00C2124E" w:rsidRDefault="00A618B7" w:rsidP="004419E3">
      <w:pPr>
        <w:tabs>
          <w:tab w:val="left" w:pos="567"/>
        </w:tabs>
      </w:pPr>
    </w:p>
    <w:tbl>
      <w:tblPr>
        <w:tblW w:w="10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0"/>
        <w:gridCol w:w="1119"/>
        <w:gridCol w:w="2126"/>
        <w:gridCol w:w="2222"/>
        <w:gridCol w:w="2409"/>
      </w:tblGrid>
      <w:tr w:rsidR="007D6EAD" w:rsidRPr="00C2124E" w14:paraId="0D84850E" w14:textId="77777777" w:rsidTr="00210155">
        <w:trPr>
          <w:tblHeader/>
        </w:trPr>
        <w:tc>
          <w:tcPr>
            <w:tcW w:w="2250" w:type="dxa"/>
            <w:shd w:val="clear" w:color="auto" w:fill="auto"/>
          </w:tcPr>
          <w:p w14:paraId="38E25FF4" w14:textId="77777777" w:rsidR="007D6EAD" w:rsidRPr="00C2124E" w:rsidRDefault="007D6EAD" w:rsidP="008A4A05">
            <w:pPr>
              <w:tabs>
                <w:tab w:val="left" w:pos="567"/>
              </w:tabs>
              <w:rPr>
                <w:b/>
              </w:rPr>
            </w:pPr>
            <w:r w:rsidRPr="00C2124E">
              <w:rPr>
                <w:b/>
              </w:rPr>
              <w:t>Elinjärjestelmä</w:t>
            </w:r>
          </w:p>
        </w:tc>
        <w:tc>
          <w:tcPr>
            <w:tcW w:w="1119" w:type="dxa"/>
            <w:shd w:val="clear" w:color="auto" w:fill="auto"/>
          </w:tcPr>
          <w:p w14:paraId="5F87F6FE" w14:textId="77777777" w:rsidR="007D6EAD" w:rsidRPr="00C2124E" w:rsidRDefault="007D6EAD" w:rsidP="008A4A05">
            <w:pPr>
              <w:tabs>
                <w:tab w:val="left" w:pos="567"/>
              </w:tabs>
              <w:rPr>
                <w:b/>
              </w:rPr>
            </w:pPr>
            <w:r w:rsidRPr="00C2124E">
              <w:rPr>
                <w:b/>
              </w:rPr>
              <w:t>Hyvin yleinen</w:t>
            </w:r>
          </w:p>
        </w:tc>
        <w:tc>
          <w:tcPr>
            <w:tcW w:w="2126" w:type="dxa"/>
            <w:shd w:val="clear" w:color="auto" w:fill="auto"/>
          </w:tcPr>
          <w:p w14:paraId="7E1B68ED" w14:textId="77777777" w:rsidR="007D6EAD" w:rsidRPr="00C2124E" w:rsidRDefault="007D6EAD" w:rsidP="008A4A05">
            <w:pPr>
              <w:tabs>
                <w:tab w:val="left" w:pos="567"/>
              </w:tabs>
              <w:rPr>
                <w:b/>
              </w:rPr>
            </w:pPr>
            <w:r w:rsidRPr="00C2124E">
              <w:rPr>
                <w:b/>
              </w:rPr>
              <w:t>Yleinen</w:t>
            </w:r>
          </w:p>
        </w:tc>
        <w:tc>
          <w:tcPr>
            <w:tcW w:w="2222" w:type="dxa"/>
            <w:shd w:val="clear" w:color="auto" w:fill="auto"/>
          </w:tcPr>
          <w:p w14:paraId="7C95598F" w14:textId="77777777" w:rsidR="007D6EAD" w:rsidRPr="00C2124E" w:rsidRDefault="007D6EAD" w:rsidP="008A4A05">
            <w:pPr>
              <w:tabs>
                <w:tab w:val="left" w:pos="567"/>
              </w:tabs>
              <w:rPr>
                <w:b/>
              </w:rPr>
            </w:pPr>
            <w:r w:rsidRPr="00C2124E">
              <w:rPr>
                <w:b/>
              </w:rPr>
              <w:t>Melko harvinainen</w:t>
            </w:r>
          </w:p>
        </w:tc>
        <w:tc>
          <w:tcPr>
            <w:tcW w:w="2409" w:type="dxa"/>
          </w:tcPr>
          <w:p w14:paraId="0899C0C2" w14:textId="77777777" w:rsidR="007D6EAD" w:rsidRPr="00C2124E" w:rsidRDefault="007D6EAD" w:rsidP="008A4A05">
            <w:pPr>
              <w:tabs>
                <w:tab w:val="left" w:pos="567"/>
              </w:tabs>
              <w:rPr>
                <w:b/>
              </w:rPr>
            </w:pPr>
            <w:r w:rsidRPr="00C2124E">
              <w:rPr>
                <w:b/>
              </w:rPr>
              <w:t>Tuntematon</w:t>
            </w:r>
          </w:p>
        </w:tc>
      </w:tr>
      <w:tr w:rsidR="007D6EAD" w:rsidRPr="00C2124E" w14:paraId="6D655B38" w14:textId="77777777" w:rsidTr="00210155">
        <w:tc>
          <w:tcPr>
            <w:tcW w:w="2250" w:type="dxa"/>
            <w:shd w:val="clear" w:color="auto" w:fill="auto"/>
          </w:tcPr>
          <w:p w14:paraId="2FF134DE" w14:textId="77777777" w:rsidR="007D6EAD" w:rsidRPr="00C2124E" w:rsidRDefault="007D6EAD" w:rsidP="008A4A05">
            <w:pPr>
              <w:tabs>
                <w:tab w:val="left" w:pos="567"/>
              </w:tabs>
            </w:pPr>
            <w:r w:rsidRPr="00C2124E">
              <w:rPr>
                <w:b/>
                <w:bCs/>
              </w:rPr>
              <w:t>Hyvän- ja pahanlaatuiset kasvaimet (mukaan lukien kystat ja polyypit)</w:t>
            </w:r>
          </w:p>
        </w:tc>
        <w:tc>
          <w:tcPr>
            <w:tcW w:w="1119" w:type="dxa"/>
            <w:shd w:val="clear" w:color="auto" w:fill="auto"/>
          </w:tcPr>
          <w:p w14:paraId="5385E6C3" w14:textId="77777777" w:rsidR="007D6EAD" w:rsidRPr="00C2124E" w:rsidRDefault="007D6EAD" w:rsidP="008A4A05">
            <w:pPr>
              <w:tabs>
                <w:tab w:val="left" w:pos="567"/>
              </w:tabs>
            </w:pPr>
          </w:p>
        </w:tc>
        <w:tc>
          <w:tcPr>
            <w:tcW w:w="2126" w:type="dxa"/>
            <w:shd w:val="clear" w:color="auto" w:fill="auto"/>
          </w:tcPr>
          <w:p w14:paraId="52F2B6EF" w14:textId="77777777" w:rsidR="007D6EAD" w:rsidRPr="00C2124E" w:rsidRDefault="007D6EAD" w:rsidP="008A4A05">
            <w:pPr>
              <w:tabs>
                <w:tab w:val="left" w:pos="567"/>
              </w:tabs>
            </w:pPr>
          </w:p>
        </w:tc>
        <w:tc>
          <w:tcPr>
            <w:tcW w:w="2222" w:type="dxa"/>
            <w:shd w:val="clear" w:color="auto" w:fill="auto"/>
          </w:tcPr>
          <w:p w14:paraId="4460BE79" w14:textId="77777777" w:rsidR="007D6EAD" w:rsidRPr="00C2124E" w:rsidRDefault="007D6EAD" w:rsidP="008A4A05">
            <w:pPr>
              <w:tabs>
                <w:tab w:val="left" w:pos="567"/>
              </w:tabs>
            </w:pPr>
            <w:r w:rsidRPr="00C2124E">
              <w:t>Ihomelanooma</w:t>
            </w:r>
            <w:r w:rsidR="009C1D29" w:rsidRPr="00C2124E">
              <w:rPr>
                <w:color w:val="000000"/>
              </w:rPr>
              <w:t>*</w:t>
            </w:r>
          </w:p>
        </w:tc>
        <w:tc>
          <w:tcPr>
            <w:tcW w:w="2409" w:type="dxa"/>
          </w:tcPr>
          <w:p w14:paraId="4E780504" w14:textId="77777777" w:rsidR="007D6EAD" w:rsidRPr="00C2124E" w:rsidRDefault="007D6EAD" w:rsidP="008A4A05">
            <w:pPr>
              <w:tabs>
                <w:tab w:val="left" w:pos="567"/>
              </w:tabs>
            </w:pPr>
          </w:p>
        </w:tc>
      </w:tr>
      <w:tr w:rsidR="007D6EAD" w:rsidRPr="00C2124E" w14:paraId="7FF852D4" w14:textId="77777777" w:rsidTr="00210155">
        <w:tc>
          <w:tcPr>
            <w:tcW w:w="2250" w:type="dxa"/>
            <w:shd w:val="clear" w:color="auto" w:fill="auto"/>
          </w:tcPr>
          <w:p w14:paraId="64695B58" w14:textId="77777777" w:rsidR="007D6EAD" w:rsidRPr="00C2124E" w:rsidRDefault="007D6EAD" w:rsidP="008A4A05">
            <w:pPr>
              <w:tabs>
                <w:tab w:val="left" w:pos="567"/>
              </w:tabs>
            </w:pPr>
            <w:r w:rsidRPr="00C2124E">
              <w:rPr>
                <w:b/>
                <w:bCs/>
              </w:rPr>
              <w:t>Aineenvaihdunta ja ravitsemus</w:t>
            </w:r>
          </w:p>
        </w:tc>
        <w:tc>
          <w:tcPr>
            <w:tcW w:w="1119" w:type="dxa"/>
            <w:shd w:val="clear" w:color="auto" w:fill="auto"/>
          </w:tcPr>
          <w:p w14:paraId="38E21D4E" w14:textId="77777777" w:rsidR="007D6EAD" w:rsidRPr="00C2124E" w:rsidRDefault="007D6EAD" w:rsidP="008A4A05">
            <w:pPr>
              <w:tabs>
                <w:tab w:val="left" w:pos="567"/>
              </w:tabs>
            </w:pPr>
          </w:p>
        </w:tc>
        <w:tc>
          <w:tcPr>
            <w:tcW w:w="2126" w:type="dxa"/>
            <w:shd w:val="clear" w:color="auto" w:fill="auto"/>
          </w:tcPr>
          <w:p w14:paraId="558B071C" w14:textId="77777777" w:rsidR="007D6EAD" w:rsidRPr="00C2124E" w:rsidRDefault="007D6EAD" w:rsidP="007D6EAD">
            <w:pPr>
              <w:tabs>
                <w:tab w:val="left" w:pos="567"/>
              </w:tabs>
              <w:rPr>
                <w:i/>
              </w:rPr>
            </w:pPr>
            <w:r w:rsidRPr="00C2124E">
              <w:t>Huonontunut ruokahalu</w:t>
            </w:r>
          </w:p>
        </w:tc>
        <w:tc>
          <w:tcPr>
            <w:tcW w:w="2222" w:type="dxa"/>
            <w:shd w:val="clear" w:color="auto" w:fill="auto"/>
          </w:tcPr>
          <w:p w14:paraId="519CABD7" w14:textId="77777777" w:rsidR="007D6EAD" w:rsidRPr="00C2124E" w:rsidRDefault="007D6EAD" w:rsidP="008A4A05">
            <w:pPr>
              <w:tabs>
                <w:tab w:val="left" w:pos="567"/>
              </w:tabs>
            </w:pPr>
          </w:p>
        </w:tc>
        <w:tc>
          <w:tcPr>
            <w:tcW w:w="2409" w:type="dxa"/>
          </w:tcPr>
          <w:p w14:paraId="02793BD0" w14:textId="77777777" w:rsidR="007D6EAD" w:rsidRPr="00C2124E" w:rsidRDefault="007D6EAD" w:rsidP="008A4A05">
            <w:pPr>
              <w:tabs>
                <w:tab w:val="left" w:pos="567"/>
              </w:tabs>
            </w:pPr>
          </w:p>
        </w:tc>
      </w:tr>
      <w:tr w:rsidR="007D6EAD" w:rsidRPr="00C2124E" w14:paraId="7DF83BDB" w14:textId="77777777" w:rsidTr="00210155">
        <w:tc>
          <w:tcPr>
            <w:tcW w:w="2250" w:type="dxa"/>
            <w:shd w:val="clear" w:color="auto" w:fill="auto"/>
          </w:tcPr>
          <w:p w14:paraId="748E9F07" w14:textId="77777777" w:rsidR="007D6EAD" w:rsidRPr="00C2124E" w:rsidRDefault="007D6EAD" w:rsidP="008A4A05">
            <w:pPr>
              <w:tabs>
                <w:tab w:val="left" w:pos="567"/>
              </w:tabs>
              <w:rPr>
                <w:b/>
                <w:bCs/>
              </w:rPr>
            </w:pPr>
            <w:r w:rsidRPr="00C2124E">
              <w:rPr>
                <w:b/>
                <w:bCs/>
              </w:rPr>
              <w:t>Psyykkiset häiriöt</w:t>
            </w:r>
          </w:p>
        </w:tc>
        <w:tc>
          <w:tcPr>
            <w:tcW w:w="1119" w:type="dxa"/>
            <w:shd w:val="clear" w:color="auto" w:fill="auto"/>
          </w:tcPr>
          <w:p w14:paraId="1E77C4CF" w14:textId="77777777" w:rsidR="007D6EAD" w:rsidRPr="00C2124E" w:rsidRDefault="007D6EAD" w:rsidP="008A4A05">
            <w:pPr>
              <w:tabs>
                <w:tab w:val="left" w:pos="567"/>
              </w:tabs>
            </w:pPr>
          </w:p>
        </w:tc>
        <w:tc>
          <w:tcPr>
            <w:tcW w:w="2126" w:type="dxa"/>
            <w:shd w:val="clear" w:color="auto" w:fill="auto"/>
          </w:tcPr>
          <w:p w14:paraId="73C5F703" w14:textId="77777777" w:rsidR="007D6EAD" w:rsidRPr="00C2124E" w:rsidRDefault="007D6EAD" w:rsidP="007D6EAD">
            <w:pPr>
              <w:tabs>
                <w:tab w:val="left" w:pos="567"/>
              </w:tabs>
            </w:pPr>
            <w:r w:rsidRPr="00C2124E">
              <w:t>Aistiharhat*,</w:t>
            </w:r>
          </w:p>
          <w:p w14:paraId="0CA228AD" w14:textId="77777777" w:rsidR="007D6EAD" w:rsidRPr="00C2124E" w:rsidRDefault="007D6EAD" w:rsidP="007D6EAD">
            <w:pPr>
              <w:tabs>
                <w:tab w:val="left" w:pos="567"/>
              </w:tabs>
            </w:pPr>
            <w:r w:rsidRPr="00C2124E">
              <w:t>Poikkeavat unet</w:t>
            </w:r>
          </w:p>
        </w:tc>
        <w:tc>
          <w:tcPr>
            <w:tcW w:w="2222" w:type="dxa"/>
            <w:shd w:val="clear" w:color="auto" w:fill="auto"/>
          </w:tcPr>
          <w:p w14:paraId="43FF2E9E" w14:textId="77777777" w:rsidR="007D6EAD" w:rsidRPr="00C2124E" w:rsidRDefault="007D6EAD" w:rsidP="009C1D29">
            <w:pPr>
              <w:tabs>
                <w:tab w:val="left" w:pos="567"/>
              </w:tabs>
            </w:pPr>
            <w:r w:rsidRPr="00C2124E">
              <w:t>Sekavuus</w:t>
            </w:r>
          </w:p>
        </w:tc>
        <w:tc>
          <w:tcPr>
            <w:tcW w:w="2409" w:type="dxa"/>
          </w:tcPr>
          <w:p w14:paraId="2FAC3EF6" w14:textId="77777777" w:rsidR="007D6EAD" w:rsidRPr="00C2124E" w:rsidRDefault="007D6EAD" w:rsidP="007D6EAD">
            <w:pPr>
              <w:tabs>
                <w:tab w:val="left" w:pos="567"/>
              </w:tabs>
            </w:pPr>
            <w:r w:rsidRPr="00C2124E">
              <w:t>Hillitsemishäiriöt*</w:t>
            </w:r>
          </w:p>
        </w:tc>
      </w:tr>
      <w:tr w:rsidR="007D6EAD" w:rsidRPr="00C2124E" w14:paraId="60F935AE" w14:textId="77777777" w:rsidTr="00210155">
        <w:tc>
          <w:tcPr>
            <w:tcW w:w="2250" w:type="dxa"/>
            <w:shd w:val="clear" w:color="auto" w:fill="auto"/>
          </w:tcPr>
          <w:p w14:paraId="371D2E41" w14:textId="77777777" w:rsidR="007D6EAD" w:rsidRPr="00C2124E" w:rsidRDefault="007D6EAD" w:rsidP="008A4A05">
            <w:pPr>
              <w:rPr>
                <w:b/>
                <w:bCs/>
              </w:rPr>
            </w:pPr>
            <w:r w:rsidRPr="00C2124E">
              <w:rPr>
                <w:b/>
                <w:bCs/>
              </w:rPr>
              <w:t>Hermosto</w:t>
            </w:r>
          </w:p>
          <w:p w14:paraId="75844A74" w14:textId="77777777" w:rsidR="007D6EAD" w:rsidRPr="00C2124E" w:rsidRDefault="007D6EAD" w:rsidP="008A4A05">
            <w:pPr>
              <w:tabs>
                <w:tab w:val="left" w:pos="567"/>
              </w:tabs>
              <w:rPr>
                <w:b/>
                <w:bCs/>
              </w:rPr>
            </w:pPr>
          </w:p>
        </w:tc>
        <w:tc>
          <w:tcPr>
            <w:tcW w:w="1119" w:type="dxa"/>
            <w:shd w:val="clear" w:color="auto" w:fill="auto"/>
          </w:tcPr>
          <w:p w14:paraId="6F2931FC" w14:textId="77777777" w:rsidR="007D6EAD" w:rsidRPr="00C2124E" w:rsidRDefault="007D6EAD" w:rsidP="007D6EAD">
            <w:pPr>
              <w:tabs>
                <w:tab w:val="left" w:pos="567"/>
              </w:tabs>
              <w:rPr>
                <w:i/>
              </w:rPr>
            </w:pPr>
            <w:r w:rsidRPr="00C2124E">
              <w:rPr>
                <w:iCs/>
              </w:rPr>
              <w:t>Liikehäiriöt</w:t>
            </w:r>
          </w:p>
        </w:tc>
        <w:tc>
          <w:tcPr>
            <w:tcW w:w="2126" w:type="dxa"/>
            <w:shd w:val="clear" w:color="auto" w:fill="auto"/>
          </w:tcPr>
          <w:p w14:paraId="1A6F757A" w14:textId="77777777" w:rsidR="007D6EAD" w:rsidRPr="00C2124E" w:rsidRDefault="007D6EAD" w:rsidP="008A4A05">
            <w:pPr>
              <w:tabs>
                <w:tab w:val="left" w:pos="567"/>
              </w:tabs>
              <w:rPr>
                <w:i/>
              </w:rPr>
            </w:pPr>
            <w:r w:rsidRPr="00C2124E">
              <w:t>Dystonia</w:t>
            </w:r>
            <w:r w:rsidRPr="00C2124E">
              <w:rPr>
                <w:i/>
              </w:rPr>
              <w:t>,</w:t>
            </w:r>
          </w:p>
          <w:p w14:paraId="40FA9692" w14:textId="77777777" w:rsidR="007D6EAD" w:rsidRPr="00C2124E" w:rsidRDefault="007D6EAD" w:rsidP="007D6EAD">
            <w:pPr>
              <w:tabs>
                <w:tab w:val="left" w:pos="567"/>
              </w:tabs>
            </w:pPr>
            <w:r w:rsidRPr="00C2124E">
              <w:lastRenderedPageBreak/>
              <w:t>Rannekanavaoireyhtymä,</w:t>
            </w:r>
          </w:p>
          <w:p w14:paraId="686F434A" w14:textId="77777777" w:rsidR="007D6EAD" w:rsidRPr="00C2124E" w:rsidRDefault="007D6EAD" w:rsidP="007D6EAD">
            <w:pPr>
              <w:tabs>
                <w:tab w:val="left" w:pos="567"/>
              </w:tabs>
            </w:pPr>
            <w:r w:rsidRPr="00C2124E">
              <w:t>Tasapainohäiriö</w:t>
            </w:r>
          </w:p>
        </w:tc>
        <w:tc>
          <w:tcPr>
            <w:tcW w:w="2222" w:type="dxa"/>
            <w:shd w:val="clear" w:color="auto" w:fill="auto"/>
          </w:tcPr>
          <w:p w14:paraId="0F756F70" w14:textId="77777777" w:rsidR="007D6EAD" w:rsidRPr="00C2124E" w:rsidRDefault="007D6EAD" w:rsidP="007D6EAD">
            <w:pPr>
              <w:tabs>
                <w:tab w:val="left" w:pos="567"/>
              </w:tabs>
            </w:pPr>
            <w:r w:rsidRPr="00C2124E">
              <w:lastRenderedPageBreak/>
              <w:t>Aivohalvaus</w:t>
            </w:r>
          </w:p>
        </w:tc>
        <w:tc>
          <w:tcPr>
            <w:tcW w:w="2409" w:type="dxa"/>
          </w:tcPr>
          <w:p w14:paraId="2740D157" w14:textId="77777777" w:rsidR="007D6EAD" w:rsidRPr="00C2124E" w:rsidRDefault="007D6EAD" w:rsidP="007D6EAD">
            <w:pPr>
              <w:tabs>
                <w:tab w:val="left" w:pos="567"/>
              </w:tabs>
            </w:pPr>
            <w:r w:rsidRPr="00C2124E">
              <w:t>Serotoniinioireyhtymä*</w:t>
            </w:r>
            <w:r w:rsidR="009C1D29" w:rsidRPr="00C2124E">
              <w:t>,</w:t>
            </w:r>
          </w:p>
          <w:p w14:paraId="7CABAC2D" w14:textId="77777777" w:rsidR="007D6EAD" w:rsidRPr="00C2124E" w:rsidRDefault="007D6EAD" w:rsidP="007D6EAD">
            <w:pPr>
              <w:tabs>
                <w:tab w:val="left" w:pos="567"/>
              </w:tabs>
            </w:pPr>
            <w:r w:rsidRPr="00C2124E">
              <w:rPr>
                <w:szCs w:val="22"/>
              </w:rPr>
              <w:lastRenderedPageBreak/>
              <w:t>Liiallinen päiväaikainen väsymys ja tahaton nukahtelu</w:t>
            </w:r>
            <w:r w:rsidRPr="00C2124E">
              <w:t>*</w:t>
            </w:r>
          </w:p>
        </w:tc>
      </w:tr>
      <w:tr w:rsidR="007D6EAD" w:rsidRPr="00C2124E" w14:paraId="7A22166D" w14:textId="77777777" w:rsidTr="00210155">
        <w:tc>
          <w:tcPr>
            <w:tcW w:w="2250" w:type="dxa"/>
            <w:shd w:val="clear" w:color="auto" w:fill="auto"/>
          </w:tcPr>
          <w:p w14:paraId="538D2D73" w14:textId="77777777" w:rsidR="007D6EAD" w:rsidRPr="00C2124E" w:rsidRDefault="007D6EAD" w:rsidP="008A4A05">
            <w:pPr>
              <w:rPr>
                <w:b/>
                <w:bCs/>
              </w:rPr>
            </w:pPr>
            <w:r w:rsidRPr="00C2124E">
              <w:rPr>
                <w:b/>
                <w:bCs/>
              </w:rPr>
              <w:lastRenderedPageBreak/>
              <w:t>Sydän</w:t>
            </w:r>
          </w:p>
          <w:p w14:paraId="6A157B6D" w14:textId="77777777" w:rsidR="007D6EAD" w:rsidRPr="00C2124E" w:rsidRDefault="007D6EAD" w:rsidP="008A4A05">
            <w:pPr>
              <w:rPr>
                <w:b/>
                <w:bCs/>
              </w:rPr>
            </w:pPr>
          </w:p>
        </w:tc>
        <w:tc>
          <w:tcPr>
            <w:tcW w:w="1119" w:type="dxa"/>
            <w:shd w:val="clear" w:color="auto" w:fill="auto"/>
          </w:tcPr>
          <w:p w14:paraId="552CFEF4" w14:textId="77777777" w:rsidR="007D6EAD" w:rsidRPr="00C2124E" w:rsidRDefault="007D6EAD" w:rsidP="008A4A05">
            <w:pPr>
              <w:tabs>
                <w:tab w:val="left" w:pos="567"/>
              </w:tabs>
            </w:pPr>
          </w:p>
        </w:tc>
        <w:tc>
          <w:tcPr>
            <w:tcW w:w="2126" w:type="dxa"/>
            <w:shd w:val="clear" w:color="auto" w:fill="auto"/>
          </w:tcPr>
          <w:p w14:paraId="3A3DC83C" w14:textId="77777777" w:rsidR="007D6EAD" w:rsidRPr="00C2124E" w:rsidRDefault="007D6EAD" w:rsidP="008A4A05">
            <w:pPr>
              <w:tabs>
                <w:tab w:val="left" w:pos="567"/>
              </w:tabs>
            </w:pPr>
          </w:p>
        </w:tc>
        <w:tc>
          <w:tcPr>
            <w:tcW w:w="2222" w:type="dxa"/>
            <w:shd w:val="clear" w:color="auto" w:fill="auto"/>
          </w:tcPr>
          <w:p w14:paraId="6F37675B" w14:textId="77777777" w:rsidR="007D6EAD" w:rsidRPr="00C2124E" w:rsidRDefault="007D6EAD" w:rsidP="007D6EAD">
            <w:pPr>
              <w:tabs>
                <w:tab w:val="left" w:pos="567"/>
              </w:tabs>
            </w:pPr>
            <w:r w:rsidRPr="00C2124E">
              <w:t>Angina pectoris</w:t>
            </w:r>
          </w:p>
        </w:tc>
        <w:tc>
          <w:tcPr>
            <w:tcW w:w="2409" w:type="dxa"/>
          </w:tcPr>
          <w:p w14:paraId="3B850BCA" w14:textId="77777777" w:rsidR="007D6EAD" w:rsidRPr="00C2124E" w:rsidRDefault="007D6EAD" w:rsidP="007D6EAD">
            <w:pPr>
              <w:tabs>
                <w:tab w:val="left" w:pos="567"/>
              </w:tabs>
            </w:pPr>
          </w:p>
        </w:tc>
      </w:tr>
      <w:tr w:rsidR="007D6EAD" w:rsidRPr="00C2124E" w14:paraId="7E26EA7C" w14:textId="77777777" w:rsidTr="00210155">
        <w:tc>
          <w:tcPr>
            <w:tcW w:w="2250" w:type="dxa"/>
            <w:shd w:val="clear" w:color="auto" w:fill="auto"/>
          </w:tcPr>
          <w:p w14:paraId="08C34FD5" w14:textId="77777777" w:rsidR="007D6EAD" w:rsidRPr="00C2124E" w:rsidRDefault="007D6EAD" w:rsidP="008A4A05">
            <w:pPr>
              <w:rPr>
                <w:b/>
                <w:bCs/>
              </w:rPr>
            </w:pPr>
            <w:r w:rsidRPr="00C2124E">
              <w:rPr>
                <w:b/>
                <w:bCs/>
              </w:rPr>
              <w:t>Verisuonisto</w:t>
            </w:r>
          </w:p>
        </w:tc>
        <w:tc>
          <w:tcPr>
            <w:tcW w:w="1119" w:type="dxa"/>
            <w:shd w:val="clear" w:color="auto" w:fill="auto"/>
          </w:tcPr>
          <w:p w14:paraId="47DA5826" w14:textId="77777777" w:rsidR="007D6EAD" w:rsidRPr="00C2124E" w:rsidRDefault="007D6EAD" w:rsidP="008A4A05">
            <w:pPr>
              <w:tabs>
                <w:tab w:val="left" w:pos="567"/>
              </w:tabs>
            </w:pPr>
          </w:p>
        </w:tc>
        <w:tc>
          <w:tcPr>
            <w:tcW w:w="2126" w:type="dxa"/>
            <w:shd w:val="clear" w:color="auto" w:fill="auto"/>
          </w:tcPr>
          <w:p w14:paraId="1E74855F" w14:textId="77777777" w:rsidR="007D6EAD" w:rsidRPr="00C2124E" w:rsidRDefault="007D6EAD" w:rsidP="007D6EAD">
            <w:pPr>
              <w:tabs>
                <w:tab w:val="left" w:pos="567"/>
              </w:tabs>
            </w:pPr>
            <w:r w:rsidRPr="00C2124E">
              <w:rPr>
                <w:iCs/>
              </w:rPr>
              <w:t>Ortostaattinen hypotensio</w:t>
            </w:r>
            <w:r w:rsidR="009C1D29" w:rsidRPr="00C2124E">
              <w:rPr>
                <w:szCs w:val="22"/>
              </w:rPr>
              <w:t>*</w:t>
            </w:r>
          </w:p>
        </w:tc>
        <w:tc>
          <w:tcPr>
            <w:tcW w:w="2222" w:type="dxa"/>
            <w:shd w:val="clear" w:color="auto" w:fill="auto"/>
          </w:tcPr>
          <w:p w14:paraId="772D3FA3" w14:textId="77777777" w:rsidR="007D6EAD" w:rsidRPr="00C2124E" w:rsidRDefault="007D6EAD" w:rsidP="008A4A05">
            <w:pPr>
              <w:tabs>
                <w:tab w:val="left" w:pos="567"/>
              </w:tabs>
            </w:pPr>
          </w:p>
        </w:tc>
        <w:tc>
          <w:tcPr>
            <w:tcW w:w="2409" w:type="dxa"/>
          </w:tcPr>
          <w:p w14:paraId="1DEF3DEA" w14:textId="77777777" w:rsidR="007D6EAD" w:rsidRPr="00C2124E" w:rsidRDefault="007D6EAD" w:rsidP="008A4A05">
            <w:pPr>
              <w:tabs>
                <w:tab w:val="left" w:pos="567"/>
              </w:tabs>
            </w:pPr>
            <w:r w:rsidRPr="00C2124E">
              <w:t>Korkea verenpaine*</w:t>
            </w:r>
          </w:p>
        </w:tc>
      </w:tr>
      <w:tr w:rsidR="007D6EAD" w:rsidRPr="00C2124E" w14:paraId="110D7816" w14:textId="77777777" w:rsidTr="00210155">
        <w:tc>
          <w:tcPr>
            <w:tcW w:w="2250" w:type="dxa"/>
            <w:shd w:val="clear" w:color="auto" w:fill="auto"/>
          </w:tcPr>
          <w:p w14:paraId="35FE84E5" w14:textId="77777777" w:rsidR="007D6EAD" w:rsidRPr="00C2124E" w:rsidRDefault="007D6EAD" w:rsidP="008A4A05">
            <w:pPr>
              <w:rPr>
                <w:b/>
                <w:bCs/>
              </w:rPr>
            </w:pPr>
            <w:r w:rsidRPr="00C2124E">
              <w:rPr>
                <w:b/>
                <w:bCs/>
              </w:rPr>
              <w:t>Ruoansulatuselimistö</w:t>
            </w:r>
          </w:p>
          <w:p w14:paraId="003D03C3" w14:textId="77777777" w:rsidR="007D6EAD" w:rsidRPr="00C2124E" w:rsidRDefault="007D6EAD" w:rsidP="008A4A05">
            <w:pPr>
              <w:rPr>
                <w:b/>
                <w:bCs/>
              </w:rPr>
            </w:pPr>
          </w:p>
        </w:tc>
        <w:tc>
          <w:tcPr>
            <w:tcW w:w="1119" w:type="dxa"/>
            <w:shd w:val="clear" w:color="auto" w:fill="auto"/>
          </w:tcPr>
          <w:p w14:paraId="3FC5F6A7" w14:textId="77777777" w:rsidR="007D6EAD" w:rsidRPr="00C2124E" w:rsidRDefault="007D6EAD" w:rsidP="008A4A05">
            <w:pPr>
              <w:tabs>
                <w:tab w:val="left" w:pos="567"/>
              </w:tabs>
            </w:pPr>
          </w:p>
        </w:tc>
        <w:tc>
          <w:tcPr>
            <w:tcW w:w="2126" w:type="dxa"/>
            <w:shd w:val="clear" w:color="auto" w:fill="auto"/>
          </w:tcPr>
          <w:p w14:paraId="289441F5" w14:textId="77777777" w:rsidR="007D6EAD" w:rsidRPr="00C2124E" w:rsidRDefault="007D6EAD" w:rsidP="007D6EAD">
            <w:pPr>
              <w:tabs>
                <w:tab w:val="left" w:pos="567"/>
              </w:tabs>
            </w:pPr>
            <w:r w:rsidRPr="00C2124E">
              <w:t>Vatsakipu,</w:t>
            </w:r>
          </w:p>
          <w:p w14:paraId="5AB31B56" w14:textId="77777777" w:rsidR="007D6EAD" w:rsidRPr="00C2124E" w:rsidRDefault="007D6EAD" w:rsidP="007D6EAD">
            <w:pPr>
              <w:tabs>
                <w:tab w:val="left" w:pos="567"/>
              </w:tabs>
            </w:pPr>
            <w:r w:rsidRPr="00C2124E">
              <w:t>Ummetus</w:t>
            </w:r>
            <w:r w:rsidR="009C1D29" w:rsidRPr="00C2124E">
              <w:t>,</w:t>
            </w:r>
          </w:p>
          <w:p w14:paraId="242C8916" w14:textId="77777777" w:rsidR="007D6EAD" w:rsidRPr="00C2124E" w:rsidRDefault="007D6EAD" w:rsidP="007D6EAD">
            <w:pPr>
              <w:tabs>
                <w:tab w:val="left" w:pos="567"/>
              </w:tabs>
            </w:pPr>
            <w:r w:rsidRPr="00C2124E">
              <w:t>Pahoinvointi ja oksentelu,</w:t>
            </w:r>
          </w:p>
          <w:p w14:paraId="5B93D879" w14:textId="77777777" w:rsidR="007D6EAD" w:rsidRPr="00C2124E" w:rsidRDefault="007D6EAD" w:rsidP="007D6EAD">
            <w:pPr>
              <w:tabs>
                <w:tab w:val="left" w:pos="567"/>
              </w:tabs>
            </w:pPr>
            <w:r w:rsidRPr="00C2124E">
              <w:t>Suun kuivuminen</w:t>
            </w:r>
          </w:p>
        </w:tc>
        <w:tc>
          <w:tcPr>
            <w:tcW w:w="2222" w:type="dxa"/>
            <w:shd w:val="clear" w:color="auto" w:fill="auto"/>
          </w:tcPr>
          <w:p w14:paraId="51E47EBC" w14:textId="77777777" w:rsidR="007D6EAD" w:rsidRPr="00C2124E" w:rsidRDefault="007D6EAD" w:rsidP="008A4A05">
            <w:pPr>
              <w:tabs>
                <w:tab w:val="left" w:pos="567"/>
              </w:tabs>
            </w:pPr>
          </w:p>
        </w:tc>
        <w:tc>
          <w:tcPr>
            <w:tcW w:w="2409" w:type="dxa"/>
          </w:tcPr>
          <w:p w14:paraId="45DED7E6" w14:textId="77777777" w:rsidR="007D6EAD" w:rsidRPr="00C2124E" w:rsidRDefault="007D6EAD" w:rsidP="008A4A05">
            <w:pPr>
              <w:tabs>
                <w:tab w:val="left" w:pos="567"/>
              </w:tabs>
            </w:pPr>
          </w:p>
        </w:tc>
      </w:tr>
      <w:tr w:rsidR="007D6EAD" w:rsidRPr="00C2124E" w14:paraId="0B52C635" w14:textId="77777777" w:rsidTr="00210155">
        <w:tc>
          <w:tcPr>
            <w:tcW w:w="2250" w:type="dxa"/>
            <w:shd w:val="clear" w:color="auto" w:fill="auto"/>
          </w:tcPr>
          <w:p w14:paraId="4CC49C30" w14:textId="77777777" w:rsidR="007D6EAD" w:rsidRPr="00C2124E" w:rsidRDefault="007D6EAD" w:rsidP="008A4A05">
            <w:pPr>
              <w:rPr>
                <w:b/>
                <w:bCs/>
              </w:rPr>
            </w:pPr>
            <w:r w:rsidRPr="00C2124E">
              <w:rPr>
                <w:b/>
                <w:bCs/>
              </w:rPr>
              <w:t>Iho ja ihonalainen kudos</w:t>
            </w:r>
          </w:p>
        </w:tc>
        <w:tc>
          <w:tcPr>
            <w:tcW w:w="1119" w:type="dxa"/>
            <w:shd w:val="clear" w:color="auto" w:fill="auto"/>
          </w:tcPr>
          <w:p w14:paraId="2DA8C01F" w14:textId="77777777" w:rsidR="007D6EAD" w:rsidRPr="00C2124E" w:rsidRDefault="007D6EAD" w:rsidP="008A4A05">
            <w:pPr>
              <w:tabs>
                <w:tab w:val="left" w:pos="567"/>
              </w:tabs>
              <w:rPr>
                <w:i/>
              </w:rPr>
            </w:pPr>
          </w:p>
        </w:tc>
        <w:tc>
          <w:tcPr>
            <w:tcW w:w="2126" w:type="dxa"/>
            <w:shd w:val="clear" w:color="auto" w:fill="auto"/>
          </w:tcPr>
          <w:p w14:paraId="3DDF2134" w14:textId="77777777" w:rsidR="007D6EAD" w:rsidRPr="00C2124E" w:rsidRDefault="007D6EAD" w:rsidP="007D6EAD">
            <w:pPr>
              <w:tabs>
                <w:tab w:val="left" w:pos="567"/>
              </w:tabs>
            </w:pPr>
            <w:r w:rsidRPr="00C2124E">
              <w:t>Ihottuma</w:t>
            </w:r>
          </w:p>
        </w:tc>
        <w:tc>
          <w:tcPr>
            <w:tcW w:w="2222" w:type="dxa"/>
            <w:shd w:val="clear" w:color="auto" w:fill="auto"/>
          </w:tcPr>
          <w:p w14:paraId="3409ADB8" w14:textId="77777777" w:rsidR="007D6EAD" w:rsidRPr="00C2124E" w:rsidRDefault="007D6EAD" w:rsidP="008A4A05">
            <w:pPr>
              <w:tabs>
                <w:tab w:val="left" w:pos="567"/>
              </w:tabs>
            </w:pPr>
          </w:p>
        </w:tc>
        <w:tc>
          <w:tcPr>
            <w:tcW w:w="2409" w:type="dxa"/>
          </w:tcPr>
          <w:p w14:paraId="725A3FE9" w14:textId="77777777" w:rsidR="007D6EAD" w:rsidRPr="00C2124E" w:rsidRDefault="007D6EAD" w:rsidP="008A4A05">
            <w:pPr>
              <w:tabs>
                <w:tab w:val="left" w:pos="567"/>
              </w:tabs>
            </w:pPr>
          </w:p>
        </w:tc>
      </w:tr>
      <w:tr w:rsidR="007D6EAD" w:rsidRPr="00C2124E" w14:paraId="4E6B26E6" w14:textId="77777777" w:rsidTr="00210155">
        <w:tc>
          <w:tcPr>
            <w:tcW w:w="2250" w:type="dxa"/>
            <w:shd w:val="clear" w:color="auto" w:fill="auto"/>
          </w:tcPr>
          <w:p w14:paraId="018A9CC6" w14:textId="77777777" w:rsidR="007D6EAD" w:rsidRPr="00C2124E" w:rsidRDefault="007D6EAD" w:rsidP="008A4A05">
            <w:pPr>
              <w:rPr>
                <w:b/>
                <w:bCs/>
              </w:rPr>
            </w:pPr>
            <w:r w:rsidRPr="00C2124E">
              <w:rPr>
                <w:b/>
                <w:bCs/>
              </w:rPr>
              <w:t>Luusto, lihakset ja sidekudos*</w:t>
            </w:r>
          </w:p>
          <w:p w14:paraId="3DAD1047" w14:textId="77777777" w:rsidR="007D6EAD" w:rsidRPr="00C2124E" w:rsidRDefault="007D6EAD" w:rsidP="008A4A05">
            <w:pPr>
              <w:rPr>
                <w:b/>
                <w:bCs/>
              </w:rPr>
            </w:pPr>
          </w:p>
        </w:tc>
        <w:tc>
          <w:tcPr>
            <w:tcW w:w="1119" w:type="dxa"/>
            <w:shd w:val="clear" w:color="auto" w:fill="auto"/>
          </w:tcPr>
          <w:p w14:paraId="33563E0D" w14:textId="77777777" w:rsidR="007D6EAD" w:rsidRPr="00C2124E" w:rsidRDefault="007D6EAD" w:rsidP="008A4A05">
            <w:pPr>
              <w:tabs>
                <w:tab w:val="left" w:pos="567"/>
              </w:tabs>
              <w:rPr>
                <w:i/>
              </w:rPr>
            </w:pPr>
          </w:p>
        </w:tc>
        <w:tc>
          <w:tcPr>
            <w:tcW w:w="2126" w:type="dxa"/>
            <w:shd w:val="clear" w:color="auto" w:fill="auto"/>
          </w:tcPr>
          <w:p w14:paraId="0E9737E4" w14:textId="77777777" w:rsidR="007D6EAD" w:rsidRPr="00C2124E" w:rsidRDefault="007D6EAD" w:rsidP="007D6EAD">
            <w:pPr>
              <w:tabs>
                <w:tab w:val="left" w:pos="567"/>
              </w:tabs>
              <w:rPr>
                <w:i/>
              </w:rPr>
            </w:pPr>
            <w:r w:rsidRPr="00C2124E">
              <w:t>Nivelkipu,</w:t>
            </w:r>
          </w:p>
          <w:p w14:paraId="5A47DE06" w14:textId="77777777" w:rsidR="007D6EAD" w:rsidRPr="00C2124E" w:rsidRDefault="007D6EAD" w:rsidP="008A4A05">
            <w:pPr>
              <w:tabs>
                <w:tab w:val="left" w:pos="567"/>
              </w:tabs>
            </w:pPr>
            <w:r w:rsidRPr="00C2124E">
              <w:t>Niskakipu</w:t>
            </w:r>
          </w:p>
        </w:tc>
        <w:tc>
          <w:tcPr>
            <w:tcW w:w="2222" w:type="dxa"/>
            <w:shd w:val="clear" w:color="auto" w:fill="auto"/>
          </w:tcPr>
          <w:p w14:paraId="121D6EDD" w14:textId="77777777" w:rsidR="007D6EAD" w:rsidRPr="00C2124E" w:rsidRDefault="007D6EAD" w:rsidP="008A4A05">
            <w:pPr>
              <w:tabs>
                <w:tab w:val="left" w:pos="567"/>
              </w:tabs>
            </w:pPr>
          </w:p>
        </w:tc>
        <w:tc>
          <w:tcPr>
            <w:tcW w:w="2409" w:type="dxa"/>
          </w:tcPr>
          <w:p w14:paraId="0E32D03B" w14:textId="77777777" w:rsidR="007D6EAD" w:rsidRPr="00C2124E" w:rsidRDefault="007D6EAD" w:rsidP="008A4A05">
            <w:pPr>
              <w:tabs>
                <w:tab w:val="left" w:pos="567"/>
              </w:tabs>
            </w:pPr>
          </w:p>
        </w:tc>
      </w:tr>
      <w:tr w:rsidR="007D6EAD" w:rsidRPr="00C2124E" w14:paraId="0BF43497" w14:textId="77777777" w:rsidTr="00210155">
        <w:tc>
          <w:tcPr>
            <w:tcW w:w="2250" w:type="dxa"/>
            <w:shd w:val="clear" w:color="auto" w:fill="auto"/>
          </w:tcPr>
          <w:p w14:paraId="7FC0199F" w14:textId="77777777" w:rsidR="007D6EAD" w:rsidRPr="00C2124E" w:rsidRDefault="007D6EAD" w:rsidP="008A4A05">
            <w:pPr>
              <w:rPr>
                <w:b/>
                <w:bCs/>
              </w:rPr>
            </w:pPr>
            <w:r w:rsidRPr="00C2124E">
              <w:rPr>
                <w:b/>
                <w:bCs/>
              </w:rPr>
              <w:t>Tutkimukset</w:t>
            </w:r>
          </w:p>
          <w:p w14:paraId="07A3E153" w14:textId="77777777" w:rsidR="007D6EAD" w:rsidRPr="00C2124E" w:rsidRDefault="007D6EAD" w:rsidP="008A4A05">
            <w:pPr>
              <w:rPr>
                <w:b/>
                <w:bCs/>
              </w:rPr>
            </w:pPr>
          </w:p>
        </w:tc>
        <w:tc>
          <w:tcPr>
            <w:tcW w:w="1119" w:type="dxa"/>
            <w:shd w:val="clear" w:color="auto" w:fill="auto"/>
          </w:tcPr>
          <w:p w14:paraId="3507EAAB" w14:textId="77777777" w:rsidR="007D6EAD" w:rsidRPr="00C2124E" w:rsidRDefault="007D6EAD" w:rsidP="008A4A05">
            <w:pPr>
              <w:tabs>
                <w:tab w:val="left" w:pos="567"/>
              </w:tabs>
              <w:rPr>
                <w:i/>
              </w:rPr>
            </w:pPr>
          </w:p>
        </w:tc>
        <w:tc>
          <w:tcPr>
            <w:tcW w:w="2126" w:type="dxa"/>
            <w:shd w:val="clear" w:color="auto" w:fill="auto"/>
          </w:tcPr>
          <w:p w14:paraId="0BC280D5" w14:textId="77777777" w:rsidR="007D6EAD" w:rsidRPr="00C2124E" w:rsidRDefault="007D6EAD" w:rsidP="007D6EAD">
            <w:pPr>
              <w:tabs>
                <w:tab w:val="left" w:pos="567"/>
              </w:tabs>
            </w:pPr>
            <w:r w:rsidRPr="00C2124E">
              <w:rPr>
                <w:iCs/>
              </w:rPr>
              <w:t>Laihtuminen</w:t>
            </w:r>
          </w:p>
        </w:tc>
        <w:tc>
          <w:tcPr>
            <w:tcW w:w="2222" w:type="dxa"/>
            <w:shd w:val="clear" w:color="auto" w:fill="auto"/>
          </w:tcPr>
          <w:p w14:paraId="3FD535A2" w14:textId="77777777" w:rsidR="007D6EAD" w:rsidRPr="00C2124E" w:rsidRDefault="007D6EAD" w:rsidP="008A4A05">
            <w:pPr>
              <w:tabs>
                <w:tab w:val="left" w:pos="567"/>
              </w:tabs>
            </w:pPr>
          </w:p>
        </w:tc>
        <w:tc>
          <w:tcPr>
            <w:tcW w:w="2409" w:type="dxa"/>
          </w:tcPr>
          <w:p w14:paraId="717761EA" w14:textId="77777777" w:rsidR="007D6EAD" w:rsidRPr="00C2124E" w:rsidRDefault="007D6EAD" w:rsidP="008A4A05">
            <w:pPr>
              <w:tabs>
                <w:tab w:val="left" w:pos="567"/>
              </w:tabs>
            </w:pPr>
          </w:p>
        </w:tc>
      </w:tr>
      <w:tr w:rsidR="007D6EAD" w:rsidRPr="00C2124E" w14:paraId="0ACDD213" w14:textId="77777777" w:rsidTr="00210155">
        <w:tc>
          <w:tcPr>
            <w:tcW w:w="2250" w:type="dxa"/>
            <w:shd w:val="clear" w:color="auto" w:fill="auto"/>
          </w:tcPr>
          <w:p w14:paraId="32922B98" w14:textId="77777777" w:rsidR="007D6EAD" w:rsidRPr="00C2124E" w:rsidRDefault="007D6EAD" w:rsidP="008A4A05">
            <w:pPr>
              <w:rPr>
                <w:b/>
                <w:bCs/>
              </w:rPr>
            </w:pPr>
            <w:r w:rsidRPr="00C2124E">
              <w:rPr>
                <w:b/>
                <w:bCs/>
              </w:rPr>
              <w:t>Vammat ja myrkytykset</w:t>
            </w:r>
          </w:p>
          <w:p w14:paraId="2C9F3C8A" w14:textId="77777777" w:rsidR="007D6EAD" w:rsidRPr="00C2124E" w:rsidRDefault="007D6EAD" w:rsidP="008A4A05">
            <w:pPr>
              <w:rPr>
                <w:b/>
                <w:bCs/>
              </w:rPr>
            </w:pPr>
          </w:p>
        </w:tc>
        <w:tc>
          <w:tcPr>
            <w:tcW w:w="1119" w:type="dxa"/>
            <w:shd w:val="clear" w:color="auto" w:fill="auto"/>
          </w:tcPr>
          <w:p w14:paraId="73E23732" w14:textId="77777777" w:rsidR="007D6EAD" w:rsidRPr="00C2124E" w:rsidRDefault="007D6EAD" w:rsidP="008A4A05">
            <w:pPr>
              <w:tabs>
                <w:tab w:val="left" w:pos="567"/>
              </w:tabs>
              <w:rPr>
                <w:i/>
              </w:rPr>
            </w:pPr>
          </w:p>
        </w:tc>
        <w:tc>
          <w:tcPr>
            <w:tcW w:w="2126" w:type="dxa"/>
            <w:shd w:val="clear" w:color="auto" w:fill="auto"/>
          </w:tcPr>
          <w:p w14:paraId="486C7ACA" w14:textId="77777777" w:rsidR="007D6EAD" w:rsidRPr="00C2124E" w:rsidRDefault="007D6EAD" w:rsidP="007D6EAD">
            <w:pPr>
              <w:tabs>
                <w:tab w:val="left" w:pos="567"/>
              </w:tabs>
              <w:rPr>
                <w:i/>
              </w:rPr>
            </w:pPr>
            <w:r w:rsidRPr="00C2124E">
              <w:t>Kaatuminen</w:t>
            </w:r>
          </w:p>
        </w:tc>
        <w:tc>
          <w:tcPr>
            <w:tcW w:w="2222" w:type="dxa"/>
            <w:shd w:val="clear" w:color="auto" w:fill="auto"/>
          </w:tcPr>
          <w:p w14:paraId="04AF7A84" w14:textId="77777777" w:rsidR="007D6EAD" w:rsidRPr="00C2124E" w:rsidRDefault="007D6EAD" w:rsidP="008A4A05">
            <w:pPr>
              <w:tabs>
                <w:tab w:val="left" w:pos="567"/>
              </w:tabs>
            </w:pPr>
          </w:p>
        </w:tc>
        <w:tc>
          <w:tcPr>
            <w:tcW w:w="2409" w:type="dxa"/>
          </w:tcPr>
          <w:p w14:paraId="5AFBD957" w14:textId="77777777" w:rsidR="007D6EAD" w:rsidRPr="00C2124E" w:rsidRDefault="007D6EAD" w:rsidP="008A4A05">
            <w:pPr>
              <w:tabs>
                <w:tab w:val="left" w:pos="567"/>
              </w:tabs>
            </w:pPr>
          </w:p>
        </w:tc>
      </w:tr>
      <w:tr w:rsidR="00D92590" w:rsidRPr="00C2124E" w14:paraId="5BA5FEFD" w14:textId="77777777" w:rsidTr="00604585">
        <w:tc>
          <w:tcPr>
            <w:tcW w:w="10126" w:type="dxa"/>
            <w:gridSpan w:val="5"/>
            <w:shd w:val="clear" w:color="auto" w:fill="auto"/>
          </w:tcPr>
          <w:p w14:paraId="1500D2DC" w14:textId="77777777" w:rsidR="00D92590" w:rsidRPr="00C2124E" w:rsidRDefault="00D92590" w:rsidP="008A4A05">
            <w:pPr>
              <w:tabs>
                <w:tab w:val="left" w:pos="567"/>
              </w:tabs>
            </w:pPr>
            <w:r w:rsidRPr="00C2124E">
              <w:t>* Ks. valikoitujen haittavaikutusten kuvaus</w:t>
            </w:r>
          </w:p>
        </w:tc>
      </w:tr>
    </w:tbl>
    <w:p w14:paraId="0A340B2D" w14:textId="77777777" w:rsidR="008D3F6B" w:rsidRPr="00C2124E" w:rsidRDefault="008D3F6B" w:rsidP="008D3F6B">
      <w:pPr>
        <w:tabs>
          <w:tab w:val="left" w:pos="567"/>
        </w:tabs>
      </w:pPr>
    </w:p>
    <w:p w14:paraId="099D79F8" w14:textId="77777777" w:rsidR="00A618B7" w:rsidRPr="00C2124E" w:rsidRDefault="00025ED4">
      <w:pPr>
        <w:pStyle w:val="Header"/>
        <w:widowControl/>
        <w:tabs>
          <w:tab w:val="clear" w:pos="4320"/>
          <w:tab w:val="clear" w:pos="8640"/>
        </w:tabs>
        <w:suppressAutoHyphens/>
        <w:rPr>
          <w:rFonts w:ascii="Times New Roman" w:hAnsi="Times New Roman"/>
          <w:u w:val="single"/>
          <w:lang w:val="fi-FI"/>
        </w:rPr>
      </w:pPr>
      <w:r w:rsidRPr="00C2124E">
        <w:rPr>
          <w:rFonts w:ascii="Times New Roman" w:hAnsi="Times New Roman"/>
          <w:u w:val="single"/>
          <w:lang w:val="fi-FI"/>
        </w:rPr>
        <w:t>Valikoitujen haittavaikutusten kuvaus</w:t>
      </w:r>
    </w:p>
    <w:p w14:paraId="795CD08B" w14:textId="77777777" w:rsidR="00844762" w:rsidRPr="00C2124E" w:rsidRDefault="00844762">
      <w:pPr>
        <w:pStyle w:val="Header"/>
        <w:widowControl/>
        <w:tabs>
          <w:tab w:val="clear" w:pos="4320"/>
          <w:tab w:val="clear" w:pos="8640"/>
        </w:tabs>
        <w:suppressAutoHyphens/>
        <w:rPr>
          <w:rFonts w:ascii="Times New Roman" w:hAnsi="Times New Roman"/>
          <w:lang w:val="fi-FI"/>
        </w:rPr>
      </w:pPr>
    </w:p>
    <w:p w14:paraId="78B96033" w14:textId="77777777" w:rsidR="00025ED4" w:rsidRPr="00C2124E" w:rsidRDefault="00025ED4">
      <w:pPr>
        <w:pStyle w:val="Header"/>
        <w:widowControl/>
        <w:tabs>
          <w:tab w:val="clear" w:pos="4320"/>
          <w:tab w:val="clear" w:pos="8640"/>
        </w:tabs>
        <w:suppressAutoHyphens/>
        <w:rPr>
          <w:rFonts w:ascii="Times New Roman" w:hAnsi="Times New Roman"/>
          <w:lang w:val="fi-FI"/>
        </w:rPr>
      </w:pPr>
      <w:r w:rsidRPr="00C2124E">
        <w:rPr>
          <w:rFonts w:ascii="Times New Roman" w:hAnsi="Times New Roman"/>
          <w:i/>
          <w:lang w:val="fi-FI"/>
        </w:rPr>
        <w:t>Ortostaattinen hypotensio</w:t>
      </w:r>
    </w:p>
    <w:p w14:paraId="7AAC8088" w14:textId="77777777" w:rsidR="00025ED4" w:rsidRPr="00C2124E" w:rsidRDefault="0046438F">
      <w:pPr>
        <w:pStyle w:val="Header"/>
        <w:widowControl/>
        <w:tabs>
          <w:tab w:val="clear" w:pos="4320"/>
          <w:tab w:val="clear" w:pos="8640"/>
        </w:tabs>
        <w:suppressAutoHyphens/>
        <w:rPr>
          <w:rFonts w:ascii="Times New Roman" w:hAnsi="Times New Roman"/>
          <w:lang w:val="fi-FI"/>
        </w:rPr>
      </w:pPr>
      <w:r w:rsidRPr="00C2124E">
        <w:rPr>
          <w:rFonts w:ascii="Times New Roman" w:hAnsi="Times New Roman"/>
          <w:lang w:val="fi-FI"/>
        </w:rPr>
        <w:t>Sokkoutetuissa lumekontrolloiduissa tutkimuksissa vaikeaa ortostaattista hypotensiota raportoitiin yhdellä tutkittavalla (0,3 %)</w:t>
      </w:r>
      <w:r w:rsidR="00921442" w:rsidRPr="00C2124E">
        <w:rPr>
          <w:rFonts w:ascii="Times New Roman" w:hAnsi="Times New Roman"/>
          <w:lang w:val="fi-FI"/>
        </w:rPr>
        <w:t xml:space="preserve"> rasagiliiniryhmässä (yhdistelmähoitotutkimuksissa</w:t>
      </w:r>
      <w:r w:rsidRPr="00C2124E">
        <w:rPr>
          <w:rFonts w:ascii="Times New Roman" w:hAnsi="Times New Roman"/>
          <w:lang w:val="fi-FI"/>
        </w:rPr>
        <w:t>)</w:t>
      </w:r>
      <w:r w:rsidR="00921442" w:rsidRPr="00C2124E">
        <w:rPr>
          <w:rFonts w:ascii="Times New Roman" w:hAnsi="Times New Roman"/>
          <w:lang w:val="fi-FI"/>
        </w:rPr>
        <w:t>,</w:t>
      </w:r>
      <w:r w:rsidR="00F15197" w:rsidRPr="00C2124E">
        <w:rPr>
          <w:rFonts w:ascii="Times New Roman" w:hAnsi="Times New Roman"/>
          <w:lang w:val="fi-FI"/>
        </w:rPr>
        <w:t xml:space="preserve"> mutta ei</w:t>
      </w:r>
      <w:r w:rsidRPr="00C2124E">
        <w:rPr>
          <w:rFonts w:ascii="Times New Roman" w:hAnsi="Times New Roman"/>
          <w:lang w:val="fi-FI"/>
        </w:rPr>
        <w:t xml:space="preserve"> yhdelläkään </w:t>
      </w:r>
      <w:r w:rsidR="00F15197" w:rsidRPr="00C2124E">
        <w:rPr>
          <w:rFonts w:ascii="Times New Roman" w:hAnsi="Times New Roman"/>
          <w:lang w:val="fi-FI"/>
        </w:rPr>
        <w:t xml:space="preserve">tutkittavalla </w:t>
      </w:r>
      <w:r w:rsidRPr="00C2124E">
        <w:rPr>
          <w:rFonts w:ascii="Times New Roman" w:hAnsi="Times New Roman"/>
          <w:lang w:val="fi-FI"/>
        </w:rPr>
        <w:t>lumer</w:t>
      </w:r>
      <w:r w:rsidR="00F15197" w:rsidRPr="00C2124E">
        <w:rPr>
          <w:rFonts w:ascii="Times New Roman" w:hAnsi="Times New Roman"/>
          <w:lang w:val="fi-FI"/>
        </w:rPr>
        <w:t>yhmässä</w:t>
      </w:r>
      <w:r w:rsidRPr="00C2124E">
        <w:rPr>
          <w:rFonts w:ascii="Times New Roman" w:hAnsi="Times New Roman"/>
          <w:lang w:val="fi-FI"/>
        </w:rPr>
        <w:t xml:space="preserve">. Kliinisistä tutkimuksista saadut tiedot viittaavat myös siihen, että ortostaattista hypotensiota esiintyy useimmiten rasagiliinihoidon kahden </w:t>
      </w:r>
      <w:r w:rsidR="00F15197" w:rsidRPr="00C2124E">
        <w:rPr>
          <w:rFonts w:ascii="Times New Roman" w:hAnsi="Times New Roman"/>
          <w:lang w:val="fi-FI"/>
        </w:rPr>
        <w:t xml:space="preserve">ensimmäisen </w:t>
      </w:r>
      <w:r w:rsidRPr="00C2124E">
        <w:rPr>
          <w:rFonts w:ascii="Times New Roman" w:hAnsi="Times New Roman"/>
          <w:lang w:val="fi-FI"/>
        </w:rPr>
        <w:t>kuukauden aikana, ja sen esiintyvyys laskee ajan myötä.</w:t>
      </w:r>
    </w:p>
    <w:p w14:paraId="46CBD2EC" w14:textId="77777777" w:rsidR="0046438F" w:rsidRPr="00C2124E" w:rsidRDefault="0046438F">
      <w:pPr>
        <w:pStyle w:val="Header"/>
        <w:widowControl/>
        <w:tabs>
          <w:tab w:val="clear" w:pos="4320"/>
          <w:tab w:val="clear" w:pos="8640"/>
        </w:tabs>
        <w:suppressAutoHyphens/>
        <w:rPr>
          <w:rFonts w:ascii="Times New Roman" w:hAnsi="Times New Roman"/>
          <w:lang w:val="fi-FI"/>
        </w:rPr>
      </w:pPr>
    </w:p>
    <w:p w14:paraId="146788C5" w14:textId="77777777" w:rsidR="0046438F" w:rsidRPr="00C2124E" w:rsidRDefault="0046438F">
      <w:pPr>
        <w:pStyle w:val="Header"/>
        <w:widowControl/>
        <w:tabs>
          <w:tab w:val="clear" w:pos="4320"/>
          <w:tab w:val="clear" w:pos="8640"/>
        </w:tabs>
        <w:suppressAutoHyphens/>
        <w:rPr>
          <w:rFonts w:ascii="Times New Roman" w:hAnsi="Times New Roman"/>
          <w:lang w:val="fi-FI"/>
        </w:rPr>
      </w:pPr>
      <w:r w:rsidRPr="00C2124E">
        <w:rPr>
          <w:rFonts w:ascii="Times New Roman" w:hAnsi="Times New Roman"/>
          <w:i/>
          <w:lang w:val="fi-FI"/>
        </w:rPr>
        <w:t>Korkea verenpaine</w:t>
      </w:r>
    </w:p>
    <w:p w14:paraId="62F6A9A8" w14:textId="77777777" w:rsidR="00A618B7" w:rsidRPr="00C2124E" w:rsidRDefault="0046438F">
      <w:pPr>
        <w:pStyle w:val="Header"/>
        <w:widowControl/>
        <w:tabs>
          <w:tab w:val="clear" w:pos="4320"/>
          <w:tab w:val="clear" w:pos="8640"/>
        </w:tabs>
        <w:suppressAutoHyphens/>
        <w:rPr>
          <w:rFonts w:ascii="Times New Roman" w:hAnsi="Times New Roman"/>
          <w:lang w:val="fi-FI"/>
        </w:rPr>
      </w:pPr>
      <w:r w:rsidRPr="00C2124E">
        <w:rPr>
          <w:rFonts w:ascii="Times New Roman" w:hAnsi="Times New Roman"/>
          <w:lang w:val="fi-FI"/>
        </w:rPr>
        <w:t>R</w:t>
      </w:r>
      <w:r w:rsidR="00355F80" w:rsidRPr="00C2124E">
        <w:rPr>
          <w:rFonts w:ascii="Times New Roman" w:hAnsi="Times New Roman"/>
          <w:lang w:val="fi-FI"/>
        </w:rPr>
        <w:t>asagiliini on selektiivinen MAO</w:t>
      </w:r>
      <w:r w:rsidR="00355F80" w:rsidRPr="00C2124E">
        <w:rPr>
          <w:rFonts w:ascii="Times New Roman" w:hAnsi="Times New Roman"/>
          <w:lang w:val="fi-FI"/>
        </w:rPr>
        <w:noBreakHyphen/>
      </w:r>
      <w:r w:rsidRPr="00C2124E">
        <w:rPr>
          <w:rFonts w:ascii="Times New Roman" w:hAnsi="Times New Roman"/>
          <w:lang w:val="fi-FI"/>
        </w:rPr>
        <w:t xml:space="preserve">B-estäjä, eikä siihen ole liittynyt lisääntynyttä herkkyyttä tyramiinille </w:t>
      </w:r>
      <w:r w:rsidR="00921442" w:rsidRPr="00C2124E">
        <w:rPr>
          <w:rFonts w:ascii="Times New Roman" w:hAnsi="Times New Roman"/>
          <w:lang w:val="fi-FI"/>
        </w:rPr>
        <w:t>suositellulla</w:t>
      </w:r>
      <w:r w:rsidRPr="00C2124E">
        <w:rPr>
          <w:rFonts w:ascii="Times New Roman" w:hAnsi="Times New Roman"/>
          <w:lang w:val="fi-FI"/>
        </w:rPr>
        <w:t xml:space="preserve"> annoksella (1 mg/vrk). Sokkoutetuissa lumekontrolloiduissa tutkimuksissa (monoterapia ja yhdistelmähoito) vaikeaa hypertensiota ei raportoitu yhdelläkään rasagiliiniryhmään kuuluneella tutkittavalla. </w:t>
      </w:r>
      <w:r w:rsidR="00A618B7" w:rsidRPr="00C2124E">
        <w:rPr>
          <w:rFonts w:ascii="Times New Roman" w:hAnsi="Times New Roman"/>
          <w:lang w:val="fi-FI"/>
        </w:rPr>
        <w:t>Markkinoille tulon jälkeen potilailla, joita hoidettiin rasagiliinilla, on raportoitu kohonneeseen verenpaineeseen liittyviä tapauksia, mukaan lukien harvinaisia</w:t>
      </w:r>
      <w:r w:rsidR="006E6A9B" w:rsidRPr="00C2124E">
        <w:rPr>
          <w:rFonts w:ascii="Times New Roman" w:hAnsi="Times New Roman"/>
          <w:lang w:val="fi-FI"/>
        </w:rPr>
        <w:t>, vaikeita</w:t>
      </w:r>
      <w:r w:rsidR="00A618B7" w:rsidRPr="00C2124E">
        <w:rPr>
          <w:rFonts w:ascii="Times New Roman" w:hAnsi="Times New Roman"/>
          <w:lang w:val="fi-FI"/>
        </w:rPr>
        <w:t xml:space="preserve"> hypertensiiviseen kriisiin liittyviä tapauksia, jotka liittyivät tuntemattomissa määrin tyramiinia sisältävän ruoan nauttimiseen.</w:t>
      </w:r>
    </w:p>
    <w:p w14:paraId="2BD785CC" w14:textId="77777777" w:rsidR="00A618B7" w:rsidRPr="00C2124E" w:rsidRDefault="00A618B7">
      <w:pPr>
        <w:pStyle w:val="Header"/>
        <w:widowControl/>
        <w:tabs>
          <w:tab w:val="clear" w:pos="4320"/>
          <w:tab w:val="clear" w:pos="8640"/>
        </w:tabs>
        <w:suppressAutoHyphens/>
        <w:rPr>
          <w:rFonts w:ascii="Times New Roman" w:hAnsi="Times New Roman"/>
          <w:lang w:val="fi-FI"/>
        </w:rPr>
      </w:pPr>
      <w:r w:rsidRPr="00C2124E">
        <w:rPr>
          <w:rFonts w:ascii="Times New Roman" w:hAnsi="Times New Roman"/>
          <w:lang w:val="fi-FI"/>
        </w:rPr>
        <w:t>Markkinoille tulon jälkeen on raportoitu yksi kohonneen verenpaineen tapaus potilaalla, joka oli käyttänyt silmään tarkoitettua vasokonstriktoria tetrahydrotsoliinihydrokloridia samanaikaisesti rasagiliinin kanssa.</w:t>
      </w:r>
    </w:p>
    <w:p w14:paraId="0634AEF1" w14:textId="77777777" w:rsidR="00A618B7" w:rsidRPr="00C2124E" w:rsidRDefault="00A618B7">
      <w:pPr>
        <w:pStyle w:val="Header"/>
        <w:widowControl/>
        <w:tabs>
          <w:tab w:val="clear" w:pos="4320"/>
          <w:tab w:val="clear" w:pos="8640"/>
        </w:tabs>
        <w:suppressAutoHyphens/>
        <w:rPr>
          <w:rFonts w:ascii="Times New Roman" w:hAnsi="Times New Roman"/>
          <w:lang w:val="fi-FI"/>
        </w:rPr>
      </w:pPr>
    </w:p>
    <w:p w14:paraId="2E280022" w14:textId="77777777" w:rsidR="004F2C4E" w:rsidRPr="00C2124E" w:rsidRDefault="004F2C4E" w:rsidP="004F2C4E">
      <w:pPr>
        <w:jc w:val="both"/>
        <w:rPr>
          <w:rFonts w:eastAsia="Verdana"/>
          <w:i/>
          <w:lang w:bidi="en-US"/>
        </w:rPr>
      </w:pPr>
      <w:r w:rsidRPr="00C2124E">
        <w:rPr>
          <w:rFonts w:eastAsia="Verdana" w:cs="Verdana"/>
          <w:i/>
          <w:szCs w:val="18"/>
          <w:lang w:bidi="en-US"/>
        </w:rPr>
        <w:t>Hillitsemishäiriöt</w:t>
      </w:r>
    </w:p>
    <w:p w14:paraId="4F99F51D" w14:textId="77777777" w:rsidR="00F256C1" w:rsidRPr="00C2124E" w:rsidRDefault="006E6A9B" w:rsidP="00210155">
      <w:pPr>
        <w:rPr>
          <w:rFonts w:eastAsia="Verdana" w:cs="Verdana"/>
          <w:szCs w:val="18"/>
          <w:lang w:bidi="en-US"/>
        </w:rPr>
      </w:pPr>
      <w:r w:rsidRPr="00C2124E">
        <w:rPr>
          <w:rFonts w:eastAsia="Verdana" w:cs="Verdana"/>
          <w:szCs w:val="18"/>
          <w:lang w:bidi="en-US"/>
        </w:rPr>
        <w:t>Yhdessä</w:t>
      </w:r>
      <w:r w:rsidR="00F256C1" w:rsidRPr="00C2124E">
        <w:rPr>
          <w:rFonts w:eastAsia="Verdana" w:cs="Verdana"/>
          <w:szCs w:val="18"/>
          <w:lang w:bidi="en-US"/>
        </w:rPr>
        <w:t xml:space="preserve"> lumekontrolloidussa monoterapiatutkimuksessa </w:t>
      </w:r>
      <w:r w:rsidRPr="00C2124E">
        <w:rPr>
          <w:rFonts w:eastAsia="Verdana" w:cs="Verdana"/>
          <w:szCs w:val="18"/>
          <w:lang w:bidi="en-US"/>
        </w:rPr>
        <w:t xml:space="preserve">raportoitiin yhdestä tapauksesta </w:t>
      </w:r>
      <w:r w:rsidR="00F256C1" w:rsidRPr="00C2124E">
        <w:rPr>
          <w:rFonts w:eastAsia="Verdana" w:cs="Verdana"/>
          <w:szCs w:val="18"/>
          <w:lang w:bidi="en-US"/>
        </w:rPr>
        <w:t>sukupuolivietin ylenmääräistä voimakkuutta. Seuraavia</w:t>
      </w:r>
      <w:r w:rsidR="00F15197" w:rsidRPr="00C2124E">
        <w:rPr>
          <w:rFonts w:eastAsia="Verdana" w:cs="Verdana"/>
          <w:szCs w:val="18"/>
          <w:lang w:bidi="en-US"/>
        </w:rPr>
        <w:t xml:space="preserve"> </w:t>
      </w:r>
      <w:r w:rsidRPr="00C2124E">
        <w:rPr>
          <w:rFonts w:eastAsia="Verdana" w:cs="Verdana"/>
          <w:szCs w:val="18"/>
          <w:lang w:bidi="en-US"/>
        </w:rPr>
        <w:t>haitta</w:t>
      </w:r>
      <w:r w:rsidR="00F15197" w:rsidRPr="00C2124E">
        <w:rPr>
          <w:rFonts w:eastAsia="Verdana" w:cs="Verdana"/>
          <w:szCs w:val="18"/>
          <w:lang w:bidi="en-US"/>
        </w:rPr>
        <w:t>vaikutuksia</w:t>
      </w:r>
      <w:r w:rsidRPr="00C2124E">
        <w:rPr>
          <w:rFonts w:eastAsia="Verdana" w:cs="Verdana"/>
          <w:szCs w:val="18"/>
          <w:lang w:bidi="en-US"/>
        </w:rPr>
        <w:t xml:space="preserve"> on raportoitu</w:t>
      </w:r>
      <w:r w:rsidR="00F256C1" w:rsidRPr="00C2124E">
        <w:rPr>
          <w:rFonts w:eastAsia="Verdana" w:cs="Verdana"/>
          <w:szCs w:val="18"/>
          <w:lang w:bidi="en-US"/>
        </w:rPr>
        <w:t xml:space="preserve"> markkinoille tulon jälkeen, mutta niiden yleisyys on tuntematon: pakkotoiminnot, pakonomainen ostaminen, dermatillomania, dopamiinin säätelyhäiriöön liittyvä oireyhtymä, hillitsemishäiriö, impulsiivinen käytös, kleptomania, varastelu, pakkoajatukset, pakko-oireinen häiriö, stereotypiat, uhkapelien pelaaminen, patologinen pelihimo, sukupuolisen halukkuuden lisääntyminen, sukupuolivietin ylenmääräinen voimakkuus, psykoseksuaalinen häiriö, seksuaalisesti sopimaton käytös. Puolet raportoiduista hillitsemishäiriöistä arvioitiin va</w:t>
      </w:r>
      <w:r w:rsidRPr="00C2124E">
        <w:rPr>
          <w:rFonts w:eastAsia="Verdana" w:cs="Verdana"/>
          <w:szCs w:val="18"/>
          <w:lang w:bidi="en-US"/>
        </w:rPr>
        <w:t>ikeiksi</w:t>
      </w:r>
      <w:r w:rsidR="00F256C1" w:rsidRPr="00C2124E">
        <w:rPr>
          <w:rFonts w:eastAsia="Verdana" w:cs="Verdana"/>
          <w:szCs w:val="18"/>
          <w:lang w:bidi="en-US"/>
        </w:rPr>
        <w:t>. Vain yksittäistapauksissa potilas ei ollut toipunut raportointivaiheessa.</w:t>
      </w:r>
    </w:p>
    <w:p w14:paraId="605D2E6D" w14:textId="77777777" w:rsidR="00F256C1" w:rsidRPr="00C2124E" w:rsidRDefault="00F256C1" w:rsidP="00210155">
      <w:pPr>
        <w:rPr>
          <w:rFonts w:eastAsia="Verdana" w:cs="Verdana"/>
          <w:szCs w:val="18"/>
          <w:lang w:bidi="en-US"/>
        </w:rPr>
      </w:pPr>
    </w:p>
    <w:p w14:paraId="71CB0414" w14:textId="77777777" w:rsidR="00F256C1" w:rsidRPr="00C2124E" w:rsidRDefault="00F256C1" w:rsidP="00210155">
      <w:pPr>
        <w:rPr>
          <w:rFonts w:eastAsia="Verdana" w:cs="Verdana"/>
          <w:szCs w:val="18"/>
          <w:lang w:bidi="en-US"/>
        </w:rPr>
      </w:pPr>
      <w:r w:rsidRPr="00C2124E">
        <w:rPr>
          <w:i/>
          <w:szCs w:val="22"/>
        </w:rPr>
        <w:t>Liiallinen päivä</w:t>
      </w:r>
      <w:r w:rsidR="00403D5C" w:rsidRPr="00C2124E">
        <w:rPr>
          <w:i/>
          <w:szCs w:val="22"/>
        </w:rPr>
        <w:t xml:space="preserve">aikainen </w:t>
      </w:r>
      <w:r w:rsidRPr="00C2124E">
        <w:rPr>
          <w:i/>
          <w:szCs w:val="22"/>
        </w:rPr>
        <w:t>väsymys ja tahaton nukahtelu</w:t>
      </w:r>
    </w:p>
    <w:p w14:paraId="14687678" w14:textId="77777777" w:rsidR="004F2C4E" w:rsidRPr="00C2124E" w:rsidRDefault="00F256C1" w:rsidP="00210155">
      <w:pPr>
        <w:rPr>
          <w:rFonts w:eastAsia="Verdana" w:cs="Verdana"/>
          <w:szCs w:val="18"/>
          <w:lang w:bidi="en-US"/>
        </w:rPr>
      </w:pPr>
      <w:r w:rsidRPr="00C2124E">
        <w:rPr>
          <w:rFonts w:eastAsia="Verdana" w:cs="Verdana"/>
          <w:szCs w:val="18"/>
          <w:lang w:bidi="en-US"/>
        </w:rPr>
        <w:t>Liiallista päiväaikaista väsymystä (hypersomnia</w:t>
      </w:r>
      <w:r w:rsidR="006E6A9B" w:rsidRPr="00C2124E">
        <w:rPr>
          <w:rFonts w:eastAsia="Verdana" w:cs="Verdana"/>
          <w:szCs w:val="18"/>
          <w:lang w:bidi="en-US"/>
        </w:rPr>
        <w:t>a</w:t>
      </w:r>
      <w:r w:rsidRPr="00C2124E">
        <w:rPr>
          <w:rFonts w:eastAsia="Verdana" w:cs="Verdana"/>
          <w:szCs w:val="18"/>
          <w:lang w:bidi="en-US"/>
        </w:rPr>
        <w:t>, letargia</w:t>
      </w:r>
      <w:r w:rsidR="006E6A9B" w:rsidRPr="00C2124E">
        <w:rPr>
          <w:rFonts w:eastAsia="Verdana" w:cs="Verdana"/>
          <w:szCs w:val="18"/>
          <w:lang w:bidi="en-US"/>
        </w:rPr>
        <w:t>a</w:t>
      </w:r>
      <w:r w:rsidRPr="00C2124E">
        <w:rPr>
          <w:rFonts w:eastAsia="Verdana" w:cs="Verdana"/>
          <w:szCs w:val="18"/>
          <w:lang w:bidi="en-US"/>
        </w:rPr>
        <w:t>, sedaatio</w:t>
      </w:r>
      <w:r w:rsidR="006E6A9B" w:rsidRPr="00C2124E">
        <w:rPr>
          <w:rFonts w:eastAsia="Verdana" w:cs="Verdana"/>
          <w:szCs w:val="18"/>
          <w:lang w:bidi="en-US"/>
        </w:rPr>
        <w:t>ta, unikohtauksia</w:t>
      </w:r>
      <w:r w:rsidRPr="00C2124E">
        <w:rPr>
          <w:rFonts w:eastAsia="Verdana" w:cs="Verdana"/>
          <w:szCs w:val="18"/>
          <w:lang w:bidi="en-US"/>
        </w:rPr>
        <w:t xml:space="preserve">, </w:t>
      </w:r>
      <w:r w:rsidR="006E6A9B" w:rsidRPr="00C2124E">
        <w:rPr>
          <w:rFonts w:eastAsia="Verdana" w:cs="Verdana"/>
          <w:szCs w:val="18"/>
          <w:lang w:bidi="en-US"/>
        </w:rPr>
        <w:t>unisuutta</w:t>
      </w:r>
      <w:r w:rsidRPr="00C2124E">
        <w:rPr>
          <w:rFonts w:eastAsia="Verdana" w:cs="Verdana"/>
          <w:szCs w:val="18"/>
          <w:lang w:bidi="en-US"/>
        </w:rPr>
        <w:t>, tahaton</w:t>
      </w:r>
      <w:r w:rsidR="006E6A9B" w:rsidRPr="00C2124E">
        <w:rPr>
          <w:rFonts w:eastAsia="Verdana" w:cs="Verdana"/>
          <w:szCs w:val="18"/>
          <w:lang w:bidi="en-US"/>
        </w:rPr>
        <w:t>ta</w:t>
      </w:r>
      <w:r w:rsidRPr="00C2124E">
        <w:rPr>
          <w:rFonts w:eastAsia="Verdana" w:cs="Verdana"/>
          <w:szCs w:val="18"/>
          <w:lang w:bidi="en-US"/>
        </w:rPr>
        <w:t xml:space="preserve"> nukahtelu</w:t>
      </w:r>
      <w:r w:rsidR="006E6A9B" w:rsidRPr="00C2124E">
        <w:rPr>
          <w:rFonts w:eastAsia="Verdana" w:cs="Verdana"/>
          <w:szCs w:val="18"/>
          <w:lang w:bidi="en-US"/>
        </w:rPr>
        <w:t>a</w:t>
      </w:r>
      <w:r w:rsidRPr="00C2124E">
        <w:rPr>
          <w:rFonts w:eastAsia="Verdana" w:cs="Verdana"/>
          <w:szCs w:val="18"/>
          <w:lang w:bidi="en-US"/>
        </w:rPr>
        <w:t xml:space="preserve">) </w:t>
      </w:r>
      <w:r w:rsidR="004F2C4E" w:rsidRPr="00C2124E">
        <w:rPr>
          <w:rFonts w:eastAsia="Verdana" w:cs="Verdana"/>
          <w:szCs w:val="18"/>
          <w:lang w:bidi="en-US"/>
        </w:rPr>
        <w:t>voi esiintyä potilailla, joita hoidetaan dopamiiniagonisteilla tai muilla dopaminergisillä lääkkeillä. Samanlais</w:t>
      </w:r>
      <w:r w:rsidRPr="00C2124E">
        <w:rPr>
          <w:rFonts w:eastAsia="Verdana" w:cs="Verdana"/>
          <w:szCs w:val="18"/>
          <w:lang w:bidi="en-US"/>
        </w:rPr>
        <w:t>t</w:t>
      </w:r>
      <w:r w:rsidR="004F2C4E" w:rsidRPr="00C2124E">
        <w:rPr>
          <w:rFonts w:eastAsia="Verdana" w:cs="Verdana"/>
          <w:szCs w:val="18"/>
          <w:lang w:bidi="en-US"/>
        </w:rPr>
        <w:t>a</w:t>
      </w:r>
      <w:r w:rsidRPr="00C2124E">
        <w:rPr>
          <w:rFonts w:eastAsia="Verdana" w:cs="Verdana"/>
          <w:szCs w:val="18"/>
          <w:lang w:bidi="en-US"/>
        </w:rPr>
        <w:t xml:space="preserve"> liiallista päiväaikaista väsymystä</w:t>
      </w:r>
      <w:r w:rsidR="004F2C4E" w:rsidRPr="00C2124E">
        <w:rPr>
          <w:rFonts w:eastAsia="Verdana" w:cs="Verdana"/>
          <w:szCs w:val="18"/>
          <w:lang w:bidi="en-US"/>
        </w:rPr>
        <w:t xml:space="preserve"> on todettu rasagiliinia käyttävillä lääkkeen tultua markkinoille.</w:t>
      </w:r>
    </w:p>
    <w:p w14:paraId="06958F2C" w14:textId="77777777" w:rsidR="00F256C1" w:rsidRPr="00C2124E" w:rsidRDefault="00F256C1" w:rsidP="00210155">
      <w:pPr>
        <w:rPr>
          <w:rFonts w:eastAsia="Verdana" w:cs="Verdana"/>
          <w:szCs w:val="18"/>
          <w:lang w:bidi="en-US"/>
        </w:rPr>
      </w:pPr>
      <w:r w:rsidRPr="00C2124E">
        <w:rPr>
          <w:rFonts w:eastAsia="Verdana" w:cs="Verdana"/>
          <w:szCs w:val="18"/>
          <w:lang w:bidi="en-US"/>
        </w:rPr>
        <w:t xml:space="preserve">Tapauksia, joissa rasagiliinia ja muita dopaminergisiä </w:t>
      </w:r>
      <w:r w:rsidR="00844762" w:rsidRPr="00C2124E">
        <w:rPr>
          <w:rFonts w:eastAsia="Verdana" w:cs="Verdana"/>
          <w:szCs w:val="18"/>
          <w:lang w:bidi="en-US"/>
        </w:rPr>
        <w:t>lääkevalmisteita</w:t>
      </w:r>
      <w:r w:rsidRPr="00C2124E">
        <w:rPr>
          <w:rFonts w:eastAsia="Verdana" w:cs="Verdana"/>
          <w:szCs w:val="18"/>
          <w:lang w:bidi="en-US"/>
        </w:rPr>
        <w:t xml:space="preserve"> saaneet potilaat ovat nukahtaneet kesken arkielämän toimien, on raportoitu. Monet näistä potilaista raportoivat unisuutta </w:t>
      </w:r>
      <w:r w:rsidR="00F15197" w:rsidRPr="00C2124E">
        <w:rPr>
          <w:rFonts w:eastAsia="Verdana" w:cs="Verdana"/>
          <w:szCs w:val="18"/>
          <w:lang w:bidi="en-US"/>
        </w:rPr>
        <w:t>rasagiliinin ja</w:t>
      </w:r>
      <w:r w:rsidRPr="00C2124E">
        <w:rPr>
          <w:rFonts w:eastAsia="Verdana" w:cs="Verdana"/>
          <w:szCs w:val="18"/>
          <w:lang w:bidi="en-US"/>
        </w:rPr>
        <w:t xml:space="preserve"> muiden dopaminergisten </w:t>
      </w:r>
      <w:r w:rsidR="00844762" w:rsidRPr="00C2124E">
        <w:rPr>
          <w:rFonts w:eastAsia="Verdana" w:cs="Verdana"/>
          <w:szCs w:val="18"/>
          <w:lang w:bidi="en-US"/>
        </w:rPr>
        <w:t>lääkevalmisteiden</w:t>
      </w:r>
      <w:r w:rsidR="00F15197" w:rsidRPr="00C2124E">
        <w:rPr>
          <w:rFonts w:eastAsia="Verdana" w:cs="Verdana"/>
          <w:szCs w:val="18"/>
          <w:lang w:bidi="en-US"/>
        </w:rPr>
        <w:t xml:space="preserve"> samanaikaisen käytön yhteydessä</w:t>
      </w:r>
      <w:r w:rsidRPr="00C2124E">
        <w:rPr>
          <w:rFonts w:eastAsia="Verdana" w:cs="Verdana"/>
          <w:szCs w:val="18"/>
          <w:lang w:bidi="en-US"/>
        </w:rPr>
        <w:t>, mutta jotkut eivät olleet havainneet mitään varoittavia merkkejä, kuten liiallista uneliaisuutta, ja uskoivat olleensa virkeitä juuri ennen tapahtumaa. Joitakin näistä tapahtumista on raportoitu yli 1 vuoden kuluttua hoidon aloittamisesta.</w:t>
      </w:r>
    </w:p>
    <w:p w14:paraId="32A23997" w14:textId="77777777" w:rsidR="00F256C1" w:rsidRPr="00C2124E" w:rsidRDefault="00F256C1" w:rsidP="00210155">
      <w:pPr>
        <w:rPr>
          <w:rFonts w:eastAsia="Verdana" w:cs="Verdana"/>
          <w:szCs w:val="18"/>
          <w:lang w:bidi="en-US"/>
        </w:rPr>
      </w:pPr>
    </w:p>
    <w:p w14:paraId="14882EF3" w14:textId="77777777" w:rsidR="00F256C1" w:rsidRPr="00C2124E" w:rsidRDefault="00F256C1" w:rsidP="00210155">
      <w:pPr>
        <w:rPr>
          <w:rFonts w:eastAsia="Verdana" w:cs="Verdana"/>
          <w:szCs w:val="18"/>
          <w:lang w:bidi="en-US"/>
        </w:rPr>
      </w:pPr>
      <w:r w:rsidRPr="00C2124E">
        <w:rPr>
          <w:rFonts w:eastAsia="Verdana" w:cs="Verdana"/>
          <w:i/>
          <w:szCs w:val="18"/>
          <w:lang w:bidi="en-US"/>
        </w:rPr>
        <w:t>Aistiharhat</w:t>
      </w:r>
    </w:p>
    <w:p w14:paraId="477DD2A1" w14:textId="77777777" w:rsidR="00F256C1" w:rsidRPr="00C2124E" w:rsidRDefault="00F256C1" w:rsidP="00210155">
      <w:r w:rsidRPr="00C2124E">
        <w:t xml:space="preserve">Parkinsonin taudin oireisiin kuuluvat aistiharhat ja sekavuus. Näitä oireita on havaittu </w:t>
      </w:r>
      <w:r w:rsidR="006C4E69" w:rsidRPr="00C2124E">
        <w:t xml:space="preserve">markkinoille tulon jälkeen </w:t>
      </w:r>
      <w:r w:rsidRPr="00C2124E">
        <w:t>myös Parkinsonin tautia sairastavilla potilailla, joit</w:t>
      </w:r>
      <w:r w:rsidR="006C4E69" w:rsidRPr="00C2124E">
        <w:t>a on hoidettu rasagiliinilla</w:t>
      </w:r>
      <w:r w:rsidRPr="00C2124E">
        <w:t>.</w:t>
      </w:r>
    </w:p>
    <w:p w14:paraId="410646BA" w14:textId="77777777" w:rsidR="00F256C1" w:rsidRPr="00C2124E" w:rsidRDefault="00F256C1" w:rsidP="00210155"/>
    <w:p w14:paraId="28D4180D" w14:textId="77777777" w:rsidR="00F256C1" w:rsidRPr="00C2124E" w:rsidRDefault="00F256C1" w:rsidP="00210155">
      <w:r w:rsidRPr="00C2124E">
        <w:rPr>
          <w:i/>
        </w:rPr>
        <w:t>Serotoniinioireyhtymä</w:t>
      </w:r>
    </w:p>
    <w:p w14:paraId="6BAB7353" w14:textId="77777777" w:rsidR="00F256C1" w:rsidRPr="00C2124E" w:rsidRDefault="00F256C1" w:rsidP="00210155">
      <w:r w:rsidRPr="00C2124E">
        <w:t xml:space="preserve">Rasagiliinin kliinisissä tutkimuksissa ei sallittu rasagiliinin samanaikaista käyttöä fluoksetiinin tai fluvoksamiinin kanssa, mutta seuraavia masennuslääkkeitä ja annoksia voitiin käyttää rasagiliinitutkimuksissa: amitriptyliini </w:t>
      </w:r>
      <w:r w:rsidR="006C4E69" w:rsidRPr="00C2124E">
        <w:t>≤ 50 mg/vrk, tratsodoni ≤ 100 </w:t>
      </w:r>
      <w:r w:rsidRPr="00C2124E">
        <w:t>mg/vrk, sitalopraami</w:t>
      </w:r>
      <w:r w:rsidR="006C4E69" w:rsidRPr="00C2124E">
        <w:t xml:space="preserve"> ≤ 20 mg/vrk, sertraliini ≤ 100 mg/vrk ja paroksetiini ≤ 30 </w:t>
      </w:r>
      <w:r w:rsidRPr="00C2124E">
        <w:t>mg/vrk</w:t>
      </w:r>
      <w:r w:rsidR="00844762" w:rsidRPr="00C2124E">
        <w:t xml:space="preserve"> </w:t>
      </w:r>
      <w:r w:rsidR="006C4E69" w:rsidRPr="00C2124E">
        <w:t>(ks. kohta </w:t>
      </w:r>
      <w:r w:rsidRPr="00C2124E">
        <w:t>4.5).</w:t>
      </w:r>
    </w:p>
    <w:p w14:paraId="2B7437BB" w14:textId="77777777" w:rsidR="00F256C1" w:rsidRPr="00C2124E" w:rsidRDefault="00F256C1" w:rsidP="00210155"/>
    <w:p w14:paraId="248ACF16" w14:textId="77777777" w:rsidR="00F256C1" w:rsidRPr="00C2124E" w:rsidRDefault="00F256C1" w:rsidP="00210155">
      <w:r w:rsidRPr="00C2124E">
        <w:rPr>
          <w:rFonts w:eastAsia="Verdana"/>
          <w:lang w:bidi="en-US"/>
        </w:rPr>
        <w:t xml:space="preserve">Markkinoille tulon jälkeen potilailla, joita hoidettiin masennuslääkkeillä, meperidiinillä, tramadolilla, metadonilla tai propoksifeenillä samanaikaisesti rasagiliinin kanssa, on raportoitu mahdollisesti henkeä uhkaavia </w:t>
      </w:r>
      <w:r w:rsidRPr="00C2124E">
        <w:t>serotoniinioireyhtymätapauksia, joihin on liittynyt agitaatiota, sekavuutta, jäykkyyttä, kuumetta ja myoklonusta.</w:t>
      </w:r>
    </w:p>
    <w:p w14:paraId="7C3743C6" w14:textId="77777777" w:rsidR="00F256C1" w:rsidRPr="00C2124E" w:rsidRDefault="00F256C1" w:rsidP="00210155"/>
    <w:p w14:paraId="6F2FF964" w14:textId="77777777" w:rsidR="00F256C1" w:rsidRPr="00C2124E" w:rsidRDefault="00F256C1" w:rsidP="00210155">
      <w:r w:rsidRPr="00C2124E">
        <w:rPr>
          <w:i/>
        </w:rPr>
        <w:t>Pahanlaatuinen melanooma</w:t>
      </w:r>
    </w:p>
    <w:p w14:paraId="1E7F51EA" w14:textId="77777777" w:rsidR="00F256C1" w:rsidRPr="00C2124E" w:rsidRDefault="00F256C1" w:rsidP="00210155">
      <w:r w:rsidRPr="00C2124E">
        <w:t>Ihomelanooman ilmaantuvuus lumekontrolloiduissa kliinisissä tutkimuksiss</w:t>
      </w:r>
      <w:r w:rsidR="00214F31" w:rsidRPr="00C2124E">
        <w:t xml:space="preserve">a oli 2/380 (0,5 %) </w:t>
      </w:r>
      <w:r w:rsidRPr="00C2124E">
        <w:t>1 mg</w:t>
      </w:r>
      <w:r w:rsidR="00214F31" w:rsidRPr="00C2124E">
        <w:t xml:space="preserve">:n rasagiliinin </w:t>
      </w:r>
      <w:r w:rsidRPr="00C2124E">
        <w:t>ja levodopa</w:t>
      </w:r>
      <w:r w:rsidR="00214F31" w:rsidRPr="00C2124E">
        <w:t>n yhdistelmä</w:t>
      </w:r>
      <w:r w:rsidRPr="00C2124E">
        <w:t>hoitoa saaneessa ryhmässä ja 1/388 (0,3 %) lumeryhmässä. Pahanlaatuisia melanoomia raportoitiin myös markkinoille tulon jälkeen. Kaikki raportoidut tapauk</w:t>
      </w:r>
      <w:r w:rsidR="006C4E69" w:rsidRPr="00C2124E">
        <w:t>set arvioitiin vaikei</w:t>
      </w:r>
      <w:r w:rsidRPr="00C2124E">
        <w:t>ksi.</w:t>
      </w:r>
    </w:p>
    <w:p w14:paraId="157636BB" w14:textId="77777777" w:rsidR="00F256C1" w:rsidRPr="00C2124E" w:rsidRDefault="00F256C1" w:rsidP="00210155"/>
    <w:p w14:paraId="731E6AAA" w14:textId="77777777" w:rsidR="00F256C1" w:rsidRPr="00C2124E" w:rsidRDefault="00F256C1" w:rsidP="00210155">
      <w:pPr>
        <w:suppressLineNumbers/>
        <w:autoSpaceDE w:val="0"/>
        <w:autoSpaceDN w:val="0"/>
        <w:adjustRightInd w:val="0"/>
        <w:rPr>
          <w:szCs w:val="22"/>
          <w:u w:val="single"/>
        </w:rPr>
      </w:pPr>
      <w:r w:rsidRPr="00C2124E">
        <w:rPr>
          <w:szCs w:val="22"/>
          <w:u w:val="single"/>
        </w:rPr>
        <w:t>Epäillyistä haittavaikutuksista ilmoittaminen</w:t>
      </w:r>
    </w:p>
    <w:p w14:paraId="70EEE794" w14:textId="77777777" w:rsidR="00844762" w:rsidRPr="00C2124E" w:rsidRDefault="00844762" w:rsidP="00210155">
      <w:pPr>
        <w:suppressLineNumbers/>
        <w:autoSpaceDE w:val="0"/>
        <w:autoSpaceDN w:val="0"/>
        <w:adjustRightInd w:val="0"/>
        <w:rPr>
          <w:szCs w:val="22"/>
          <w:u w:val="single"/>
        </w:rPr>
      </w:pPr>
    </w:p>
    <w:p w14:paraId="1837014B" w14:textId="77777777" w:rsidR="00F256C1" w:rsidRPr="00C2124E" w:rsidRDefault="00F256C1" w:rsidP="00210155">
      <w:pPr>
        <w:rPr>
          <w:rFonts w:eastAsia="Verdana"/>
          <w:lang w:bidi="en-US"/>
        </w:rPr>
      </w:pPr>
      <w:r w:rsidRPr="00C2124E">
        <w:rPr>
          <w:szCs w:val="22"/>
        </w:rPr>
        <w:t xml:space="preserve">On tärkeää ilmoittaa myyntiluvan myöntämisen jälkeisistä lääkevalmisteen epäillyistä haittavaikutuksista. Se mahdollistaa lääkevalmisteen hyöty–haitta-tasapainon jatkuvan arvioinnin. Terveydenhuollon ammattilaisia pyydetään ilmoittamaan kaikista epäillyistä haittavaikutuksista </w:t>
      </w:r>
      <w:hyperlink r:id="rId9" w:history="1">
        <w:r w:rsidR="00214F31" w:rsidRPr="00C2124E">
          <w:rPr>
            <w:rStyle w:val="Hyperlink"/>
            <w:szCs w:val="22"/>
            <w:highlight w:val="lightGray"/>
          </w:rPr>
          <w:t>liitteessä </w:t>
        </w:r>
        <w:r w:rsidRPr="00C2124E">
          <w:rPr>
            <w:rStyle w:val="Hyperlink"/>
            <w:szCs w:val="22"/>
            <w:highlight w:val="lightGray"/>
          </w:rPr>
          <w:t>V</w:t>
        </w:r>
      </w:hyperlink>
      <w:r w:rsidRPr="00C2124E">
        <w:rPr>
          <w:rStyle w:val="Hyperlink"/>
          <w:szCs w:val="22"/>
          <w:highlight w:val="lightGray"/>
        </w:rPr>
        <w:t xml:space="preserve"> </w:t>
      </w:r>
      <w:r w:rsidRPr="00C2124E">
        <w:rPr>
          <w:szCs w:val="22"/>
          <w:highlight w:val="lightGray"/>
        </w:rPr>
        <w:t>luetellun kansallisen ilmoitusjärjestelmän kautta</w:t>
      </w:r>
      <w:r w:rsidRPr="00C2124E">
        <w:rPr>
          <w:color w:val="008000"/>
          <w:szCs w:val="22"/>
        </w:rPr>
        <w:t>.</w:t>
      </w:r>
    </w:p>
    <w:p w14:paraId="11395CB6" w14:textId="77777777" w:rsidR="004F2C4E" w:rsidRPr="00C2124E" w:rsidRDefault="004F2C4E">
      <w:pPr>
        <w:pStyle w:val="Header"/>
        <w:widowControl/>
        <w:tabs>
          <w:tab w:val="clear" w:pos="4320"/>
          <w:tab w:val="clear" w:pos="8640"/>
        </w:tabs>
        <w:suppressAutoHyphens/>
        <w:rPr>
          <w:rFonts w:ascii="Times New Roman" w:hAnsi="Times New Roman"/>
          <w:lang w:val="fi-FI"/>
        </w:rPr>
      </w:pPr>
    </w:p>
    <w:p w14:paraId="60A66A03" w14:textId="77777777" w:rsidR="00A618B7" w:rsidRPr="00C2124E" w:rsidRDefault="00A618B7">
      <w:pPr>
        <w:tabs>
          <w:tab w:val="left" w:pos="567"/>
        </w:tabs>
        <w:suppressAutoHyphens/>
        <w:ind w:left="567" w:hanging="567"/>
      </w:pPr>
      <w:r w:rsidRPr="00C2124E">
        <w:rPr>
          <w:b/>
        </w:rPr>
        <w:t>4.9</w:t>
      </w:r>
      <w:r w:rsidRPr="00C2124E">
        <w:rPr>
          <w:b/>
        </w:rPr>
        <w:tab/>
        <w:t>Yliannostus</w:t>
      </w:r>
    </w:p>
    <w:p w14:paraId="6B3DE242" w14:textId="77777777" w:rsidR="00A618B7" w:rsidRPr="00C2124E" w:rsidRDefault="00A618B7">
      <w:pPr>
        <w:pStyle w:val="Header"/>
        <w:widowControl/>
        <w:tabs>
          <w:tab w:val="clear" w:pos="4320"/>
          <w:tab w:val="clear" w:pos="8640"/>
        </w:tabs>
        <w:suppressAutoHyphens/>
        <w:rPr>
          <w:rFonts w:ascii="Times New Roman" w:hAnsi="Times New Roman"/>
          <w:lang w:val="fi-FI"/>
        </w:rPr>
      </w:pPr>
    </w:p>
    <w:p w14:paraId="401DF0C4" w14:textId="77777777" w:rsidR="00844762" w:rsidRPr="00C2124E" w:rsidRDefault="00F256C1">
      <w:pPr>
        <w:tabs>
          <w:tab w:val="left" w:pos="567"/>
        </w:tabs>
        <w:suppressAutoHyphens/>
        <w:rPr>
          <w:u w:val="single"/>
        </w:rPr>
      </w:pPr>
      <w:r w:rsidRPr="00C2124E">
        <w:rPr>
          <w:u w:val="single"/>
        </w:rPr>
        <w:t>Oireet</w:t>
      </w:r>
    </w:p>
    <w:p w14:paraId="57AA7388" w14:textId="77777777" w:rsidR="00F256C1" w:rsidRPr="00C2124E" w:rsidRDefault="00F256C1">
      <w:pPr>
        <w:tabs>
          <w:tab w:val="left" w:pos="567"/>
        </w:tabs>
        <w:suppressAutoHyphens/>
      </w:pPr>
    </w:p>
    <w:p w14:paraId="411F0A90" w14:textId="77777777" w:rsidR="00A618B7" w:rsidRPr="00C2124E" w:rsidRDefault="00F256C1">
      <w:pPr>
        <w:tabs>
          <w:tab w:val="left" w:pos="567"/>
        </w:tabs>
        <w:suppressAutoHyphens/>
      </w:pPr>
      <w:r w:rsidRPr="00C2124E">
        <w:t xml:space="preserve">Rasagiliinin </w:t>
      </w:r>
      <w:r w:rsidR="00A618B7" w:rsidRPr="00C2124E">
        <w:t>yliannostuksen seurauksena, annoksilla 3–100</w:t>
      </w:r>
      <w:r w:rsidR="00214F31" w:rsidRPr="00C2124E">
        <w:t> </w:t>
      </w:r>
      <w:r w:rsidR="00A618B7" w:rsidRPr="00C2124E">
        <w:t>mg, on raportoitu oireita, kuten hypomania, hypertensiivinen kriisi ja serotoniinioireyhtymä.</w:t>
      </w:r>
    </w:p>
    <w:p w14:paraId="5EE50E34" w14:textId="77777777" w:rsidR="00F256C1" w:rsidRPr="00C2124E" w:rsidRDefault="00F256C1">
      <w:pPr>
        <w:tabs>
          <w:tab w:val="left" w:pos="567"/>
        </w:tabs>
      </w:pPr>
    </w:p>
    <w:p w14:paraId="145EBD35" w14:textId="77777777" w:rsidR="00A618B7" w:rsidRPr="00C2124E" w:rsidRDefault="00A618B7">
      <w:pPr>
        <w:tabs>
          <w:tab w:val="left" w:pos="567"/>
        </w:tabs>
      </w:pPr>
      <w:r w:rsidRPr="00C2124E">
        <w:t xml:space="preserve">Yliannostus voi mahdollisesti liittyä sekä MAO-A:n että MAO-B:n merkittävään estoon. Yhdellä 20 mg kerta-annoksella ja kymmenen vuorokauden 10 mg vuorokausiannoksella terveille vapaaehtoisille suoritetuissa tutkimuksissa havaitut haittavaikutukset olivat lieviä tai kohtalaisia eivätkä liittyneet rasagiliinilääkitykseen. Pitkäaikaista levodopahoitoa saavilla potilailla tehdyssä annosta nostavassa tutkimuksessa, jossa potilaille annettiin rasagiliinia 10 mg/vrk, raportoitiin ei-toivottuja sydämeen ja verisuoniin kohdistuvia </w:t>
      </w:r>
      <w:r w:rsidR="00844762" w:rsidRPr="00C2124E">
        <w:t xml:space="preserve">haittavaikutuksia </w:t>
      </w:r>
      <w:r w:rsidRPr="00C2124E">
        <w:t>(mm. korkea verenpaine ja posturaalinen hypotensio), jotka lakkasivat lääkityksen loputtua. Nämä oireet voivat muistuttaa ei-selektiivisten MAO-estäjien käytön yhteydessä havaittuja oireita.</w:t>
      </w:r>
    </w:p>
    <w:p w14:paraId="118D4557" w14:textId="77777777" w:rsidR="00A618B7" w:rsidRPr="00C2124E" w:rsidRDefault="00A618B7">
      <w:pPr>
        <w:tabs>
          <w:tab w:val="left" w:pos="567"/>
        </w:tabs>
      </w:pPr>
    </w:p>
    <w:p w14:paraId="73A9DF16" w14:textId="77777777" w:rsidR="00F256C1" w:rsidRPr="00C2124E" w:rsidRDefault="00F256C1">
      <w:pPr>
        <w:tabs>
          <w:tab w:val="left" w:pos="567"/>
        </w:tabs>
        <w:rPr>
          <w:u w:val="single"/>
        </w:rPr>
      </w:pPr>
      <w:r w:rsidRPr="00C2124E">
        <w:rPr>
          <w:u w:val="single"/>
        </w:rPr>
        <w:lastRenderedPageBreak/>
        <w:t>Hoito</w:t>
      </w:r>
    </w:p>
    <w:p w14:paraId="56E04FF1" w14:textId="77777777" w:rsidR="00844762" w:rsidRPr="00C2124E" w:rsidRDefault="00844762">
      <w:pPr>
        <w:tabs>
          <w:tab w:val="left" w:pos="567"/>
        </w:tabs>
        <w:rPr>
          <w:u w:val="single"/>
        </w:rPr>
      </w:pPr>
    </w:p>
    <w:p w14:paraId="7667C19D" w14:textId="77777777" w:rsidR="00A618B7" w:rsidRPr="00C2124E" w:rsidRDefault="00A618B7">
      <w:pPr>
        <w:tabs>
          <w:tab w:val="left" w:pos="567"/>
        </w:tabs>
      </w:pPr>
      <w:r w:rsidRPr="00C2124E">
        <w:t>Mitään erityistä vastalääkettä ei ole olemassa. Yliannostustapauksissa potilaita tulee tarkkailla ja aloittaa sopiva oireenmukainen elintoimintoja tukeva hoito.</w:t>
      </w:r>
    </w:p>
    <w:p w14:paraId="057BA7EA" w14:textId="77777777" w:rsidR="00A618B7" w:rsidRPr="00C2124E" w:rsidRDefault="00A618B7">
      <w:pPr>
        <w:tabs>
          <w:tab w:val="left" w:pos="567"/>
        </w:tabs>
        <w:suppressAutoHyphens/>
      </w:pPr>
    </w:p>
    <w:p w14:paraId="73E5637E" w14:textId="77777777" w:rsidR="00A618B7" w:rsidRPr="00C2124E" w:rsidRDefault="00A618B7">
      <w:pPr>
        <w:tabs>
          <w:tab w:val="left" w:pos="567"/>
        </w:tabs>
        <w:suppressAutoHyphens/>
      </w:pPr>
    </w:p>
    <w:p w14:paraId="4226CE69" w14:textId="77777777" w:rsidR="00A618B7" w:rsidRPr="00C2124E" w:rsidRDefault="00A618B7">
      <w:pPr>
        <w:tabs>
          <w:tab w:val="left" w:pos="567"/>
        </w:tabs>
        <w:suppressAutoHyphens/>
        <w:ind w:left="567" w:hanging="567"/>
      </w:pPr>
      <w:r w:rsidRPr="00C2124E">
        <w:rPr>
          <w:b/>
        </w:rPr>
        <w:t>5.</w:t>
      </w:r>
      <w:r w:rsidRPr="00C2124E">
        <w:rPr>
          <w:b/>
        </w:rPr>
        <w:tab/>
        <w:t>FARMAKOLOGISET OMINAISUUDET</w:t>
      </w:r>
    </w:p>
    <w:p w14:paraId="65C972E0" w14:textId="77777777" w:rsidR="00A618B7" w:rsidRPr="00C2124E" w:rsidRDefault="00A618B7">
      <w:pPr>
        <w:tabs>
          <w:tab w:val="left" w:pos="567"/>
        </w:tabs>
        <w:suppressAutoHyphens/>
      </w:pPr>
    </w:p>
    <w:p w14:paraId="7C48E851" w14:textId="77777777" w:rsidR="00A618B7" w:rsidRPr="00C2124E" w:rsidRDefault="00A618B7">
      <w:pPr>
        <w:tabs>
          <w:tab w:val="left" w:pos="567"/>
        </w:tabs>
        <w:suppressAutoHyphens/>
        <w:ind w:left="567" w:hanging="567"/>
      </w:pPr>
      <w:r w:rsidRPr="00C2124E">
        <w:rPr>
          <w:b/>
        </w:rPr>
        <w:t>5.1</w:t>
      </w:r>
      <w:r w:rsidRPr="00C2124E">
        <w:rPr>
          <w:b/>
        </w:rPr>
        <w:tab/>
        <w:t>Farmakodynamiikka</w:t>
      </w:r>
    </w:p>
    <w:p w14:paraId="14056FAD" w14:textId="77777777" w:rsidR="00A618B7" w:rsidRPr="00C2124E" w:rsidRDefault="00A618B7">
      <w:pPr>
        <w:tabs>
          <w:tab w:val="left" w:pos="567"/>
        </w:tabs>
        <w:suppressAutoHyphens/>
      </w:pPr>
    </w:p>
    <w:p w14:paraId="2F9A0A41" w14:textId="77777777" w:rsidR="00A618B7" w:rsidRPr="00C2124E" w:rsidRDefault="00A618B7" w:rsidP="00210155">
      <w:pPr>
        <w:tabs>
          <w:tab w:val="left" w:pos="567"/>
        </w:tabs>
        <w:rPr>
          <w:szCs w:val="22"/>
        </w:rPr>
      </w:pPr>
      <w:r w:rsidRPr="00C2124E">
        <w:t xml:space="preserve">Farmakoterapeuttinen ryhmä: Parkinsonismilääkkeet, </w:t>
      </w:r>
      <w:r w:rsidRPr="00C2124E">
        <w:rPr>
          <w:iCs/>
        </w:rPr>
        <w:t>MAO-B:n estäjät,</w:t>
      </w:r>
      <w:r w:rsidRPr="00C2124E">
        <w:rPr>
          <w:i/>
          <w:iCs/>
        </w:rPr>
        <w:t xml:space="preserve"> </w:t>
      </w:r>
      <w:r w:rsidRPr="00C2124E">
        <w:rPr>
          <w:szCs w:val="22"/>
        </w:rPr>
        <w:t xml:space="preserve">ATC-koodi: </w:t>
      </w:r>
      <w:r w:rsidRPr="00C2124E">
        <w:t>N04BD02</w:t>
      </w:r>
    </w:p>
    <w:p w14:paraId="43882140" w14:textId="77777777" w:rsidR="00A618B7" w:rsidRPr="00C2124E" w:rsidRDefault="00A618B7">
      <w:pPr>
        <w:tabs>
          <w:tab w:val="left" w:pos="567"/>
        </w:tabs>
        <w:suppressAutoHyphens/>
        <w:rPr>
          <w:szCs w:val="22"/>
        </w:rPr>
      </w:pPr>
    </w:p>
    <w:p w14:paraId="58707295" w14:textId="77777777" w:rsidR="00844762" w:rsidRPr="00C2124E" w:rsidRDefault="00F256C1">
      <w:pPr>
        <w:tabs>
          <w:tab w:val="left" w:pos="567"/>
        </w:tabs>
        <w:rPr>
          <w:iCs/>
          <w:szCs w:val="22"/>
          <w:u w:val="single"/>
        </w:rPr>
      </w:pPr>
      <w:r w:rsidRPr="00C2124E">
        <w:rPr>
          <w:iCs/>
          <w:szCs w:val="22"/>
          <w:u w:val="single"/>
        </w:rPr>
        <w:t>Vaikutusmekanismi</w:t>
      </w:r>
    </w:p>
    <w:p w14:paraId="6CE8B244" w14:textId="77777777" w:rsidR="00A618B7" w:rsidRPr="00C2124E" w:rsidRDefault="00A618B7">
      <w:pPr>
        <w:tabs>
          <w:tab w:val="left" w:pos="567"/>
        </w:tabs>
        <w:rPr>
          <w:i/>
          <w:iCs/>
          <w:szCs w:val="22"/>
        </w:rPr>
      </w:pPr>
    </w:p>
    <w:p w14:paraId="360BC960" w14:textId="77777777" w:rsidR="00A618B7" w:rsidRPr="00C2124E" w:rsidRDefault="00A618B7">
      <w:pPr>
        <w:tabs>
          <w:tab w:val="left" w:pos="567"/>
        </w:tabs>
        <w:rPr>
          <w:szCs w:val="22"/>
        </w:rPr>
      </w:pPr>
      <w:r w:rsidRPr="00C2124E">
        <w:rPr>
          <w:szCs w:val="22"/>
        </w:rPr>
        <w:t>Rasagiliini on potentti, irreversiibeli, selektiivinen MAO-B:n estäjä, joka voi aiheuttaa ekstrasellulaarisen dopamiinitason nousua striatumissa. Kohonnut dopamiinitaso ja siitä aiheutuva lisääntynyt dopaminerginen toiminta todennäköisesti aikaansaavat rasagiliinin suotuisan vaikutuksen dopaminergisissa liikehäiriöissä.</w:t>
      </w:r>
    </w:p>
    <w:p w14:paraId="7D392649" w14:textId="77777777" w:rsidR="00A618B7" w:rsidRPr="00C2124E" w:rsidRDefault="00A618B7">
      <w:pPr>
        <w:tabs>
          <w:tab w:val="left" w:pos="567"/>
        </w:tabs>
        <w:rPr>
          <w:szCs w:val="22"/>
          <w:highlight w:val="green"/>
        </w:rPr>
      </w:pPr>
    </w:p>
    <w:p w14:paraId="147ECA7D" w14:textId="77777777" w:rsidR="00A618B7" w:rsidRPr="00C2124E" w:rsidRDefault="00A618B7">
      <w:pPr>
        <w:tabs>
          <w:tab w:val="left" w:pos="567"/>
        </w:tabs>
        <w:rPr>
          <w:szCs w:val="22"/>
        </w:rPr>
      </w:pPr>
      <w:r w:rsidRPr="00C2124E">
        <w:rPr>
          <w:szCs w:val="22"/>
        </w:rPr>
        <w:t xml:space="preserve">1-Aminoindaani on tärkeä, aktiivinen metaboliitti, eikä se ole MAO-B:n estäjä. </w:t>
      </w:r>
    </w:p>
    <w:p w14:paraId="5F2ADC93" w14:textId="77777777" w:rsidR="00A618B7" w:rsidRPr="00C2124E" w:rsidRDefault="00A618B7">
      <w:pPr>
        <w:pStyle w:val="Header"/>
        <w:widowControl/>
        <w:tabs>
          <w:tab w:val="clear" w:pos="4320"/>
          <w:tab w:val="clear" w:pos="8640"/>
        </w:tabs>
        <w:rPr>
          <w:rFonts w:ascii="Times New Roman" w:hAnsi="Times New Roman"/>
          <w:szCs w:val="22"/>
          <w:lang w:val="fi-FI"/>
        </w:rPr>
      </w:pPr>
    </w:p>
    <w:p w14:paraId="0A5CD1F7" w14:textId="77777777" w:rsidR="00A618B7" w:rsidRPr="00C2124E" w:rsidRDefault="00F256C1">
      <w:pPr>
        <w:tabs>
          <w:tab w:val="left" w:pos="567"/>
        </w:tabs>
        <w:rPr>
          <w:iCs/>
          <w:szCs w:val="22"/>
          <w:u w:val="single"/>
        </w:rPr>
      </w:pPr>
      <w:r w:rsidRPr="00C2124E">
        <w:rPr>
          <w:iCs/>
          <w:szCs w:val="22"/>
          <w:u w:val="single"/>
        </w:rPr>
        <w:t>Kliininen teho ja turvallisuus</w:t>
      </w:r>
    </w:p>
    <w:p w14:paraId="25EFAD0D" w14:textId="77777777" w:rsidR="00844762" w:rsidRPr="00C2124E" w:rsidRDefault="00844762">
      <w:pPr>
        <w:tabs>
          <w:tab w:val="left" w:pos="567"/>
        </w:tabs>
        <w:rPr>
          <w:iCs/>
          <w:szCs w:val="22"/>
          <w:u w:val="single"/>
        </w:rPr>
      </w:pPr>
    </w:p>
    <w:p w14:paraId="76CE87AA" w14:textId="77777777" w:rsidR="00A618B7" w:rsidRPr="00C2124E" w:rsidRDefault="00A618B7">
      <w:pPr>
        <w:tabs>
          <w:tab w:val="left" w:pos="567"/>
        </w:tabs>
        <w:rPr>
          <w:i/>
          <w:iCs/>
          <w:szCs w:val="22"/>
        </w:rPr>
      </w:pPr>
      <w:r w:rsidRPr="00C2124E">
        <w:rPr>
          <w:szCs w:val="22"/>
        </w:rPr>
        <w:t xml:space="preserve">Rasagiliinin hoitoteho selvitettiin kolmessa tutkimuksessa: monoterapiahoitona tutkimuksessa I ja levodopahoitoon lisättynä tutkimuksissa II ja III. </w:t>
      </w:r>
    </w:p>
    <w:p w14:paraId="6C376A95" w14:textId="77777777" w:rsidR="00A618B7" w:rsidRPr="00C2124E" w:rsidRDefault="00A618B7">
      <w:pPr>
        <w:tabs>
          <w:tab w:val="left" w:pos="567"/>
        </w:tabs>
        <w:rPr>
          <w:i/>
          <w:iCs/>
          <w:szCs w:val="22"/>
        </w:rPr>
      </w:pPr>
    </w:p>
    <w:p w14:paraId="2500D0A3" w14:textId="77777777" w:rsidR="00A618B7" w:rsidRPr="00C2124E" w:rsidRDefault="00A618B7">
      <w:pPr>
        <w:keepNext/>
        <w:tabs>
          <w:tab w:val="left" w:pos="567"/>
        </w:tabs>
        <w:rPr>
          <w:i/>
          <w:iCs/>
          <w:szCs w:val="22"/>
        </w:rPr>
      </w:pPr>
      <w:r w:rsidRPr="00C2124E">
        <w:rPr>
          <w:i/>
          <w:iCs/>
          <w:szCs w:val="22"/>
        </w:rPr>
        <w:t>Monoterapia</w:t>
      </w:r>
    </w:p>
    <w:p w14:paraId="2B50D675" w14:textId="77777777" w:rsidR="00A618B7" w:rsidRPr="00C2124E" w:rsidRDefault="00A618B7">
      <w:pPr>
        <w:tabs>
          <w:tab w:val="left" w:pos="567"/>
        </w:tabs>
        <w:rPr>
          <w:szCs w:val="22"/>
        </w:rPr>
      </w:pPr>
      <w:r w:rsidRPr="00C2124E">
        <w:rPr>
          <w:szCs w:val="22"/>
        </w:rPr>
        <w:t>Tutkimuksessa I, jossa ei ollut vaikuttavaa vertailulääkeainetta, yhteensä 404</w:t>
      </w:r>
      <w:r w:rsidR="00214F31" w:rsidRPr="00C2124E">
        <w:rPr>
          <w:szCs w:val="22"/>
        </w:rPr>
        <w:t> </w:t>
      </w:r>
      <w:r w:rsidRPr="00C2124E">
        <w:rPr>
          <w:szCs w:val="22"/>
        </w:rPr>
        <w:t>potilaalle annettiin satunnaisesti lumelääkettä (138</w:t>
      </w:r>
      <w:r w:rsidR="00214F31" w:rsidRPr="00C2124E">
        <w:rPr>
          <w:szCs w:val="22"/>
        </w:rPr>
        <w:t> </w:t>
      </w:r>
      <w:r w:rsidRPr="00C2124E">
        <w:rPr>
          <w:szCs w:val="22"/>
        </w:rPr>
        <w:t>potilasta), rasagiliinia 1</w:t>
      </w:r>
      <w:r w:rsidR="00214F31" w:rsidRPr="00C2124E">
        <w:rPr>
          <w:szCs w:val="22"/>
        </w:rPr>
        <w:t> </w:t>
      </w:r>
      <w:r w:rsidRPr="00C2124E">
        <w:rPr>
          <w:szCs w:val="22"/>
        </w:rPr>
        <w:t>mg/vrk (134</w:t>
      </w:r>
      <w:r w:rsidR="00214F31" w:rsidRPr="00C2124E">
        <w:rPr>
          <w:szCs w:val="22"/>
        </w:rPr>
        <w:t> </w:t>
      </w:r>
      <w:r w:rsidRPr="00C2124E">
        <w:rPr>
          <w:szCs w:val="22"/>
        </w:rPr>
        <w:t>potilasta) tai rasagiliinia 2 mg/vrk (132</w:t>
      </w:r>
      <w:r w:rsidR="00214F31" w:rsidRPr="00C2124E">
        <w:rPr>
          <w:szCs w:val="22"/>
        </w:rPr>
        <w:t> </w:t>
      </w:r>
      <w:r w:rsidRPr="00C2124E">
        <w:rPr>
          <w:szCs w:val="22"/>
        </w:rPr>
        <w:t>potilasta) 26</w:t>
      </w:r>
      <w:r w:rsidR="00214F31" w:rsidRPr="00C2124E">
        <w:rPr>
          <w:szCs w:val="22"/>
        </w:rPr>
        <w:t> </w:t>
      </w:r>
      <w:r w:rsidRPr="00C2124E">
        <w:rPr>
          <w:szCs w:val="22"/>
        </w:rPr>
        <w:t xml:space="preserve">viikon ajan. </w:t>
      </w:r>
    </w:p>
    <w:p w14:paraId="574006CB" w14:textId="77777777" w:rsidR="00A618B7" w:rsidRPr="00C2124E" w:rsidRDefault="00A618B7">
      <w:pPr>
        <w:tabs>
          <w:tab w:val="left" w:pos="567"/>
        </w:tabs>
        <w:rPr>
          <w:szCs w:val="22"/>
        </w:rPr>
      </w:pPr>
      <w:r w:rsidRPr="00C2124E">
        <w:rPr>
          <w:szCs w:val="22"/>
        </w:rPr>
        <w:t>Tässä tutkimuksessa tehokkuuden ensisijaisena mittarina oli muutos lähtötasolta käyttäen Unified Parkinson’s Disease Rating Scale (UPDRS, osat I-III) -mittataulukkoa. Muutoksen keskiarvo lähtötasolta viikkoon 26/kokeen päättymiseen (LOCF, Last Observation Carried Forward) oli tilastollisesti merkitsevä (UPDRS, osat I–III: rasagiliini 1 mg verrattuna lumelääkkeeseen -4,2, 95</w:t>
      </w:r>
      <w:r w:rsidR="00214F31" w:rsidRPr="00C2124E">
        <w:rPr>
          <w:szCs w:val="22"/>
        </w:rPr>
        <w:t> </w:t>
      </w:r>
      <w:r w:rsidRPr="00C2124E">
        <w:rPr>
          <w:szCs w:val="22"/>
        </w:rPr>
        <w:t>%</w:t>
      </w:r>
      <w:r w:rsidR="00214F31" w:rsidRPr="00C2124E">
        <w:rPr>
          <w:szCs w:val="22"/>
        </w:rPr>
        <w:t> </w:t>
      </w:r>
      <w:r w:rsidRPr="00C2124E">
        <w:rPr>
          <w:szCs w:val="22"/>
        </w:rPr>
        <w:t>CI [-5,7, -2,7]; p&lt;0,0001; rasagiliini 2 mg verrattuna lumelääkkeeseen -3,6, 95</w:t>
      </w:r>
      <w:r w:rsidR="00214F31" w:rsidRPr="00C2124E">
        <w:rPr>
          <w:szCs w:val="22"/>
        </w:rPr>
        <w:t> </w:t>
      </w:r>
      <w:r w:rsidRPr="00C2124E">
        <w:rPr>
          <w:szCs w:val="22"/>
        </w:rPr>
        <w:t>%</w:t>
      </w:r>
      <w:r w:rsidR="00214F31" w:rsidRPr="00C2124E">
        <w:rPr>
          <w:szCs w:val="22"/>
        </w:rPr>
        <w:t> </w:t>
      </w:r>
      <w:r w:rsidRPr="00C2124E">
        <w:rPr>
          <w:szCs w:val="22"/>
        </w:rPr>
        <w:t>CI [</w:t>
      </w:r>
      <w:r w:rsidRPr="00C2124E">
        <w:rPr>
          <w:szCs w:val="22"/>
        </w:rPr>
        <w:noBreakHyphen/>
        <w:t xml:space="preserve">5,0, -2,1]; p&lt;0,0001), UPDRS Motor, osa II: 1 mg rasagiliinia verrattuna lumelääkkeeseen </w:t>
      </w:r>
      <w:r w:rsidRPr="00C2124E">
        <w:t>-2,7, 95</w:t>
      </w:r>
      <w:r w:rsidR="00214F31" w:rsidRPr="00C2124E">
        <w:t> </w:t>
      </w:r>
      <w:r w:rsidRPr="00C2124E">
        <w:t>%</w:t>
      </w:r>
      <w:r w:rsidR="00214F31" w:rsidRPr="00C2124E">
        <w:t> </w:t>
      </w:r>
      <w:r w:rsidRPr="00C2124E">
        <w:t>CI [-3,87, -1,55], p&lt;0,0001</w:t>
      </w:r>
      <w:r w:rsidRPr="00C2124E">
        <w:rPr>
          <w:szCs w:val="22"/>
        </w:rPr>
        <w:t xml:space="preserve">; 2 mg rasagiliinia verrattuna lumelääkkeeseen </w:t>
      </w:r>
      <w:r w:rsidRPr="00C2124E">
        <w:t>-1,68, 95</w:t>
      </w:r>
      <w:r w:rsidR="00214F31" w:rsidRPr="00C2124E">
        <w:t> </w:t>
      </w:r>
      <w:r w:rsidRPr="00C2124E">
        <w:t>%</w:t>
      </w:r>
      <w:r w:rsidR="00214F31" w:rsidRPr="00C2124E">
        <w:t> </w:t>
      </w:r>
      <w:r w:rsidRPr="00C2124E">
        <w:t>CI [-2,85, -0,51], p=0,0050</w:t>
      </w:r>
      <w:r w:rsidRPr="00C2124E">
        <w:rPr>
          <w:szCs w:val="22"/>
        </w:rPr>
        <w:t>). Vaikutus oli selvä, vaikkakin pieni tässä potilasryhmässä, jonka sairaus oli lievä. Lääke vaikutti merkitsevästi ja suotuisasti elämänlaatuun (PD-</w:t>
      </w:r>
      <w:r w:rsidRPr="00C2124E">
        <w:t>QUALIF-asteikolla arvioitaessa)</w:t>
      </w:r>
      <w:r w:rsidRPr="00C2124E">
        <w:rPr>
          <w:szCs w:val="22"/>
        </w:rPr>
        <w:t xml:space="preserve">. </w:t>
      </w:r>
    </w:p>
    <w:p w14:paraId="4E516DBD" w14:textId="77777777" w:rsidR="00A618B7" w:rsidRPr="00C2124E" w:rsidRDefault="00A618B7">
      <w:pPr>
        <w:tabs>
          <w:tab w:val="left" w:pos="567"/>
        </w:tabs>
        <w:rPr>
          <w:i/>
          <w:iCs/>
          <w:szCs w:val="22"/>
        </w:rPr>
      </w:pPr>
    </w:p>
    <w:p w14:paraId="24EBDD41" w14:textId="77777777" w:rsidR="00A618B7" w:rsidRPr="00C2124E" w:rsidRDefault="00A618B7">
      <w:pPr>
        <w:tabs>
          <w:tab w:val="left" w:pos="567"/>
        </w:tabs>
        <w:rPr>
          <w:i/>
          <w:iCs/>
          <w:szCs w:val="22"/>
        </w:rPr>
      </w:pPr>
      <w:r w:rsidRPr="00C2124E">
        <w:rPr>
          <w:i/>
          <w:iCs/>
          <w:szCs w:val="22"/>
        </w:rPr>
        <w:t>Yhdistelmähoito</w:t>
      </w:r>
    </w:p>
    <w:p w14:paraId="0793C82E" w14:textId="77777777" w:rsidR="00A618B7" w:rsidRPr="00C2124E" w:rsidRDefault="00A618B7">
      <w:pPr>
        <w:tabs>
          <w:tab w:val="left" w:pos="567"/>
          <w:tab w:val="left" w:pos="3500"/>
        </w:tabs>
        <w:rPr>
          <w:szCs w:val="22"/>
        </w:rPr>
      </w:pPr>
      <w:r w:rsidRPr="00C2124E">
        <w:rPr>
          <w:szCs w:val="22"/>
        </w:rPr>
        <w:t>Tutkimuksessa II potilaat satunnaistettiin ryhmiin, joissa heille annettiin lumelääkettä (229</w:t>
      </w:r>
      <w:r w:rsidR="00214F31" w:rsidRPr="00C2124E">
        <w:rPr>
          <w:szCs w:val="22"/>
        </w:rPr>
        <w:t> </w:t>
      </w:r>
      <w:r w:rsidRPr="00C2124E">
        <w:rPr>
          <w:szCs w:val="22"/>
        </w:rPr>
        <w:t>potilasta) tai rasagiliinia 1 mg/vrk (231</w:t>
      </w:r>
      <w:r w:rsidR="00214F31" w:rsidRPr="00C2124E">
        <w:rPr>
          <w:szCs w:val="22"/>
        </w:rPr>
        <w:t> </w:t>
      </w:r>
      <w:r w:rsidRPr="00C2124E">
        <w:rPr>
          <w:szCs w:val="22"/>
        </w:rPr>
        <w:t>potilasta) tai katekoli-O-metyylitransferaasin (COMT) estäjää entakaponia 200 mg yhdessä levodopan (LD) ja dekarboksylaasi-estäjän kanssa (227</w:t>
      </w:r>
      <w:r w:rsidR="00214F31" w:rsidRPr="00C2124E">
        <w:rPr>
          <w:szCs w:val="22"/>
        </w:rPr>
        <w:t> </w:t>
      </w:r>
      <w:r w:rsidRPr="00C2124E">
        <w:rPr>
          <w:szCs w:val="22"/>
        </w:rPr>
        <w:t>potilasta) 18</w:t>
      </w:r>
      <w:r w:rsidR="00214F31" w:rsidRPr="00C2124E">
        <w:rPr>
          <w:szCs w:val="22"/>
        </w:rPr>
        <w:t> </w:t>
      </w:r>
      <w:r w:rsidRPr="00C2124E">
        <w:rPr>
          <w:szCs w:val="22"/>
        </w:rPr>
        <w:t>viikon ajan. Tutkimuksessa III potilaat saivat satunnaisesti joko lumelääkettä (159</w:t>
      </w:r>
      <w:r w:rsidR="00214F31" w:rsidRPr="00C2124E">
        <w:rPr>
          <w:szCs w:val="22"/>
        </w:rPr>
        <w:t> </w:t>
      </w:r>
      <w:r w:rsidRPr="00C2124E">
        <w:rPr>
          <w:szCs w:val="22"/>
        </w:rPr>
        <w:t>potilasta), rasagiliinia 0,5 mg/vrk (164</w:t>
      </w:r>
      <w:r w:rsidR="00214F31" w:rsidRPr="00C2124E">
        <w:rPr>
          <w:szCs w:val="22"/>
        </w:rPr>
        <w:t> </w:t>
      </w:r>
      <w:r w:rsidRPr="00C2124E">
        <w:rPr>
          <w:szCs w:val="22"/>
        </w:rPr>
        <w:t>potilasta), tai rasagiliinia 1 mg/vrk (149</w:t>
      </w:r>
      <w:r w:rsidR="00214F31" w:rsidRPr="00C2124E">
        <w:rPr>
          <w:szCs w:val="22"/>
        </w:rPr>
        <w:t> </w:t>
      </w:r>
      <w:r w:rsidRPr="00C2124E">
        <w:rPr>
          <w:szCs w:val="22"/>
        </w:rPr>
        <w:t>potilasta) 26</w:t>
      </w:r>
      <w:r w:rsidR="00214F31" w:rsidRPr="00C2124E">
        <w:rPr>
          <w:szCs w:val="22"/>
        </w:rPr>
        <w:t> </w:t>
      </w:r>
      <w:r w:rsidRPr="00C2124E">
        <w:rPr>
          <w:szCs w:val="22"/>
        </w:rPr>
        <w:t xml:space="preserve">viikon ajan. </w:t>
      </w:r>
    </w:p>
    <w:p w14:paraId="4B733DB7" w14:textId="77777777" w:rsidR="00A618B7" w:rsidRPr="00C2124E" w:rsidRDefault="00A618B7">
      <w:pPr>
        <w:tabs>
          <w:tab w:val="left" w:pos="567"/>
        </w:tabs>
      </w:pPr>
      <w:r w:rsidRPr="00C2124E">
        <w:t xml:space="preserve">Kummassakin tutkimuksessa </w:t>
      </w:r>
      <w:r w:rsidRPr="00C2124E">
        <w:rPr>
          <w:szCs w:val="22"/>
        </w:rPr>
        <w:t xml:space="preserve">tehokkuuden ensisijaisena mittarina oli hoitojakson </w:t>
      </w:r>
      <w:r w:rsidRPr="00C2124E">
        <w:t>vuorokauden aikana</w:t>
      </w:r>
      <w:r w:rsidRPr="00C2124E">
        <w:rPr>
          <w:szCs w:val="22"/>
        </w:rPr>
        <w:t xml:space="preserve"> </w:t>
      </w:r>
      <w:r w:rsidRPr="00C2124E">
        <w:t xml:space="preserve">“OFF”-tilassa </w:t>
      </w:r>
      <w:r w:rsidRPr="00C2124E">
        <w:rPr>
          <w:szCs w:val="22"/>
        </w:rPr>
        <w:t xml:space="preserve">vietettyjen tuntien määrän </w:t>
      </w:r>
      <w:r w:rsidRPr="00C2124E">
        <w:t>(määritelty “24</w:t>
      </w:r>
      <w:r w:rsidR="00214F31" w:rsidRPr="00C2124E">
        <w:t> </w:t>
      </w:r>
      <w:r w:rsidRPr="00C2124E">
        <w:t>tunnin” kotipäiväkirjoista joita täytettiin 3</w:t>
      </w:r>
      <w:r w:rsidR="00214F31" w:rsidRPr="00C2124E">
        <w:t> </w:t>
      </w:r>
      <w:r w:rsidRPr="00C2124E">
        <w:t xml:space="preserve">vuorokautta ennen jokaista arviointikäyntiä) </w:t>
      </w:r>
      <w:r w:rsidRPr="00C2124E">
        <w:rPr>
          <w:szCs w:val="22"/>
        </w:rPr>
        <w:t>muutos lähtötasolta</w:t>
      </w:r>
      <w:r w:rsidRPr="00C2124E">
        <w:t xml:space="preserve">. </w:t>
      </w:r>
    </w:p>
    <w:p w14:paraId="1F136761" w14:textId="77777777" w:rsidR="00C14FEE" w:rsidRPr="00C2124E" w:rsidRDefault="00C14FEE">
      <w:pPr>
        <w:tabs>
          <w:tab w:val="left" w:pos="567"/>
        </w:tabs>
      </w:pPr>
    </w:p>
    <w:p w14:paraId="4671BC2B" w14:textId="77777777" w:rsidR="00A618B7" w:rsidRPr="00C2124E" w:rsidRDefault="00A618B7">
      <w:pPr>
        <w:tabs>
          <w:tab w:val="left" w:pos="567"/>
        </w:tabs>
      </w:pPr>
      <w:r w:rsidRPr="00C2124E">
        <w:t xml:space="preserve">Tutkimuksessa II ero “OFF”-tilassa </w:t>
      </w:r>
      <w:r w:rsidRPr="00C2124E">
        <w:rPr>
          <w:szCs w:val="22"/>
        </w:rPr>
        <w:t xml:space="preserve">vietettyjen tuntien määrän keskiarvossa lumelääkkeeseen verrattuna oli </w:t>
      </w:r>
      <w:r w:rsidRPr="00C2124E">
        <w:t>-0,78 h, 95</w:t>
      </w:r>
      <w:r w:rsidR="00C14FEE" w:rsidRPr="00C2124E">
        <w:t> </w:t>
      </w:r>
      <w:r w:rsidRPr="00C2124E">
        <w:t>%</w:t>
      </w:r>
      <w:r w:rsidR="00C14FEE" w:rsidRPr="00C2124E">
        <w:t> </w:t>
      </w:r>
      <w:r w:rsidRPr="00C2124E">
        <w:t>CI [-1,18, -0,39], p=0,0001. ”OFF”-ajan keskiarvon kokonaisväheneminen vuorokautta kohti oli entakaponiryhmässä (-0,80 h, 95</w:t>
      </w:r>
      <w:r w:rsidR="00C14FEE" w:rsidRPr="00C2124E">
        <w:t> </w:t>
      </w:r>
      <w:r w:rsidRPr="00C2124E">
        <w:t>%</w:t>
      </w:r>
      <w:r w:rsidR="00C14FEE" w:rsidRPr="00C2124E">
        <w:t> </w:t>
      </w:r>
      <w:r w:rsidRPr="00C2124E">
        <w:t>CI [</w:t>
      </w:r>
      <w:r w:rsidRPr="00C2124E">
        <w:noBreakHyphen/>
        <w:t>1,20, -0,41], p&lt;0,0001) samaa tasoa kuin 1 mg rasagiliinia saaneessa ryhmässä. Tutkimuksessa III muutoksen keskiarvo lumelääkkeeseen verrattuna oli -0,94 h, 95</w:t>
      </w:r>
      <w:r w:rsidR="00C14FEE" w:rsidRPr="00C2124E">
        <w:t> </w:t>
      </w:r>
      <w:r w:rsidRPr="00C2124E">
        <w:t>%</w:t>
      </w:r>
      <w:r w:rsidR="00C14FEE" w:rsidRPr="00C2124E">
        <w:t> </w:t>
      </w:r>
      <w:r w:rsidRPr="00C2124E">
        <w:t>CI [</w:t>
      </w:r>
      <w:r w:rsidRPr="00C2124E">
        <w:noBreakHyphen/>
        <w:t xml:space="preserve">1,36, -0,51], p&lt;0,0001. Rasagiliinia 0,5 mg saaneessa ryhmässä havaittiin myös tilastollisesti merkitsevä parannus lumelääkkeeseen verrattuna, mutta muutos oli suuruudeltaan vähäisempi. </w:t>
      </w:r>
      <w:r w:rsidRPr="00C2124E">
        <w:rPr>
          <w:szCs w:val="22"/>
        </w:rPr>
        <w:t xml:space="preserve">Näiden tulosten luotettavuus varmistettiin tilastollisten mallien avulla ja </w:t>
      </w:r>
      <w:r w:rsidRPr="00C2124E">
        <w:rPr>
          <w:szCs w:val="22"/>
        </w:rPr>
        <w:lastRenderedPageBreak/>
        <w:t>osoitettiin kolmella tavalla (ITT, per protocol ja tutkimuksen loppuun asti osallistuneiden koehenkilöiden avulla).</w:t>
      </w:r>
    </w:p>
    <w:p w14:paraId="144CA5D9" w14:textId="77777777" w:rsidR="00A618B7" w:rsidRPr="00C2124E" w:rsidRDefault="00A618B7" w:rsidP="00191398">
      <w:pPr>
        <w:tabs>
          <w:tab w:val="left" w:pos="567"/>
        </w:tabs>
      </w:pPr>
      <w:r w:rsidRPr="00C2124E">
        <w:t xml:space="preserve">Toissijaisiin tehoa mittaaviin arviointeihin kuului tutkijan kokonaisarvio potilaan tilasta, osia päivittäisen toimintakyvyn arvioinnista (ADL), kun tila oli huonompi (OFF) ja UPDRS asteikon motoristen toimintojen osio, kun potilaan tila oli parempi (ON). </w:t>
      </w:r>
      <w:r w:rsidR="00191398" w:rsidRPr="00C2124E">
        <w:rPr>
          <w:sz w:val="23"/>
          <w:szCs w:val="23"/>
          <w:lang w:eastAsia="fi-FI"/>
        </w:rPr>
        <w:t>Rasagiliinilla saavutettu hyöty oli tilastollisesti merkitsevä lumelääkkeeseen verrattuna.</w:t>
      </w:r>
      <w:r w:rsidRPr="00C2124E">
        <w:t xml:space="preserve">  </w:t>
      </w:r>
    </w:p>
    <w:p w14:paraId="5B8342B5" w14:textId="77777777" w:rsidR="00A618B7" w:rsidRPr="00C2124E" w:rsidRDefault="00A618B7">
      <w:pPr>
        <w:tabs>
          <w:tab w:val="left" w:pos="567"/>
        </w:tabs>
        <w:suppressAutoHyphens/>
      </w:pPr>
    </w:p>
    <w:p w14:paraId="55A30187" w14:textId="77777777" w:rsidR="00A618B7" w:rsidRPr="00C2124E" w:rsidRDefault="00A618B7">
      <w:pPr>
        <w:tabs>
          <w:tab w:val="left" w:pos="567"/>
        </w:tabs>
        <w:suppressAutoHyphens/>
        <w:ind w:left="567" w:hanging="567"/>
      </w:pPr>
      <w:r w:rsidRPr="00C2124E">
        <w:rPr>
          <w:b/>
        </w:rPr>
        <w:t>5.2</w:t>
      </w:r>
      <w:r w:rsidRPr="00C2124E">
        <w:rPr>
          <w:b/>
        </w:rPr>
        <w:tab/>
        <w:t>Farmakokinetiikka</w:t>
      </w:r>
    </w:p>
    <w:p w14:paraId="697E87D5" w14:textId="77777777" w:rsidR="00A618B7" w:rsidRPr="00C2124E" w:rsidRDefault="00A618B7">
      <w:pPr>
        <w:keepNext/>
        <w:tabs>
          <w:tab w:val="left" w:pos="567"/>
        </w:tabs>
        <w:rPr>
          <w:i/>
          <w:iCs/>
        </w:rPr>
      </w:pPr>
      <w:r w:rsidRPr="00C2124E">
        <w:rPr>
          <w:i/>
          <w:iCs/>
        </w:rPr>
        <w:t xml:space="preserve">  </w:t>
      </w:r>
    </w:p>
    <w:p w14:paraId="362DF6E2" w14:textId="77777777" w:rsidR="00844762" w:rsidRPr="00C2124E" w:rsidRDefault="00A618B7">
      <w:pPr>
        <w:keepNext/>
        <w:tabs>
          <w:tab w:val="left" w:pos="567"/>
        </w:tabs>
        <w:rPr>
          <w:iCs/>
          <w:u w:val="single"/>
        </w:rPr>
      </w:pPr>
      <w:r w:rsidRPr="00C2124E">
        <w:rPr>
          <w:iCs/>
          <w:u w:val="single"/>
        </w:rPr>
        <w:t>Imeytyminen</w:t>
      </w:r>
    </w:p>
    <w:p w14:paraId="1C650349" w14:textId="77777777" w:rsidR="00F256C1" w:rsidRPr="00C2124E" w:rsidRDefault="00F256C1">
      <w:pPr>
        <w:keepNext/>
        <w:tabs>
          <w:tab w:val="left" w:pos="567"/>
        </w:tabs>
        <w:rPr>
          <w:b/>
          <w:bCs/>
        </w:rPr>
      </w:pPr>
    </w:p>
    <w:p w14:paraId="6A3BD06C" w14:textId="77777777" w:rsidR="00A618B7" w:rsidRPr="00C2124E" w:rsidRDefault="00A618B7">
      <w:pPr>
        <w:keepNext/>
        <w:tabs>
          <w:tab w:val="left" w:pos="567"/>
        </w:tabs>
        <w:rPr>
          <w:b/>
          <w:bCs/>
          <w:i/>
          <w:iCs/>
        </w:rPr>
      </w:pPr>
      <w:r w:rsidRPr="00C2124E">
        <w:t>Rasagiliini imeytyy nopeasti saavuttaen huippupitoisuuden plasmassa (C</w:t>
      </w:r>
      <w:r w:rsidRPr="00C2124E">
        <w:rPr>
          <w:vertAlign w:val="subscript"/>
        </w:rPr>
        <w:t>max</w:t>
      </w:r>
      <w:r w:rsidRPr="00C2124E">
        <w:t>) noin puolessa tunnissa. Yhden rasagiliiniannoksen hyötyosuus on noin 36</w:t>
      </w:r>
      <w:r w:rsidR="00C14FEE" w:rsidRPr="00C2124E">
        <w:t> </w:t>
      </w:r>
      <w:r w:rsidRPr="00C2124E">
        <w:t>%. Ruoka ei vaikuta rasagiliinin T</w:t>
      </w:r>
      <w:r w:rsidRPr="00C2124E">
        <w:rPr>
          <w:vertAlign w:val="subscript"/>
        </w:rPr>
        <w:t>max</w:t>
      </w:r>
      <w:r w:rsidRPr="00C2124E">
        <w:t>-arvoon, vaikka C</w:t>
      </w:r>
      <w:r w:rsidRPr="00C2124E">
        <w:rPr>
          <w:vertAlign w:val="subscript"/>
        </w:rPr>
        <w:t>max</w:t>
      </w:r>
      <w:r w:rsidRPr="00C2124E">
        <w:t xml:space="preserve"> ja kokonaisaltistus (AUC) pienenevät, C</w:t>
      </w:r>
      <w:r w:rsidRPr="00C2124E">
        <w:rPr>
          <w:vertAlign w:val="subscript"/>
        </w:rPr>
        <w:t xml:space="preserve">max </w:t>
      </w:r>
      <w:r w:rsidRPr="00C2124E">
        <w:t>noin 60</w:t>
      </w:r>
      <w:r w:rsidR="00C14FEE" w:rsidRPr="00C2124E">
        <w:t> </w:t>
      </w:r>
      <w:r w:rsidRPr="00C2124E">
        <w:t>% ja AUC noin 20</w:t>
      </w:r>
      <w:r w:rsidR="00C14FEE" w:rsidRPr="00C2124E">
        <w:t> </w:t>
      </w:r>
      <w:r w:rsidRPr="00C2124E">
        <w:t xml:space="preserve">%, kun lääke otetaan rasvaisen aterian yhteydessä. Koska vaikutus AUC:hen ei ole merkittävä, rasagiliinia voidaan ottaa ruoan yhteydessä tai tyhjään vatsaan. </w:t>
      </w:r>
    </w:p>
    <w:p w14:paraId="13B7B553" w14:textId="77777777" w:rsidR="00A618B7" w:rsidRPr="00C2124E" w:rsidRDefault="00A618B7">
      <w:pPr>
        <w:tabs>
          <w:tab w:val="left" w:pos="567"/>
        </w:tabs>
        <w:rPr>
          <w:i/>
          <w:iCs/>
        </w:rPr>
      </w:pPr>
    </w:p>
    <w:p w14:paraId="09B3EED2" w14:textId="77777777" w:rsidR="00844762" w:rsidRPr="00C2124E" w:rsidRDefault="00F256C1">
      <w:pPr>
        <w:tabs>
          <w:tab w:val="left" w:pos="567"/>
        </w:tabs>
        <w:rPr>
          <w:iCs/>
          <w:u w:val="single"/>
        </w:rPr>
      </w:pPr>
      <w:r w:rsidRPr="00C2124E">
        <w:rPr>
          <w:iCs/>
          <w:u w:val="single"/>
        </w:rPr>
        <w:t>Jakautuminen</w:t>
      </w:r>
    </w:p>
    <w:p w14:paraId="56DDB492" w14:textId="77777777" w:rsidR="00F256C1" w:rsidRPr="00C2124E" w:rsidRDefault="00F256C1">
      <w:pPr>
        <w:tabs>
          <w:tab w:val="left" w:pos="567"/>
        </w:tabs>
      </w:pPr>
    </w:p>
    <w:p w14:paraId="12652D6B" w14:textId="77777777" w:rsidR="00A618B7" w:rsidRPr="00C2124E" w:rsidRDefault="00A618B7">
      <w:pPr>
        <w:tabs>
          <w:tab w:val="left" w:pos="567"/>
        </w:tabs>
      </w:pPr>
      <w:r w:rsidRPr="00C2124E">
        <w:t>Keskimääräinen jakaantumistilavuus yhden laskimoon annetun rasagiliiniannoksen jälkeen on 243</w:t>
      </w:r>
      <w:r w:rsidR="00C14FEE" w:rsidRPr="00C2124E">
        <w:t> </w:t>
      </w:r>
      <w:r w:rsidRPr="00C2124E">
        <w:t xml:space="preserve">l. Rasagiliinin plasman proteiineihin sitoutuminen </w:t>
      </w:r>
      <w:r w:rsidRPr="00C2124E">
        <w:rPr>
          <w:vertAlign w:val="superscript"/>
        </w:rPr>
        <w:t>14</w:t>
      </w:r>
      <w:r w:rsidRPr="00C2124E">
        <w:t>C-merkityn rasagiliinin oraalisen annostelun jälkeen on noin 60</w:t>
      </w:r>
      <w:r w:rsidR="00C14FEE" w:rsidRPr="00C2124E">
        <w:t>–</w:t>
      </w:r>
      <w:r w:rsidRPr="00C2124E">
        <w:t>70</w:t>
      </w:r>
      <w:r w:rsidR="00C14FEE" w:rsidRPr="00C2124E">
        <w:t> </w:t>
      </w:r>
      <w:r w:rsidRPr="00C2124E">
        <w:t xml:space="preserve">%. </w:t>
      </w:r>
    </w:p>
    <w:p w14:paraId="4E8C1652" w14:textId="77777777" w:rsidR="00A618B7" w:rsidRPr="00C2124E" w:rsidRDefault="00A618B7">
      <w:pPr>
        <w:tabs>
          <w:tab w:val="left" w:pos="567"/>
        </w:tabs>
      </w:pPr>
      <w:r w:rsidRPr="00C2124E">
        <w:t xml:space="preserve"> </w:t>
      </w:r>
    </w:p>
    <w:p w14:paraId="6F412752" w14:textId="77777777" w:rsidR="00F256C1" w:rsidRPr="00C2124E" w:rsidRDefault="00F256C1">
      <w:pPr>
        <w:tabs>
          <w:tab w:val="left" w:pos="567"/>
        </w:tabs>
        <w:rPr>
          <w:u w:val="single"/>
        </w:rPr>
      </w:pPr>
      <w:r w:rsidRPr="00C2124E">
        <w:rPr>
          <w:u w:val="single"/>
        </w:rPr>
        <w:t>Biotransformaatio</w:t>
      </w:r>
    </w:p>
    <w:p w14:paraId="318E6555" w14:textId="77777777" w:rsidR="00844762" w:rsidRPr="00C2124E" w:rsidRDefault="00844762">
      <w:pPr>
        <w:tabs>
          <w:tab w:val="left" w:pos="567"/>
        </w:tabs>
        <w:rPr>
          <w:u w:val="single"/>
        </w:rPr>
      </w:pPr>
    </w:p>
    <w:p w14:paraId="3ED24120" w14:textId="77777777" w:rsidR="00A618B7" w:rsidRPr="00C2124E" w:rsidRDefault="00A618B7">
      <w:pPr>
        <w:tabs>
          <w:tab w:val="left" w:pos="567"/>
        </w:tabs>
      </w:pPr>
      <w:r w:rsidRPr="00C2124E">
        <w:t>Rasagiliini metaboloituu lähes täydellisesti maksassa ennen elimistöstä erittymistä. Rasagiliinin aineenvaihdunta etenee kahta pääreittiä: N-dealkylaatio ja/tai hydroksylaatio ja siinä syntyy seuraavia aineita: 1-</w:t>
      </w:r>
      <w:r w:rsidR="00F256C1" w:rsidRPr="00C2124E">
        <w:t>a</w:t>
      </w:r>
      <w:r w:rsidRPr="00C2124E">
        <w:t xml:space="preserve">minoindaani, 3-hydroksi-N-propargyyli-1-aminoindaani ja 3-hydroksi-1-aminoindaani. </w:t>
      </w:r>
      <w:r w:rsidRPr="00C2124E">
        <w:rPr>
          <w:i/>
          <w:iCs/>
        </w:rPr>
        <w:t xml:space="preserve">In vitro </w:t>
      </w:r>
      <w:r w:rsidRPr="00C2124E">
        <w:rPr>
          <w:iCs/>
        </w:rPr>
        <w:t>–kokeet osoittavat että rasagiliiniaineenvaihdunnan molemmat reitit ovat riippuvaisia s</w:t>
      </w:r>
      <w:r w:rsidRPr="00C2124E">
        <w:t xml:space="preserve">ytokromi P450 -järjestelmästä CYP1A2:n ollessa pääasiallinen rasagiliinin aineenvaihduntaan osallistuva isoentsyymi. Rasagiliinin ja sen aineenvaihduntatuotteiden konjugoitumisen havaittiin myös olevan tärkeä glukuronideja tuottava eliminaatioreitti. </w:t>
      </w:r>
      <w:r w:rsidR="00F256C1" w:rsidRPr="00C2124E">
        <w:rPr>
          <w:i/>
        </w:rPr>
        <w:t>Ex vivo-</w:t>
      </w:r>
      <w:r w:rsidR="00F256C1" w:rsidRPr="00C2124E">
        <w:t xml:space="preserve"> ja </w:t>
      </w:r>
      <w:r w:rsidR="00F256C1" w:rsidRPr="00C2124E">
        <w:rPr>
          <w:i/>
        </w:rPr>
        <w:t>in vitro</w:t>
      </w:r>
      <w:r w:rsidR="00F256C1" w:rsidRPr="00C2124E">
        <w:t xml:space="preserve"> -kokeet ovat osoittaneet, ettei rasagiliini ole tärkeimpien CYP450 -entsyymien </w:t>
      </w:r>
      <w:r w:rsidR="00C14FEE" w:rsidRPr="00C2124E">
        <w:t>estäjä eikä indusori (ks. kohta </w:t>
      </w:r>
      <w:r w:rsidR="00F256C1" w:rsidRPr="00C2124E">
        <w:t>4.5).</w:t>
      </w:r>
    </w:p>
    <w:p w14:paraId="23193AE6" w14:textId="77777777" w:rsidR="00A618B7" w:rsidRPr="00C2124E" w:rsidRDefault="00A618B7">
      <w:pPr>
        <w:tabs>
          <w:tab w:val="left" w:pos="567"/>
        </w:tabs>
        <w:rPr>
          <w:i/>
          <w:iCs/>
          <w:szCs w:val="22"/>
        </w:rPr>
      </w:pPr>
    </w:p>
    <w:p w14:paraId="19F54DF8" w14:textId="77777777" w:rsidR="00F256C1" w:rsidRPr="00C2124E" w:rsidRDefault="00F256C1">
      <w:pPr>
        <w:tabs>
          <w:tab w:val="left" w:pos="567"/>
        </w:tabs>
        <w:rPr>
          <w:szCs w:val="22"/>
          <w:u w:val="single"/>
        </w:rPr>
      </w:pPr>
      <w:r w:rsidRPr="00C2124E">
        <w:rPr>
          <w:szCs w:val="22"/>
          <w:u w:val="single"/>
        </w:rPr>
        <w:t>Eliminaatio</w:t>
      </w:r>
    </w:p>
    <w:p w14:paraId="72BCD059" w14:textId="77777777" w:rsidR="00844762" w:rsidRPr="00C2124E" w:rsidRDefault="00844762">
      <w:pPr>
        <w:tabs>
          <w:tab w:val="left" w:pos="567"/>
        </w:tabs>
        <w:rPr>
          <w:szCs w:val="22"/>
          <w:u w:val="single"/>
        </w:rPr>
      </w:pPr>
    </w:p>
    <w:p w14:paraId="5091DB72" w14:textId="77777777" w:rsidR="00A618B7" w:rsidRPr="00C2124E" w:rsidRDefault="00A618B7">
      <w:pPr>
        <w:tabs>
          <w:tab w:val="left" w:pos="567"/>
        </w:tabs>
        <w:rPr>
          <w:szCs w:val="22"/>
        </w:rPr>
      </w:pPr>
      <w:r w:rsidRPr="00C2124E">
        <w:rPr>
          <w:szCs w:val="22"/>
          <w:vertAlign w:val="superscript"/>
        </w:rPr>
        <w:t>14</w:t>
      </w:r>
      <w:r w:rsidRPr="00C2124E">
        <w:rPr>
          <w:szCs w:val="22"/>
        </w:rPr>
        <w:t>C-merkityn suun kautta annetun rasagiliinin eliminaatio tapahtui ensisijaisesti virtsaan (62,6</w:t>
      </w:r>
      <w:r w:rsidR="00C14FEE" w:rsidRPr="00C2124E">
        <w:rPr>
          <w:szCs w:val="22"/>
        </w:rPr>
        <w:t> </w:t>
      </w:r>
      <w:r w:rsidRPr="00C2124E">
        <w:rPr>
          <w:szCs w:val="22"/>
        </w:rPr>
        <w:t>%) ja toissijaisesti ulosteiden mukana (21,8</w:t>
      </w:r>
      <w:r w:rsidR="00C14FEE" w:rsidRPr="00C2124E">
        <w:rPr>
          <w:szCs w:val="22"/>
        </w:rPr>
        <w:t> </w:t>
      </w:r>
      <w:r w:rsidRPr="00C2124E">
        <w:rPr>
          <w:szCs w:val="22"/>
        </w:rPr>
        <w:t>%). Yhteensä 84,4</w:t>
      </w:r>
      <w:r w:rsidR="00C14FEE" w:rsidRPr="00C2124E">
        <w:rPr>
          <w:szCs w:val="22"/>
        </w:rPr>
        <w:t> </w:t>
      </w:r>
      <w:r w:rsidRPr="00C2124E">
        <w:rPr>
          <w:szCs w:val="22"/>
        </w:rPr>
        <w:t>% annoksesta eliminoitui 38</w:t>
      </w:r>
      <w:r w:rsidR="00C14FEE" w:rsidRPr="00C2124E">
        <w:rPr>
          <w:szCs w:val="22"/>
        </w:rPr>
        <w:t> </w:t>
      </w:r>
      <w:r w:rsidRPr="00C2124E">
        <w:rPr>
          <w:szCs w:val="22"/>
        </w:rPr>
        <w:t>vuorokauden pituisen jakson aikana. Alle 1</w:t>
      </w:r>
      <w:r w:rsidR="00C14FEE" w:rsidRPr="00C2124E">
        <w:rPr>
          <w:szCs w:val="22"/>
        </w:rPr>
        <w:t> </w:t>
      </w:r>
      <w:r w:rsidRPr="00C2124E">
        <w:rPr>
          <w:szCs w:val="22"/>
        </w:rPr>
        <w:t>% rasagiliinista erittyy muuttumattomana virtsaan.</w:t>
      </w:r>
    </w:p>
    <w:p w14:paraId="069C7AA9" w14:textId="77777777" w:rsidR="00A618B7" w:rsidRPr="00C2124E" w:rsidRDefault="00A618B7">
      <w:pPr>
        <w:tabs>
          <w:tab w:val="left" w:pos="567"/>
        </w:tabs>
        <w:rPr>
          <w:i/>
          <w:iCs/>
          <w:szCs w:val="22"/>
        </w:rPr>
      </w:pPr>
    </w:p>
    <w:p w14:paraId="3C1A5B7E" w14:textId="77777777" w:rsidR="00844762" w:rsidRPr="00C2124E" w:rsidRDefault="00A618B7">
      <w:pPr>
        <w:tabs>
          <w:tab w:val="left" w:pos="567"/>
        </w:tabs>
        <w:rPr>
          <w:iCs/>
          <w:szCs w:val="22"/>
          <w:u w:val="single"/>
        </w:rPr>
      </w:pPr>
      <w:r w:rsidRPr="00C2124E">
        <w:rPr>
          <w:iCs/>
          <w:szCs w:val="22"/>
          <w:u w:val="single"/>
        </w:rPr>
        <w:t>Lineaarisuus/ei-lineaarisuus</w:t>
      </w:r>
    </w:p>
    <w:p w14:paraId="5A34D028" w14:textId="77777777" w:rsidR="00B21BEF" w:rsidRPr="00C2124E" w:rsidRDefault="00B21BEF">
      <w:pPr>
        <w:tabs>
          <w:tab w:val="left" w:pos="567"/>
        </w:tabs>
        <w:rPr>
          <w:i/>
          <w:iCs/>
          <w:szCs w:val="22"/>
        </w:rPr>
      </w:pPr>
    </w:p>
    <w:p w14:paraId="37227123" w14:textId="77777777" w:rsidR="00A618B7" w:rsidRPr="00C2124E" w:rsidRDefault="00A618B7">
      <w:pPr>
        <w:tabs>
          <w:tab w:val="left" w:pos="567"/>
        </w:tabs>
        <w:rPr>
          <w:szCs w:val="22"/>
        </w:rPr>
      </w:pPr>
      <w:r w:rsidRPr="00C2124E">
        <w:rPr>
          <w:szCs w:val="22"/>
        </w:rPr>
        <w:t>Rasagiliinin farmakokinetiikka on lineaarista 0,5</w:t>
      </w:r>
      <w:r w:rsidRPr="00C2124E">
        <w:rPr>
          <w:szCs w:val="22"/>
        </w:rPr>
        <w:noBreakHyphen/>
        <w:t>2 mg</w:t>
      </w:r>
      <w:r w:rsidR="00C14FEE" w:rsidRPr="00C2124E">
        <w:rPr>
          <w:szCs w:val="22"/>
        </w:rPr>
        <w:t>:n</w:t>
      </w:r>
      <w:r w:rsidRPr="00C2124E">
        <w:rPr>
          <w:szCs w:val="22"/>
        </w:rPr>
        <w:t xml:space="preserve"> annosalueella</w:t>
      </w:r>
      <w:r w:rsidR="00B21BEF" w:rsidRPr="00C2124E">
        <w:rPr>
          <w:szCs w:val="22"/>
        </w:rPr>
        <w:t xml:space="preserve"> Parkinsonin tautia sairastavilla potilailla</w:t>
      </w:r>
      <w:r w:rsidRPr="00C2124E">
        <w:rPr>
          <w:szCs w:val="22"/>
        </w:rPr>
        <w:t>. Sen lopullinen puoliintumisaika on 0,6</w:t>
      </w:r>
      <w:r w:rsidR="00C14FEE" w:rsidRPr="00C2124E">
        <w:rPr>
          <w:szCs w:val="22"/>
        </w:rPr>
        <w:noBreakHyphen/>
      </w:r>
      <w:r w:rsidRPr="00C2124E">
        <w:rPr>
          <w:szCs w:val="22"/>
        </w:rPr>
        <w:t>2</w:t>
      </w:r>
      <w:r w:rsidR="00C14FEE" w:rsidRPr="00C2124E">
        <w:rPr>
          <w:szCs w:val="22"/>
        </w:rPr>
        <w:t> </w:t>
      </w:r>
      <w:r w:rsidRPr="00C2124E">
        <w:rPr>
          <w:szCs w:val="22"/>
        </w:rPr>
        <w:t>tuntia.</w:t>
      </w:r>
    </w:p>
    <w:p w14:paraId="3F5B270E" w14:textId="77777777" w:rsidR="00A618B7" w:rsidRPr="00C2124E" w:rsidRDefault="00A618B7">
      <w:pPr>
        <w:tabs>
          <w:tab w:val="left" w:pos="567"/>
        </w:tabs>
        <w:rPr>
          <w:b/>
          <w:bCs/>
        </w:rPr>
      </w:pPr>
    </w:p>
    <w:p w14:paraId="26F607AC" w14:textId="77777777" w:rsidR="00B21BEF" w:rsidRPr="00C2124E" w:rsidRDefault="00B21BEF">
      <w:pPr>
        <w:tabs>
          <w:tab w:val="left" w:pos="567"/>
        </w:tabs>
        <w:rPr>
          <w:u w:val="single"/>
          <w:lang w:eastAsia="en-GB"/>
        </w:rPr>
      </w:pPr>
      <w:r w:rsidRPr="00C2124E">
        <w:rPr>
          <w:u w:val="single"/>
          <w:lang w:eastAsia="en-GB"/>
        </w:rPr>
        <w:t>M</w:t>
      </w:r>
      <w:r w:rsidR="00A618B7" w:rsidRPr="00C2124E">
        <w:rPr>
          <w:u w:val="single"/>
          <w:lang w:eastAsia="en-GB"/>
        </w:rPr>
        <w:t>aksan vajaatoiminta</w:t>
      </w:r>
    </w:p>
    <w:p w14:paraId="4791252E" w14:textId="77777777" w:rsidR="00844762" w:rsidRPr="00C2124E" w:rsidRDefault="00844762">
      <w:pPr>
        <w:tabs>
          <w:tab w:val="left" w:pos="567"/>
        </w:tabs>
        <w:rPr>
          <w:lang w:eastAsia="en-GB"/>
        </w:rPr>
      </w:pPr>
    </w:p>
    <w:p w14:paraId="264C2B6E" w14:textId="77777777" w:rsidR="00A618B7" w:rsidRPr="00C2124E" w:rsidRDefault="00A618B7">
      <w:pPr>
        <w:tabs>
          <w:tab w:val="left" w:pos="567"/>
        </w:tabs>
      </w:pPr>
      <w:r w:rsidRPr="00C2124E">
        <w:rPr>
          <w:lang w:eastAsia="en-GB"/>
        </w:rPr>
        <w:t xml:space="preserve">Potilailla, joiden maksan toiminta oli lievästi heikentynyt, kasvoi </w:t>
      </w:r>
      <w:r w:rsidRPr="00C2124E">
        <w:t>AUC 80</w:t>
      </w:r>
      <w:r w:rsidR="00C14FEE" w:rsidRPr="00C2124E">
        <w:t> </w:t>
      </w:r>
      <w:r w:rsidRPr="00C2124E">
        <w:t>% ja C</w:t>
      </w:r>
      <w:r w:rsidRPr="00C2124E">
        <w:rPr>
          <w:vertAlign w:val="subscript"/>
        </w:rPr>
        <w:t>max</w:t>
      </w:r>
      <w:r w:rsidRPr="00C2124E">
        <w:t xml:space="preserve"> 38</w:t>
      </w:r>
      <w:r w:rsidR="00C14FEE" w:rsidRPr="00C2124E">
        <w:t> </w:t>
      </w:r>
      <w:r w:rsidRPr="00C2124E">
        <w:t xml:space="preserve">%. Potilailla, joiden maksan toiminta oli kohtalaisesti heikentynyt, AUC kasvoi </w:t>
      </w:r>
      <w:r w:rsidRPr="00C2124E">
        <w:rPr>
          <w:snapToGrid w:val="0"/>
          <w:color w:val="000000"/>
        </w:rPr>
        <w:t>568</w:t>
      </w:r>
      <w:r w:rsidR="00C14FEE" w:rsidRPr="00C2124E">
        <w:rPr>
          <w:snapToGrid w:val="0"/>
          <w:color w:val="000000"/>
        </w:rPr>
        <w:t> </w:t>
      </w:r>
      <w:r w:rsidRPr="00C2124E">
        <w:t>%</w:t>
      </w:r>
      <w:r w:rsidRPr="00C2124E">
        <w:rPr>
          <w:snapToGrid w:val="0"/>
          <w:color w:val="000000"/>
        </w:rPr>
        <w:t xml:space="preserve"> </w:t>
      </w:r>
      <w:r w:rsidRPr="00C2124E">
        <w:t>ja C</w:t>
      </w:r>
      <w:r w:rsidRPr="00C2124E">
        <w:rPr>
          <w:vertAlign w:val="subscript"/>
        </w:rPr>
        <w:t>max</w:t>
      </w:r>
      <w:r w:rsidRPr="00C2124E">
        <w:t xml:space="preserve"> 83</w:t>
      </w:r>
      <w:r w:rsidR="00C14FEE" w:rsidRPr="00C2124E">
        <w:t> </w:t>
      </w:r>
      <w:r w:rsidRPr="00C2124E">
        <w:t>%</w:t>
      </w:r>
      <w:r w:rsidRPr="00C2124E">
        <w:rPr>
          <w:snapToGrid w:val="0"/>
          <w:color w:val="000000"/>
        </w:rPr>
        <w:t xml:space="preserve"> </w:t>
      </w:r>
      <w:r w:rsidRPr="00C2124E">
        <w:rPr>
          <w:color w:val="000000"/>
          <w:lang w:eastAsia="en-GB"/>
        </w:rPr>
        <w:t>(</w:t>
      </w:r>
      <w:r w:rsidR="00B21BEF" w:rsidRPr="00C2124E">
        <w:rPr>
          <w:color w:val="000000"/>
          <w:lang w:eastAsia="en-GB"/>
        </w:rPr>
        <w:t xml:space="preserve">ks. </w:t>
      </w:r>
      <w:r w:rsidRPr="00C2124E">
        <w:rPr>
          <w:color w:val="000000"/>
          <w:lang w:eastAsia="en-GB"/>
        </w:rPr>
        <w:t>kohta</w:t>
      </w:r>
      <w:r w:rsidR="00C14FEE" w:rsidRPr="00C2124E">
        <w:rPr>
          <w:color w:val="000000"/>
          <w:lang w:eastAsia="en-GB"/>
        </w:rPr>
        <w:t> </w:t>
      </w:r>
      <w:r w:rsidRPr="00C2124E">
        <w:rPr>
          <w:color w:val="000000"/>
          <w:lang w:eastAsia="en-GB"/>
        </w:rPr>
        <w:t>4.4)</w:t>
      </w:r>
      <w:r w:rsidRPr="00C2124E">
        <w:rPr>
          <w:snapToGrid w:val="0"/>
          <w:color w:val="000000"/>
        </w:rPr>
        <w:t xml:space="preserve">. </w:t>
      </w:r>
    </w:p>
    <w:p w14:paraId="532AED02" w14:textId="77777777" w:rsidR="00A618B7" w:rsidRPr="00C2124E" w:rsidRDefault="00A618B7">
      <w:pPr>
        <w:tabs>
          <w:tab w:val="left" w:pos="567"/>
        </w:tabs>
        <w:rPr>
          <w:lang w:eastAsia="en-GB"/>
        </w:rPr>
      </w:pPr>
    </w:p>
    <w:p w14:paraId="30D33B98" w14:textId="77777777" w:rsidR="00844762" w:rsidRPr="00C2124E" w:rsidRDefault="00B21BEF">
      <w:pPr>
        <w:tabs>
          <w:tab w:val="left" w:pos="567"/>
        </w:tabs>
        <w:rPr>
          <w:u w:val="single"/>
          <w:lang w:eastAsia="en-GB"/>
        </w:rPr>
      </w:pPr>
      <w:r w:rsidRPr="00C2124E">
        <w:rPr>
          <w:u w:val="single"/>
          <w:lang w:eastAsia="en-GB"/>
        </w:rPr>
        <w:t>M</w:t>
      </w:r>
      <w:r w:rsidR="00A618B7" w:rsidRPr="00C2124E">
        <w:rPr>
          <w:u w:val="single"/>
          <w:lang w:eastAsia="en-GB"/>
        </w:rPr>
        <w:t>unuaisten vajaatoiminta</w:t>
      </w:r>
    </w:p>
    <w:p w14:paraId="32A21634" w14:textId="77777777" w:rsidR="00B21BEF" w:rsidRPr="00C2124E" w:rsidRDefault="00B21BEF">
      <w:pPr>
        <w:tabs>
          <w:tab w:val="left" w:pos="567"/>
        </w:tabs>
        <w:rPr>
          <w:lang w:eastAsia="en-GB"/>
        </w:rPr>
      </w:pPr>
    </w:p>
    <w:p w14:paraId="0F3A9685" w14:textId="77777777" w:rsidR="00A618B7" w:rsidRPr="00C2124E" w:rsidRDefault="00A618B7">
      <w:pPr>
        <w:tabs>
          <w:tab w:val="left" w:pos="567"/>
        </w:tabs>
      </w:pPr>
      <w:r w:rsidRPr="00C2124E">
        <w:t xml:space="preserve">Rasagiliinin farmakokineettiset ominaisuudet potilailla, joiden munuaisten toiminta oli lievästi </w:t>
      </w:r>
      <w:r w:rsidRPr="00C2124E">
        <w:rPr>
          <w:snapToGrid w:val="0"/>
          <w:color w:val="000000"/>
        </w:rPr>
        <w:t>(kreatiniinipuhdistuma 50</w:t>
      </w:r>
      <w:r w:rsidR="00C14FEE" w:rsidRPr="00C2124E">
        <w:t>–</w:t>
      </w:r>
      <w:r w:rsidRPr="00C2124E">
        <w:rPr>
          <w:snapToGrid w:val="0"/>
          <w:color w:val="000000"/>
        </w:rPr>
        <w:t>80</w:t>
      </w:r>
      <w:r w:rsidR="00C14FEE" w:rsidRPr="00C2124E">
        <w:rPr>
          <w:snapToGrid w:val="0"/>
          <w:color w:val="000000"/>
        </w:rPr>
        <w:t> </w:t>
      </w:r>
      <w:r w:rsidRPr="00C2124E">
        <w:rPr>
          <w:snapToGrid w:val="0"/>
          <w:color w:val="000000"/>
        </w:rPr>
        <w:t>ml/min)</w:t>
      </w:r>
      <w:r w:rsidRPr="00C2124E">
        <w:t xml:space="preserve"> ja kohtalaisesti </w:t>
      </w:r>
      <w:r w:rsidRPr="00C2124E">
        <w:rPr>
          <w:snapToGrid w:val="0"/>
          <w:color w:val="000000"/>
        </w:rPr>
        <w:t>(kreatiniinipuhdistuma 30</w:t>
      </w:r>
      <w:r w:rsidR="00C14FEE" w:rsidRPr="00C2124E">
        <w:t>–</w:t>
      </w:r>
      <w:r w:rsidRPr="00C2124E">
        <w:rPr>
          <w:snapToGrid w:val="0"/>
          <w:color w:val="000000"/>
        </w:rPr>
        <w:t>49</w:t>
      </w:r>
      <w:r w:rsidR="00C14FEE" w:rsidRPr="00C2124E">
        <w:rPr>
          <w:snapToGrid w:val="0"/>
          <w:color w:val="000000"/>
        </w:rPr>
        <w:t> </w:t>
      </w:r>
      <w:r w:rsidRPr="00C2124E">
        <w:rPr>
          <w:snapToGrid w:val="0"/>
          <w:color w:val="000000"/>
        </w:rPr>
        <w:t>ml/min)</w:t>
      </w:r>
      <w:r w:rsidRPr="00C2124E">
        <w:t xml:space="preserve"> heikentynyt, olivat samanlaiset kuin terveillä koehenkilöillä.</w:t>
      </w:r>
    </w:p>
    <w:p w14:paraId="55AD26AF" w14:textId="77777777" w:rsidR="00B21BEF" w:rsidRPr="00C2124E" w:rsidRDefault="00B21BEF">
      <w:pPr>
        <w:tabs>
          <w:tab w:val="left" w:pos="567"/>
        </w:tabs>
      </w:pPr>
    </w:p>
    <w:p w14:paraId="6EB1F484" w14:textId="77777777" w:rsidR="00B21BEF" w:rsidRPr="00C2124E" w:rsidRDefault="00C14FEE">
      <w:pPr>
        <w:tabs>
          <w:tab w:val="left" w:pos="567"/>
        </w:tabs>
        <w:rPr>
          <w:u w:val="single"/>
        </w:rPr>
      </w:pPr>
      <w:r w:rsidRPr="00C2124E">
        <w:rPr>
          <w:u w:val="single"/>
        </w:rPr>
        <w:t>Iäkkäät potilaat</w:t>
      </w:r>
    </w:p>
    <w:p w14:paraId="3BFE7034" w14:textId="77777777" w:rsidR="00844762" w:rsidRPr="00C2124E" w:rsidRDefault="00844762">
      <w:pPr>
        <w:tabs>
          <w:tab w:val="left" w:pos="567"/>
        </w:tabs>
      </w:pPr>
    </w:p>
    <w:p w14:paraId="2B23454C" w14:textId="77777777" w:rsidR="00B21BEF" w:rsidRPr="00C2124E" w:rsidRDefault="00B21BEF">
      <w:pPr>
        <w:tabs>
          <w:tab w:val="left" w:pos="567"/>
        </w:tabs>
      </w:pPr>
      <w:r w:rsidRPr="00C2124E">
        <w:t>Ikä ei juurikaan vaikuta rasagiliinin farmakokinetiikkaan iäkkäillä potilailla (&gt; 65-vuotiailla) (ks. kohta 4.2).</w:t>
      </w:r>
    </w:p>
    <w:p w14:paraId="03263640" w14:textId="77777777" w:rsidR="00A618B7" w:rsidRPr="00C2124E" w:rsidRDefault="00A618B7">
      <w:pPr>
        <w:tabs>
          <w:tab w:val="left" w:pos="567"/>
        </w:tabs>
        <w:suppressAutoHyphens/>
      </w:pPr>
    </w:p>
    <w:p w14:paraId="6BFBED38" w14:textId="77777777" w:rsidR="00A618B7" w:rsidRPr="00C2124E" w:rsidRDefault="00A618B7">
      <w:pPr>
        <w:tabs>
          <w:tab w:val="left" w:pos="567"/>
        </w:tabs>
        <w:suppressAutoHyphens/>
        <w:ind w:left="567" w:hanging="567"/>
      </w:pPr>
      <w:r w:rsidRPr="00C2124E">
        <w:rPr>
          <w:b/>
        </w:rPr>
        <w:t>5.3</w:t>
      </w:r>
      <w:r w:rsidRPr="00C2124E">
        <w:rPr>
          <w:b/>
        </w:rPr>
        <w:tab/>
        <w:t>Prekliiniset tiedot turvallisuudesta</w:t>
      </w:r>
    </w:p>
    <w:p w14:paraId="3AC8717C" w14:textId="77777777" w:rsidR="00A618B7" w:rsidRPr="00C2124E" w:rsidRDefault="00A618B7">
      <w:pPr>
        <w:pStyle w:val="Header"/>
        <w:widowControl/>
        <w:tabs>
          <w:tab w:val="clear" w:pos="4320"/>
          <w:tab w:val="clear" w:pos="8640"/>
        </w:tabs>
        <w:suppressAutoHyphens/>
        <w:rPr>
          <w:rFonts w:ascii="Times New Roman" w:hAnsi="Times New Roman"/>
          <w:lang w:val="fi-FI"/>
        </w:rPr>
      </w:pPr>
    </w:p>
    <w:p w14:paraId="36B6816E" w14:textId="77777777" w:rsidR="00A618B7" w:rsidRPr="00C2124E" w:rsidRDefault="00B21BEF">
      <w:r w:rsidRPr="00C2124E">
        <w:rPr>
          <w:szCs w:val="22"/>
        </w:rPr>
        <w:t>Farmakologista turvallisuutta, toistuvan altistuksen aiheuttamaa toksisuutta, geenitoksisuutta, karsinogeenisuutta sekä lisääntymis- ja kehitystoksisuutta koskevien konventionaalisten tutkimusten tulokset eivät viittaa erityiseen vaaraan ihmisille.</w:t>
      </w:r>
    </w:p>
    <w:p w14:paraId="12903B92" w14:textId="77777777" w:rsidR="00A618B7" w:rsidRPr="00C2124E" w:rsidRDefault="00A618B7">
      <w:pPr>
        <w:tabs>
          <w:tab w:val="left" w:pos="567"/>
        </w:tabs>
        <w:suppressAutoHyphens/>
      </w:pPr>
    </w:p>
    <w:p w14:paraId="424A0503" w14:textId="77777777" w:rsidR="00A618B7" w:rsidRPr="00C2124E" w:rsidRDefault="00A618B7">
      <w:pPr>
        <w:tabs>
          <w:tab w:val="left" w:pos="567"/>
        </w:tabs>
        <w:suppressAutoHyphens/>
      </w:pPr>
      <w:r w:rsidRPr="00C2124E">
        <w:t xml:space="preserve">Rasagiliinilla ei havaittu genotoksisia vaikutuksia </w:t>
      </w:r>
      <w:r w:rsidRPr="00C2124E">
        <w:rPr>
          <w:i/>
          <w:iCs/>
        </w:rPr>
        <w:t>in vivo</w:t>
      </w:r>
      <w:r w:rsidRPr="00C2124E">
        <w:t xml:space="preserve"> eikä useissa </w:t>
      </w:r>
      <w:r w:rsidRPr="00C2124E">
        <w:rPr>
          <w:i/>
          <w:iCs/>
        </w:rPr>
        <w:t>in vitro</w:t>
      </w:r>
      <w:r w:rsidRPr="00C2124E">
        <w:t xml:space="preserve"> </w:t>
      </w:r>
      <w:r w:rsidRPr="00C2124E">
        <w:noBreakHyphen/>
        <w:t>koejärjestelyissä, joissa käytettiin bakteereja tai maksasoluja. Metaboliittiaktivaatiota käytettäessä rasagiliini lisäsi kromosomipoikkeavuuksia käytettäessä sytotoksisia pitoisuuksia, joihin ei päästä kliinisessä käytössä.</w:t>
      </w:r>
    </w:p>
    <w:p w14:paraId="2CAF2E0A" w14:textId="77777777" w:rsidR="00A618B7" w:rsidRPr="00C2124E" w:rsidRDefault="00A618B7">
      <w:pPr>
        <w:tabs>
          <w:tab w:val="left" w:pos="567"/>
        </w:tabs>
        <w:suppressAutoHyphens/>
      </w:pPr>
    </w:p>
    <w:p w14:paraId="57860954" w14:textId="77777777" w:rsidR="00A618B7" w:rsidRPr="00C2124E" w:rsidRDefault="00A618B7">
      <w:pPr>
        <w:tabs>
          <w:tab w:val="left" w:pos="567"/>
        </w:tabs>
        <w:suppressAutoHyphens/>
      </w:pPr>
      <w:r w:rsidRPr="00C2124E">
        <w:t>Rasagiliinilla ei ollut karsinogeenista vaikutusta rottiin käytettäessä systeemistä altistusta, joka oli 84–339</w:t>
      </w:r>
      <w:r w:rsidR="00C14FEE" w:rsidRPr="00C2124E">
        <w:t> </w:t>
      </w:r>
      <w:r w:rsidRPr="00C2124E">
        <w:t>kertaa korkeampi kuin ihmisellä 1</w:t>
      </w:r>
      <w:r w:rsidR="00C14FEE" w:rsidRPr="00C2124E">
        <w:t> </w:t>
      </w:r>
      <w:r w:rsidRPr="00C2124E">
        <w:t>mg:n vuorokausiannoksella odotettavissa oleva plasma-altistus. Hiirillä todettiin tavallista enemmän ilmatiehyiden ja keuhkorakkuloiden adenoomia ja/tai karsinoomia, kun systeeminen altistus oli 144–213</w:t>
      </w:r>
      <w:r w:rsidR="00C14FEE" w:rsidRPr="00C2124E">
        <w:t> </w:t>
      </w:r>
      <w:r w:rsidRPr="00C2124E">
        <w:t>kertaa korkeampi kuin ihmisellä 1</w:t>
      </w:r>
      <w:r w:rsidR="00C14FEE" w:rsidRPr="00C2124E">
        <w:t> </w:t>
      </w:r>
      <w:r w:rsidRPr="00C2124E">
        <w:t>mg:n vuorokausiannoksella odotettavissa oleva plasma-altistus.</w:t>
      </w:r>
    </w:p>
    <w:p w14:paraId="4C20B13C" w14:textId="77777777" w:rsidR="00A618B7" w:rsidRPr="00C2124E" w:rsidRDefault="00A618B7">
      <w:pPr>
        <w:tabs>
          <w:tab w:val="left" w:pos="567"/>
        </w:tabs>
        <w:rPr>
          <w:strike/>
          <w:szCs w:val="22"/>
          <w:lang w:bidi="he-IL"/>
        </w:rPr>
      </w:pPr>
    </w:p>
    <w:p w14:paraId="1D3C1CD9" w14:textId="77777777" w:rsidR="00A618B7" w:rsidRPr="00C2124E" w:rsidRDefault="00A618B7">
      <w:pPr>
        <w:tabs>
          <w:tab w:val="left" w:pos="567"/>
        </w:tabs>
        <w:suppressAutoHyphens/>
      </w:pPr>
    </w:p>
    <w:p w14:paraId="262B6057" w14:textId="77777777" w:rsidR="00A618B7" w:rsidRPr="00C2124E" w:rsidRDefault="00A618B7">
      <w:pPr>
        <w:tabs>
          <w:tab w:val="left" w:pos="567"/>
        </w:tabs>
        <w:suppressAutoHyphens/>
      </w:pPr>
      <w:r w:rsidRPr="00C2124E">
        <w:rPr>
          <w:b/>
        </w:rPr>
        <w:t>6.</w:t>
      </w:r>
      <w:r w:rsidRPr="00C2124E">
        <w:rPr>
          <w:b/>
        </w:rPr>
        <w:tab/>
        <w:t>FARMASEUTTISET TIEDOT</w:t>
      </w:r>
    </w:p>
    <w:p w14:paraId="691BA339" w14:textId="77777777" w:rsidR="00A618B7" w:rsidRPr="00C2124E" w:rsidRDefault="00A618B7">
      <w:pPr>
        <w:tabs>
          <w:tab w:val="left" w:pos="567"/>
        </w:tabs>
        <w:suppressAutoHyphens/>
      </w:pPr>
    </w:p>
    <w:p w14:paraId="6451B5B2" w14:textId="77777777" w:rsidR="00A618B7" w:rsidRPr="00C2124E" w:rsidRDefault="00A618B7">
      <w:pPr>
        <w:tabs>
          <w:tab w:val="left" w:pos="567"/>
        </w:tabs>
        <w:suppressAutoHyphens/>
        <w:ind w:left="567" w:hanging="567"/>
      </w:pPr>
      <w:r w:rsidRPr="00C2124E">
        <w:rPr>
          <w:b/>
        </w:rPr>
        <w:t>6.1</w:t>
      </w:r>
      <w:r w:rsidRPr="00C2124E">
        <w:rPr>
          <w:b/>
        </w:rPr>
        <w:tab/>
        <w:t>Apuaineet</w:t>
      </w:r>
    </w:p>
    <w:p w14:paraId="2DB44E66" w14:textId="77777777" w:rsidR="00A618B7" w:rsidRPr="00C2124E" w:rsidRDefault="00A618B7">
      <w:pPr>
        <w:tabs>
          <w:tab w:val="left" w:pos="567"/>
        </w:tabs>
        <w:suppressAutoHyphens/>
      </w:pPr>
    </w:p>
    <w:p w14:paraId="793065A2" w14:textId="77777777" w:rsidR="00A618B7" w:rsidRPr="00C2124E" w:rsidRDefault="00A618B7">
      <w:pPr>
        <w:tabs>
          <w:tab w:val="left" w:pos="567"/>
        </w:tabs>
        <w:rPr>
          <w:szCs w:val="22"/>
        </w:rPr>
      </w:pPr>
      <w:r w:rsidRPr="00C2124E">
        <w:rPr>
          <w:szCs w:val="22"/>
        </w:rPr>
        <w:t>Mannitoli</w:t>
      </w:r>
    </w:p>
    <w:p w14:paraId="50B7FC19" w14:textId="77777777" w:rsidR="00A618B7" w:rsidRPr="00C2124E" w:rsidRDefault="00A618B7">
      <w:pPr>
        <w:tabs>
          <w:tab w:val="left" w:pos="567"/>
        </w:tabs>
        <w:rPr>
          <w:szCs w:val="22"/>
        </w:rPr>
      </w:pPr>
      <w:r w:rsidRPr="00C2124E">
        <w:rPr>
          <w:szCs w:val="22"/>
        </w:rPr>
        <w:t>Maissitärkkelys</w:t>
      </w:r>
    </w:p>
    <w:p w14:paraId="3D4F3BD9" w14:textId="77777777" w:rsidR="00A618B7" w:rsidRPr="00C2124E" w:rsidRDefault="00A618B7">
      <w:pPr>
        <w:tabs>
          <w:tab w:val="left" w:pos="567"/>
        </w:tabs>
        <w:rPr>
          <w:szCs w:val="22"/>
        </w:rPr>
      </w:pPr>
      <w:r w:rsidRPr="00C2124E">
        <w:rPr>
          <w:szCs w:val="22"/>
        </w:rPr>
        <w:t>Esigelatinoitu maissitärkkelys</w:t>
      </w:r>
    </w:p>
    <w:p w14:paraId="23B7DBD6" w14:textId="77777777" w:rsidR="00A618B7" w:rsidRPr="00C2124E" w:rsidRDefault="00A618B7">
      <w:pPr>
        <w:tabs>
          <w:tab w:val="left" w:pos="567"/>
        </w:tabs>
        <w:rPr>
          <w:szCs w:val="22"/>
        </w:rPr>
      </w:pPr>
      <w:r w:rsidRPr="00C2124E">
        <w:rPr>
          <w:szCs w:val="22"/>
        </w:rPr>
        <w:t>Kolloidinen vedetön piidioksidi</w:t>
      </w:r>
    </w:p>
    <w:p w14:paraId="5F7958B6" w14:textId="77777777" w:rsidR="00A618B7" w:rsidRPr="00C2124E" w:rsidRDefault="00A618B7">
      <w:pPr>
        <w:tabs>
          <w:tab w:val="left" w:pos="567"/>
        </w:tabs>
        <w:rPr>
          <w:szCs w:val="22"/>
        </w:rPr>
      </w:pPr>
      <w:r w:rsidRPr="00C2124E">
        <w:rPr>
          <w:szCs w:val="22"/>
        </w:rPr>
        <w:t>Steariinihappo</w:t>
      </w:r>
    </w:p>
    <w:p w14:paraId="4D4D3241" w14:textId="77777777" w:rsidR="00A618B7" w:rsidRPr="00C2124E" w:rsidRDefault="00A618B7">
      <w:pPr>
        <w:tabs>
          <w:tab w:val="left" w:pos="567"/>
        </w:tabs>
        <w:suppressAutoHyphens/>
      </w:pPr>
      <w:r w:rsidRPr="00C2124E">
        <w:rPr>
          <w:szCs w:val="22"/>
        </w:rPr>
        <w:t>Talkki</w:t>
      </w:r>
    </w:p>
    <w:p w14:paraId="258DD649" w14:textId="77777777" w:rsidR="00A618B7" w:rsidRPr="00C2124E" w:rsidRDefault="00A618B7">
      <w:pPr>
        <w:tabs>
          <w:tab w:val="left" w:pos="567"/>
        </w:tabs>
        <w:suppressAutoHyphens/>
      </w:pPr>
    </w:p>
    <w:p w14:paraId="4D626CDC" w14:textId="77777777" w:rsidR="00A618B7" w:rsidRPr="00C2124E" w:rsidRDefault="00A618B7">
      <w:pPr>
        <w:tabs>
          <w:tab w:val="left" w:pos="567"/>
        </w:tabs>
        <w:suppressAutoHyphens/>
        <w:ind w:left="567" w:hanging="567"/>
      </w:pPr>
      <w:r w:rsidRPr="00C2124E">
        <w:rPr>
          <w:b/>
        </w:rPr>
        <w:t>6.2</w:t>
      </w:r>
      <w:r w:rsidRPr="00C2124E">
        <w:rPr>
          <w:b/>
        </w:rPr>
        <w:tab/>
        <w:t>Yhteensopimattomuudet</w:t>
      </w:r>
    </w:p>
    <w:p w14:paraId="53F7128E" w14:textId="77777777" w:rsidR="00A618B7" w:rsidRPr="00C2124E" w:rsidRDefault="00A618B7">
      <w:pPr>
        <w:tabs>
          <w:tab w:val="left" w:pos="567"/>
        </w:tabs>
        <w:suppressAutoHyphens/>
      </w:pPr>
    </w:p>
    <w:p w14:paraId="488FBB3C" w14:textId="77777777" w:rsidR="00A618B7" w:rsidRPr="00C2124E" w:rsidRDefault="00A618B7">
      <w:pPr>
        <w:tabs>
          <w:tab w:val="left" w:pos="567"/>
        </w:tabs>
        <w:suppressAutoHyphens/>
      </w:pPr>
      <w:r w:rsidRPr="00C2124E">
        <w:t>Ei oleellinen.</w:t>
      </w:r>
    </w:p>
    <w:p w14:paraId="4D0ECAFB" w14:textId="77777777" w:rsidR="00A618B7" w:rsidRPr="00C2124E" w:rsidRDefault="00A618B7">
      <w:pPr>
        <w:tabs>
          <w:tab w:val="left" w:pos="567"/>
        </w:tabs>
        <w:suppressAutoHyphens/>
      </w:pPr>
    </w:p>
    <w:p w14:paraId="4B8DE563" w14:textId="77777777" w:rsidR="00A618B7" w:rsidRPr="00C2124E" w:rsidRDefault="00A618B7">
      <w:pPr>
        <w:tabs>
          <w:tab w:val="left" w:pos="567"/>
        </w:tabs>
        <w:suppressAutoHyphens/>
        <w:ind w:left="567" w:hanging="567"/>
      </w:pPr>
      <w:r w:rsidRPr="00C2124E">
        <w:rPr>
          <w:b/>
        </w:rPr>
        <w:t>6.3</w:t>
      </w:r>
      <w:r w:rsidRPr="00C2124E">
        <w:rPr>
          <w:b/>
        </w:rPr>
        <w:tab/>
        <w:t>Kestoaika</w:t>
      </w:r>
    </w:p>
    <w:p w14:paraId="1DA5D784" w14:textId="77777777" w:rsidR="00A618B7" w:rsidRPr="00C2124E" w:rsidRDefault="00A618B7">
      <w:pPr>
        <w:tabs>
          <w:tab w:val="left" w:pos="567"/>
        </w:tabs>
        <w:rPr>
          <w:szCs w:val="22"/>
        </w:rPr>
      </w:pPr>
    </w:p>
    <w:p w14:paraId="7E49A08A" w14:textId="77777777" w:rsidR="00A618B7" w:rsidRPr="00C2124E" w:rsidRDefault="00A618B7">
      <w:pPr>
        <w:tabs>
          <w:tab w:val="left" w:pos="567"/>
        </w:tabs>
        <w:rPr>
          <w:szCs w:val="22"/>
        </w:rPr>
      </w:pPr>
      <w:r w:rsidRPr="00C2124E">
        <w:rPr>
          <w:szCs w:val="22"/>
        </w:rPr>
        <w:t>Läpipainopakkaukset: 3</w:t>
      </w:r>
      <w:r w:rsidR="002B01D5" w:rsidRPr="00C2124E">
        <w:rPr>
          <w:szCs w:val="22"/>
        </w:rPr>
        <w:t> </w:t>
      </w:r>
      <w:r w:rsidRPr="00C2124E">
        <w:rPr>
          <w:szCs w:val="22"/>
        </w:rPr>
        <w:t>vuotta</w:t>
      </w:r>
    </w:p>
    <w:p w14:paraId="69A0DA2C" w14:textId="77777777" w:rsidR="00A618B7" w:rsidRPr="00C2124E" w:rsidRDefault="00A618B7">
      <w:pPr>
        <w:tabs>
          <w:tab w:val="left" w:pos="567"/>
        </w:tabs>
        <w:rPr>
          <w:szCs w:val="22"/>
        </w:rPr>
      </w:pPr>
      <w:r w:rsidRPr="00C2124E">
        <w:rPr>
          <w:szCs w:val="22"/>
        </w:rPr>
        <w:t>Pullot: 3</w:t>
      </w:r>
      <w:r w:rsidR="002B01D5" w:rsidRPr="00C2124E">
        <w:rPr>
          <w:szCs w:val="22"/>
        </w:rPr>
        <w:t> </w:t>
      </w:r>
      <w:r w:rsidRPr="00C2124E">
        <w:rPr>
          <w:szCs w:val="22"/>
        </w:rPr>
        <w:t>vuotta</w:t>
      </w:r>
    </w:p>
    <w:p w14:paraId="5ADEB68E" w14:textId="77777777" w:rsidR="00A618B7" w:rsidRPr="00C2124E" w:rsidRDefault="00A618B7">
      <w:pPr>
        <w:tabs>
          <w:tab w:val="left" w:pos="567"/>
        </w:tabs>
        <w:suppressAutoHyphens/>
      </w:pPr>
    </w:p>
    <w:p w14:paraId="2D0E46FF" w14:textId="77777777" w:rsidR="00A618B7" w:rsidRPr="00C2124E" w:rsidRDefault="00A618B7">
      <w:pPr>
        <w:tabs>
          <w:tab w:val="left" w:pos="567"/>
        </w:tabs>
        <w:suppressAutoHyphens/>
        <w:ind w:left="567" w:hanging="567"/>
      </w:pPr>
      <w:r w:rsidRPr="00C2124E">
        <w:rPr>
          <w:b/>
        </w:rPr>
        <w:t>6.4</w:t>
      </w:r>
      <w:r w:rsidRPr="00C2124E">
        <w:rPr>
          <w:b/>
        </w:rPr>
        <w:tab/>
        <w:t>Säilytys</w:t>
      </w:r>
    </w:p>
    <w:p w14:paraId="17C65D36" w14:textId="77777777" w:rsidR="00A618B7" w:rsidRPr="00C2124E" w:rsidRDefault="00A618B7">
      <w:pPr>
        <w:tabs>
          <w:tab w:val="left" w:pos="567"/>
        </w:tabs>
        <w:suppressAutoHyphens/>
      </w:pPr>
    </w:p>
    <w:p w14:paraId="2FF2996A" w14:textId="77777777" w:rsidR="00A618B7" w:rsidRPr="00C2124E" w:rsidRDefault="00A618B7">
      <w:pPr>
        <w:tabs>
          <w:tab w:val="left" w:pos="567"/>
        </w:tabs>
        <w:rPr>
          <w:szCs w:val="22"/>
        </w:rPr>
      </w:pPr>
      <w:r w:rsidRPr="00C2124E">
        <w:rPr>
          <w:szCs w:val="22"/>
        </w:rPr>
        <w:t xml:space="preserve">Säilytä alle </w:t>
      </w:r>
      <w:r w:rsidR="00335A25" w:rsidRPr="00C2124E">
        <w:rPr>
          <w:szCs w:val="22"/>
        </w:rPr>
        <w:t>30 </w:t>
      </w:r>
      <w:r w:rsidRPr="00C2124E">
        <w:rPr>
          <w:szCs w:val="22"/>
        </w:rPr>
        <w:t xml:space="preserve">ºC. </w:t>
      </w:r>
    </w:p>
    <w:p w14:paraId="08F44536" w14:textId="77777777" w:rsidR="00A618B7" w:rsidRPr="00C2124E" w:rsidRDefault="00A618B7">
      <w:pPr>
        <w:tabs>
          <w:tab w:val="left" w:pos="567"/>
        </w:tabs>
        <w:suppressAutoHyphens/>
      </w:pPr>
    </w:p>
    <w:p w14:paraId="1E0FE9F5" w14:textId="77777777" w:rsidR="00A618B7" w:rsidRPr="00C2124E" w:rsidRDefault="00A618B7">
      <w:pPr>
        <w:tabs>
          <w:tab w:val="left" w:pos="567"/>
        </w:tabs>
        <w:suppressAutoHyphens/>
        <w:ind w:left="567" w:hanging="567"/>
        <w:rPr>
          <w:b/>
        </w:rPr>
      </w:pPr>
      <w:r w:rsidRPr="00C2124E">
        <w:rPr>
          <w:b/>
        </w:rPr>
        <w:t>6.5</w:t>
      </w:r>
      <w:r w:rsidRPr="00C2124E">
        <w:rPr>
          <w:b/>
        </w:rPr>
        <w:tab/>
        <w:t>Pakkaustyyppi ja pakkauskoko (pakkauskoot)</w:t>
      </w:r>
    </w:p>
    <w:p w14:paraId="638F1E77" w14:textId="77777777" w:rsidR="00A618B7" w:rsidRPr="00C2124E" w:rsidRDefault="00A618B7">
      <w:pPr>
        <w:tabs>
          <w:tab w:val="left" w:pos="567"/>
        </w:tabs>
        <w:suppressAutoHyphens/>
        <w:rPr>
          <w:bCs/>
        </w:rPr>
      </w:pPr>
    </w:p>
    <w:p w14:paraId="0490997F" w14:textId="77777777" w:rsidR="00844762" w:rsidRPr="00C2124E" w:rsidRDefault="00A618B7">
      <w:pPr>
        <w:tabs>
          <w:tab w:val="left" w:pos="567"/>
        </w:tabs>
        <w:rPr>
          <w:szCs w:val="22"/>
          <w:u w:val="single"/>
        </w:rPr>
      </w:pPr>
      <w:r w:rsidRPr="00C2124E">
        <w:rPr>
          <w:szCs w:val="22"/>
          <w:u w:val="single"/>
        </w:rPr>
        <w:t>Läpipainopakkaukset</w:t>
      </w:r>
    </w:p>
    <w:p w14:paraId="3A5D3D95" w14:textId="77777777" w:rsidR="00844762" w:rsidRPr="00C2124E" w:rsidRDefault="00844762">
      <w:pPr>
        <w:tabs>
          <w:tab w:val="left" w:pos="567"/>
        </w:tabs>
        <w:rPr>
          <w:szCs w:val="22"/>
        </w:rPr>
      </w:pPr>
    </w:p>
    <w:p w14:paraId="2610498F" w14:textId="77777777" w:rsidR="00A618B7" w:rsidRPr="00C2124E" w:rsidRDefault="00A618B7">
      <w:pPr>
        <w:tabs>
          <w:tab w:val="left" w:pos="567"/>
        </w:tabs>
        <w:rPr>
          <w:szCs w:val="22"/>
        </w:rPr>
      </w:pPr>
      <w:r w:rsidRPr="00C2124E">
        <w:rPr>
          <w:szCs w:val="22"/>
        </w:rPr>
        <w:t>7, 10, 28, 30, 100 tai 112</w:t>
      </w:r>
      <w:r w:rsidR="002B01D5" w:rsidRPr="00C2124E">
        <w:rPr>
          <w:szCs w:val="22"/>
        </w:rPr>
        <w:t> </w:t>
      </w:r>
      <w:r w:rsidRPr="00C2124E">
        <w:rPr>
          <w:szCs w:val="22"/>
        </w:rPr>
        <w:t>tabletin alumiini/alumiini läpipainopakkaukset.</w:t>
      </w:r>
    </w:p>
    <w:p w14:paraId="59E2B0EA" w14:textId="77777777" w:rsidR="008F308F" w:rsidRPr="00C2124E" w:rsidRDefault="008F308F">
      <w:pPr>
        <w:tabs>
          <w:tab w:val="left" w:pos="567"/>
        </w:tabs>
        <w:rPr>
          <w:szCs w:val="22"/>
        </w:rPr>
      </w:pPr>
    </w:p>
    <w:p w14:paraId="68A9E329" w14:textId="77777777" w:rsidR="00844762" w:rsidRPr="00C2124E" w:rsidRDefault="00A618B7" w:rsidP="00460834">
      <w:pPr>
        <w:keepNext/>
        <w:tabs>
          <w:tab w:val="left" w:pos="567"/>
        </w:tabs>
        <w:rPr>
          <w:szCs w:val="22"/>
          <w:u w:val="single"/>
        </w:rPr>
      </w:pPr>
      <w:r w:rsidRPr="00C2124E">
        <w:rPr>
          <w:szCs w:val="22"/>
          <w:u w:val="single"/>
        </w:rPr>
        <w:t>Pullot</w:t>
      </w:r>
    </w:p>
    <w:p w14:paraId="587C9A26" w14:textId="77777777" w:rsidR="00844762" w:rsidRPr="00C2124E" w:rsidRDefault="00844762">
      <w:pPr>
        <w:tabs>
          <w:tab w:val="left" w:pos="567"/>
        </w:tabs>
        <w:rPr>
          <w:szCs w:val="22"/>
        </w:rPr>
      </w:pPr>
    </w:p>
    <w:p w14:paraId="3F32801E" w14:textId="77777777" w:rsidR="00A618B7" w:rsidRPr="00C2124E" w:rsidRDefault="00A618B7">
      <w:pPr>
        <w:tabs>
          <w:tab w:val="left" w:pos="567"/>
        </w:tabs>
        <w:rPr>
          <w:szCs w:val="22"/>
        </w:rPr>
      </w:pPr>
      <w:r w:rsidRPr="00C2124E">
        <w:rPr>
          <w:szCs w:val="22"/>
        </w:rPr>
        <w:t xml:space="preserve">Valkoinen tiiviistä polyeteenistä valmistettu 30 tabletin pullo, lapsiturvallisella korkilla tai ilman. </w:t>
      </w:r>
    </w:p>
    <w:p w14:paraId="0F69D059" w14:textId="77777777" w:rsidR="00A618B7" w:rsidRPr="00C2124E" w:rsidRDefault="00A618B7">
      <w:pPr>
        <w:tabs>
          <w:tab w:val="left" w:pos="567"/>
        </w:tabs>
        <w:suppressAutoHyphens/>
        <w:rPr>
          <w:bCs/>
        </w:rPr>
      </w:pPr>
    </w:p>
    <w:p w14:paraId="696AAAD0" w14:textId="77777777" w:rsidR="00A618B7" w:rsidRPr="00C2124E" w:rsidRDefault="00A618B7">
      <w:pPr>
        <w:tabs>
          <w:tab w:val="left" w:pos="567"/>
        </w:tabs>
        <w:suppressAutoHyphens/>
      </w:pPr>
      <w:r w:rsidRPr="00C2124E">
        <w:t>Kaikkia pakkauskokoja ei välttämättä ole myynnissä.</w:t>
      </w:r>
    </w:p>
    <w:p w14:paraId="3C27EE84" w14:textId="77777777" w:rsidR="00A618B7" w:rsidRPr="00C2124E" w:rsidRDefault="00A618B7">
      <w:pPr>
        <w:tabs>
          <w:tab w:val="left" w:pos="567"/>
        </w:tabs>
        <w:suppressAutoHyphens/>
      </w:pPr>
    </w:p>
    <w:p w14:paraId="62F60894" w14:textId="77777777" w:rsidR="00A618B7" w:rsidRPr="00C2124E" w:rsidRDefault="00A618B7">
      <w:pPr>
        <w:tabs>
          <w:tab w:val="left" w:pos="567"/>
        </w:tabs>
        <w:suppressAutoHyphens/>
        <w:ind w:left="567" w:hanging="567"/>
      </w:pPr>
      <w:r w:rsidRPr="00C2124E">
        <w:rPr>
          <w:b/>
        </w:rPr>
        <w:lastRenderedPageBreak/>
        <w:t>6.6</w:t>
      </w:r>
      <w:r w:rsidRPr="00C2124E">
        <w:rPr>
          <w:b/>
        </w:rPr>
        <w:tab/>
        <w:t xml:space="preserve"> Erityiset varotoimet hävittämiselle</w:t>
      </w:r>
    </w:p>
    <w:p w14:paraId="13B412AD" w14:textId="77777777" w:rsidR="00A618B7" w:rsidRPr="00C2124E" w:rsidRDefault="00A618B7">
      <w:pPr>
        <w:tabs>
          <w:tab w:val="left" w:pos="567"/>
        </w:tabs>
        <w:suppressAutoHyphens/>
      </w:pPr>
    </w:p>
    <w:p w14:paraId="7E3D2274" w14:textId="77777777" w:rsidR="00A618B7" w:rsidRPr="00C2124E" w:rsidRDefault="00A618B7">
      <w:pPr>
        <w:tabs>
          <w:tab w:val="left" w:pos="567"/>
        </w:tabs>
        <w:suppressAutoHyphens/>
      </w:pPr>
      <w:r w:rsidRPr="00C2124E">
        <w:t>Ei erityisvaatimuksia</w:t>
      </w:r>
      <w:r w:rsidR="00B21BEF" w:rsidRPr="00C2124E">
        <w:t xml:space="preserve"> hävittämisen suhteen</w:t>
      </w:r>
      <w:r w:rsidRPr="00C2124E">
        <w:t>.</w:t>
      </w:r>
    </w:p>
    <w:p w14:paraId="0A5FB168" w14:textId="77777777" w:rsidR="00A618B7" w:rsidRPr="00C2124E" w:rsidRDefault="00A618B7">
      <w:pPr>
        <w:tabs>
          <w:tab w:val="left" w:pos="567"/>
        </w:tabs>
        <w:suppressAutoHyphens/>
      </w:pPr>
    </w:p>
    <w:p w14:paraId="1425A09A" w14:textId="77777777" w:rsidR="00A618B7" w:rsidRPr="00C2124E" w:rsidRDefault="00A618B7">
      <w:pPr>
        <w:tabs>
          <w:tab w:val="left" w:pos="567"/>
        </w:tabs>
        <w:suppressAutoHyphens/>
      </w:pPr>
    </w:p>
    <w:p w14:paraId="028EE1CE" w14:textId="77777777" w:rsidR="00A618B7" w:rsidRPr="00C2124E" w:rsidRDefault="00A618B7" w:rsidP="00210155">
      <w:pPr>
        <w:keepNext/>
        <w:tabs>
          <w:tab w:val="left" w:pos="567"/>
        </w:tabs>
        <w:suppressAutoHyphens/>
        <w:ind w:left="567" w:hanging="567"/>
      </w:pPr>
      <w:r w:rsidRPr="00C2124E">
        <w:rPr>
          <w:b/>
        </w:rPr>
        <w:t>7.</w:t>
      </w:r>
      <w:r w:rsidRPr="00C2124E">
        <w:rPr>
          <w:b/>
        </w:rPr>
        <w:tab/>
        <w:t>MYYNTILUVAN HALTIJA</w:t>
      </w:r>
    </w:p>
    <w:p w14:paraId="3E79559B" w14:textId="77777777" w:rsidR="00A618B7" w:rsidRPr="00C2124E" w:rsidRDefault="00A618B7">
      <w:pPr>
        <w:tabs>
          <w:tab w:val="left" w:pos="567"/>
        </w:tabs>
        <w:suppressAutoHyphens/>
      </w:pPr>
    </w:p>
    <w:p w14:paraId="4FD5F6DF" w14:textId="77777777" w:rsidR="003B5F28" w:rsidRPr="00C2124E" w:rsidRDefault="003B5F28" w:rsidP="003B5F28">
      <w:pPr>
        <w:tabs>
          <w:tab w:val="left" w:pos="567"/>
        </w:tabs>
        <w:rPr>
          <w:szCs w:val="22"/>
        </w:rPr>
      </w:pPr>
      <w:r w:rsidRPr="00C2124E">
        <w:rPr>
          <w:szCs w:val="22"/>
        </w:rPr>
        <w:t>Teva B.V.</w:t>
      </w:r>
    </w:p>
    <w:p w14:paraId="5E6CB881" w14:textId="77777777" w:rsidR="003B5F28" w:rsidRPr="00C2124E" w:rsidRDefault="003B5F28" w:rsidP="003B5F28">
      <w:pPr>
        <w:tabs>
          <w:tab w:val="left" w:pos="567"/>
        </w:tabs>
        <w:rPr>
          <w:szCs w:val="22"/>
        </w:rPr>
      </w:pPr>
      <w:r w:rsidRPr="00C2124E">
        <w:rPr>
          <w:szCs w:val="22"/>
        </w:rPr>
        <w:t>Swensweg</w:t>
      </w:r>
      <w:r w:rsidR="002B01D5" w:rsidRPr="00C2124E">
        <w:rPr>
          <w:szCs w:val="22"/>
        </w:rPr>
        <w:t> </w:t>
      </w:r>
      <w:r w:rsidRPr="00C2124E">
        <w:rPr>
          <w:szCs w:val="22"/>
        </w:rPr>
        <w:t>5</w:t>
      </w:r>
    </w:p>
    <w:p w14:paraId="0BEF117F" w14:textId="77777777" w:rsidR="003B5F28" w:rsidRPr="00C2124E" w:rsidRDefault="003B5F28" w:rsidP="003B5F28">
      <w:pPr>
        <w:tabs>
          <w:tab w:val="left" w:pos="567"/>
        </w:tabs>
        <w:rPr>
          <w:szCs w:val="22"/>
        </w:rPr>
      </w:pPr>
      <w:r w:rsidRPr="00C2124E">
        <w:rPr>
          <w:szCs w:val="22"/>
        </w:rPr>
        <w:t>2031</w:t>
      </w:r>
      <w:r w:rsidR="002B01D5" w:rsidRPr="00C2124E">
        <w:rPr>
          <w:szCs w:val="22"/>
        </w:rPr>
        <w:t> </w:t>
      </w:r>
      <w:r w:rsidRPr="00C2124E">
        <w:rPr>
          <w:szCs w:val="22"/>
        </w:rPr>
        <w:t>GA Haarlem</w:t>
      </w:r>
    </w:p>
    <w:p w14:paraId="6D7EE670" w14:textId="77777777" w:rsidR="00A618B7" w:rsidRPr="00C2124E" w:rsidRDefault="003041BA">
      <w:pPr>
        <w:tabs>
          <w:tab w:val="left" w:pos="567"/>
        </w:tabs>
        <w:rPr>
          <w:szCs w:val="22"/>
        </w:rPr>
      </w:pPr>
      <w:r w:rsidRPr="00C2124E">
        <w:rPr>
          <w:szCs w:val="22"/>
        </w:rPr>
        <w:t>Alankomaat</w:t>
      </w:r>
    </w:p>
    <w:p w14:paraId="385B4475" w14:textId="77777777" w:rsidR="00A618B7" w:rsidRPr="00C2124E" w:rsidRDefault="00A618B7">
      <w:pPr>
        <w:tabs>
          <w:tab w:val="left" w:pos="567"/>
        </w:tabs>
        <w:suppressAutoHyphens/>
      </w:pPr>
    </w:p>
    <w:p w14:paraId="205E1A64" w14:textId="77777777" w:rsidR="00A618B7" w:rsidRPr="00C2124E" w:rsidRDefault="00A618B7">
      <w:pPr>
        <w:tabs>
          <w:tab w:val="left" w:pos="567"/>
        </w:tabs>
        <w:suppressAutoHyphens/>
      </w:pPr>
    </w:p>
    <w:p w14:paraId="552738A8" w14:textId="77777777" w:rsidR="00A618B7" w:rsidRPr="00C2124E" w:rsidRDefault="00A618B7">
      <w:pPr>
        <w:tabs>
          <w:tab w:val="left" w:pos="567"/>
        </w:tabs>
        <w:suppressAutoHyphens/>
        <w:ind w:left="567" w:hanging="567"/>
      </w:pPr>
      <w:r w:rsidRPr="00C2124E">
        <w:rPr>
          <w:b/>
        </w:rPr>
        <w:t>8.</w:t>
      </w:r>
      <w:r w:rsidRPr="00C2124E">
        <w:rPr>
          <w:b/>
        </w:rPr>
        <w:tab/>
        <w:t>MYYNTILUVAN NUMERO(T)</w:t>
      </w:r>
    </w:p>
    <w:p w14:paraId="5CB56610" w14:textId="77777777" w:rsidR="00A618B7" w:rsidRPr="00C2124E" w:rsidRDefault="00A618B7">
      <w:pPr>
        <w:tabs>
          <w:tab w:val="left" w:pos="567"/>
        </w:tabs>
        <w:suppressAutoHyphens/>
      </w:pPr>
    </w:p>
    <w:p w14:paraId="36195645" w14:textId="77777777" w:rsidR="00A618B7" w:rsidRPr="00C2124E" w:rsidRDefault="00A618B7">
      <w:pPr>
        <w:pStyle w:val="CommentText"/>
        <w:tabs>
          <w:tab w:val="left" w:pos="567"/>
        </w:tabs>
        <w:rPr>
          <w:lang w:val="fi-FI"/>
        </w:rPr>
      </w:pPr>
      <w:r w:rsidRPr="00C2124E">
        <w:rPr>
          <w:lang w:val="fi-FI"/>
        </w:rPr>
        <w:t>EU/1/04/304/001-</w:t>
      </w:r>
      <w:r w:rsidR="00D15005" w:rsidRPr="00C2124E">
        <w:rPr>
          <w:lang w:val="fi-FI"/>
        </w:rPr>
        <w:t>0</w:t>
      </w:r>
      <w:r w:rsidR="00460834" w:rsidRPr="00C2124E">
        <w:rPr>
          <w:lang w:val="fi-FI"/>
        </w:rPr>
        <w:t>7</w:t>
      </w:r>
    </w:p>
    <w:p w14:paraId="050F6279" w14:textId="77777777" w:rsidR="00A618B7" w:rsidRPr="00C2124E" w:rsidRDefault="00A618B7">
      <w:pPr>
        <w:tabs>
          <w:tab w:val="left" w:pos="567"/>
        </w:tabs>
        <w:suppressAutoHyphens/>
      </w:pPr>
    </w:p>
    <w:p w14:paraId="3A41616C" w14:textId="77777777" w:rsidR="00A618B7" w:rsidRPr="00C2124E" w:rsidRDefault="00A618B7">
      <w:pPr>
        <w:tabs>
          <w:tab w:val="left" w:pos="567"/>
        </w:tabs>
        <w:suppressAutoHyphens/>
      </w:pPr>
    </w:p>
    <w:p w14:paraId="79433F2D" w14:textId="77777777" w:rsidR="00A618B7" w:rsidRPr="00C2124E" w:rsidRDefault="00A618B7">
      <w:pPr>
        <w:tabs>
          <w:tab w:val="left" w:pos="567"/>
        </w:tabs>
        <w:suppressAutoHyphens/>
        <w:ind w:left="567" w:hanging="567"/>
      </w:pPr>
      <w:r w:rsidRPr="00C2124E">
        <w:rPr>
          <w:b/>
        </w:rPr>
        <w:t>9.</w:t>
      </w:r>
      <w:r w:rsidRPr="00C2124E">
        <w:rPr>
          <w:b/>
        </w:rPr>
        <w:tab/>
        <w:t>MYYNTILUVAN MYÖNTÄMISPÄIVÄMÄÄRÄ/UUDISTAMISPÄIVÄMÄÄRÄ</w:t>
      </w:r>
    </w:p>
    <w:p w14:paraId="23DBA479" w14:textId="77777777" w:rsidR="00A618B7" w:rsidRPr="00C2124E" w:rsidRDefault="00A618B7">
      <w:pPr>
        <w:tabs>
          <w:tab w:val="left" w:pos="567"/>
        </w:tabs>
        <w:suppressAutoHyphens/>
      </w:pPr>
    </w:p>
    <w:p w14:paraId="3C418B00" w14:textId="77777777" w:rsidR="00B21BEF" w:rsidRPr="00C2124E" w:rsidRDefault="00B21BEF" w:rsidP="00B21BEF">
      <w:pPr>
        <w:suppressAutoHyphens/>
        <w:rPr>
          <w:szCs w:val="22"/>
        </w:rPr>
      </w:pPr>
      <w:r w:rsidRPr="00C2124E">
        <w:rPr>
          <w:szCs w:val="22"/>
        </w:rPr>
        <w:t>Myyntiluvan myöntämis</w:t>
      </w:r>
      <w:r w:rsidR="002B01D5" w:rsidRPr="00C2124E">
        <w:rPr>
          <w:szCs w:val="22"/>
        </w:rPr>
        <w:t xml:space="preserve">en päivämäärä: </w:t>
      </w:r>
      <w:r w:rsidR="002B01D5" w:rsidRPr="00C2124E">
        <w:rPr>
          <w:szCs w:val="22"/>
        </w:rPr>
        <w:tab/>
      </w:r>
      <w:r w:rsidR="002B01D5" w:rsidRPr="00C2124E">
        <w:rPr>
          <w:szCs w:val="22"/>
        </w:rPr>
        <w:tab/>
        <w:t>21.2.</w:t>
      </w:r>
      <w:r w:rsidRPr="00C2124E">
        <w:rPr>
          <w:szCs w:val="22"/>
        </w:rPr>
        <w:t>2005</w:t>
      </w:r>
    </w:p>
    <w:p w14:paraId="397E5F0F" w14:textId="77777777" w:rsidR="00B21BEF" w:rsidRPr="00C2124E" w:rsidRDefault="00B21BEF" w:rsidP="00B21BEF">
      <w:pPr>
        <w:pStyle w:val="CommentText"/>
        <w:tabs>
          <w:tab w:val="left" w:pos="567"/>
        </w:tabs>
        <w:rPr>
          <w:lang w:val="fi-FI"/>
        </w:rPr>
      </w:pPr>
      <w:r w:rsidRPr="00C2124E">
        <w:rPr>
          <w:szCs w:val="22"/>
          <w:lang w:val="fi-FI"/>
        </w:rPr>
        <w:t>Viimeisimmän uudistam</w:t>
      </w:r>
      <w:r w:rsidR="002B01D5" w:rsidRPr="00C2124E">
        <w:rPr>
          <w:szCs w:val="22"/>
          <w:lang w:val="fi-FI"/>
        </w:rPr>
        <w:t xml:space="preserve">isen päivämäärä: </w:t>
      </w:r>
      <w:r w:rsidR="002B01D5" w:rsidRPr="00C2124E">
        <w:rPr>
          <w:szCs w:val="22"/>
          <w:lang w:val="fi-FI"/>
        </w:rPr>
        <w:tab/>
        <w:t>21.9. </w:t>
      </w:r>
      <w:r w:rsidRPr="00C2124E">
        <w:rPr>
          <w:szCs w:val="22"/>
          <w:lang w:val="fi-FI"/>
        </w:rPr>
        <w:t>2009</w:t>
      </w:r>
    </w:p>
    <w:p w14:paraId="4011970B" w14:textId="77777777" w:rsidR="00A618B7" w:rsidRPr="00C2124E" w:rsidRDefault="00A618B7">
      <w:pPr>
        <w:tabs>
          <w:tab w:val="left" w:pos="567"/>
        </w:tabs>
        <w:suppressAutoHyphens/>
      </w:pPr>
    </w:p>
    <w:p w14:paraId="7DDC5D9B" w14:textId="77777777" w:rsidR="00A618B7" w:rsidRPr="00C2124E" w:rsidRDefault="00A618B7">
      <w:pPr>
        <w:tabs>
          <w:tab w:val="left" w:pos="567"/>
        </w:tabs>
        <w:suppressAutoHyphens/>
      </w:pPr>
    </w:p>
    <w:p w14:paraId="09FFF0A2" w14:textId="77777777" w:rsidR="00A618B7" w:rsidRPr="00C2124E" w:rsidRDefault="00A618B7">
      <w:pPr>
        <w:tabs>
          <w:tab w:val="left" w:pos="567"/>
        </w:tabs>
        <w:suppressAutoHyphens/>
        <w:ind w:left="567" w:hanging="567"/>
        <w:rPr>
          <w:b/>
        </w:rPr>
      </w:pPr>
      <w:r w:rsidRPr="00C2124E">
        <w:rPr>
          <w:b/>
        </w:rPr>
        <w:t>10.</w:t>
      </w:r>
      <w:r w:rsidRPr="00C2124E">
        <w:rPr>
          <w:b/>
        </w:rPr>
        <w:tab/>
        <w:t>TEKSTIN MUUTTAMISPÄIVÄMÄÄRÄ</w:t>
      </w:r>
    </w:p>
    <w:p w14:paraId="3ABF2AED" w14:textId="77777777" w:rsidR="00A618B7" w:rsidRPr="00C2124E" w:rsidRDefault="00A618B7">
      <w:pPr>
        <w:tabs>
          <w:tab w:val="left" w:pos="567"/>
        </w:tabs>
        <w:suppressAutoHyphens/>
        <w:rPr>
          <w:bCs/>
          <w:noProof/>
          <w:szCs w:val="22"/>
        </w:rPr>
      </w:pPr>
    </w:p>
    <w:p w14:paraId="52DEA927" w14:textId="77777777" w:rsidR="00A618B7" w:rsidRPr="00C2124E" w:rsidRDefault="00A618B7">
      <w:pPr>
        <w:tabs>
          <w:tab w:val="left" w:pos="567"/>
        </w:tabs>
        <w:suppressAutoHyphens/>
      </w:pPr>
    </w:p>
    <w:p w14:paraId="430C1BF4" w14:textId="77777777" w:rsidR="00A618B7" w:rsidRPr="00C2124E" w:rsidRDefault="00A618B7">
      <w:pPr>
        <w:tabs>
          <w:tab w:val="left" w:pos="0"/>
        </w:tabs>
        <w:suppressAutoHyphens/>
        <w:rPr>
          <w:szCs w:val="22"/>
        </w:rPr>
      </w:pPr>
      <w:r w:rsidRPr="00C2124E">
        <w:rPr>
          <w:szCs w:val="22"/>
        </w:rPr>
        <w:t xml:space="preserve">Lisätietoa tästä lääkevalmisteesta on Euroopan </w:t>
      </w:r>
      <w:r w:rsidR="0044616F" w:rsidRPr="00C2124E">
        <w:rPr>
          <w:szCs w:val="22"/>
        </w:rPr>
        <w:t>l</w:t>
      </w:r>
      <w:r w:rsidRPr="00C2124E">
        <w:rPr>
          <w:szCs w:val="22"/>
        </w:rPr>
        <w:t xml:space="preserve">ääkeviraston </w:t>
      </w:r>
      <w:r w:rsidR="000D4D82" w:rsidRPr="00C2124E">
        <w:rPr>
          <w:szCs w:val="22"/>
        </w:rPr>
        <w:t>verkkosi</w:t>
      </w:r>
      <w:r w:rsidRPr="00C2124E">
        <w:rPr>
          <w:szCs w:val="22"/>
        </w:rPr>
        <w:t>vu</w:t>
      </w:r>
      <w:r w:rsidR="0044616F" w:rsidRPr="00C2124E">
        <w:rPr>
          <w:szCs w:val="22"/>
        </w:rPr>
        <w:t>ll</w:t>
      </w:r>
      <w:r w:rsidRPr="00C2124E">
        <w:rPr>
          <w:szCs w:val="22"/>
        </w:rPr>
        <w:t xml:space="preserve">a </w:t>
      </w:r>
      <w:hyperlink r:id="rId10" w:history="1">
        <w:r w:rsidR="00B21BEF" w:rsidRPr="00C2124E">
          <w:rPr>
            <w:rStyle w:val="Hyperlink"/>
            <w:noProof/>
            <w:szCs w:val="22"/>
          </w:rPr>
          <w:t>http://www.ema.europa.eu</w:t>
        </w:r>
      </w:hyperlink>
    </w:p>
    <w:p w14:paraId="429930DD" w14:textId="77777777" w:rsidR="00A618B7" w:rsidRPr="00C2124E" w:rsidRDefault="00A618B7">
      <w:pPr>
        <w:tabs>
          <w:tab w:val="left" w:pos="567"/>
        </w:tabs>
      </w:pPr>
      <w:r w:rsidRPr="00C2124E">
        <w:br w:type="page"/>
      </w:r>
    </w:p>
    <w:p w14:paraId="09F4643B" w14:textId="77777777" w:rsidR="00A618B7" w:rsidRPr="00C2124E" w:rsidRDefault="00A618B7">
      <w:pPr>
        <w:tabs>
          <w:tab w:val="left" w:pos="567"/>
        </w:tabs>
      </w:pPr>
    </w:p>
    <w:p w14:paraId="7FB5EC05" w14:textId="77777777" w:rsidR="00A618B7" w:rsidRPr="00C2124E" w:rsidRDefault="00A618B7">
      <w:pPr>
        <w:tabs>
          <w:tab w:val="left" w:pos="567"/>
        </w:tabs>
      </w:pPr>
    </w:p>
    <w:p w14:paraId="012C6BB0" w14:textId="77777777" w:rsidR="00A618B7" w:rsidRPr="00C2124E" w:rsidRDefault="00A618B7">
      <w:pPr>
        <w:tabs>
          <w:tab w:val="left" w:pos="567"/>
        </w:tabs>
      </w:pPr>
    </w:p>
    <w:p w14:paraId="202BF9C2" w14:textId="77777777" w:rsidR="00A618B7" w:rsidRPr="00C2124E" w:rsidRDefault="00A618B7">
      <w:pPr>
        <w:tabs>
          <w:tab w:val="left" w:pos="567"/>
        </w:tabs>
      </w:pPr>
    </w:p>
    <w:p w14:paraId="52195182" w14:textId="77777777" w:rsidR="00A618B7" w:rsidRPr="00C2124E" w:rsidRDefault="00A618B7">
      <w:pPr>
        <w:tabs>
          <w:tab w:val="left" w:pos="567"/>
        </w:tabs>
      </w:pPr>
    </w:p>
    <w:p w14:paraId="3058B8E3" w14:textId="77777777" w:rsidR="00A618B7" w:rsidRPr="00C2124E" w:rsidRDefault="00A618B7">
      <w:pPr>
        <w:tabs>
          <w:tab w:val="left" w:pos="567"/>
        </w:tabs>
      </w:pPr>
    </w:p>
    <w:p w14:paraId="56B9B7BA" w14:textId="77777777" w:rsidR="00A618B7" w:rsidRPr="00C2124E" w:rsidRDefault="00A618B7">
      <w:pPr>
        <w:tabs>
          <w:tab w:val="left" w:pos="567"/>
        </w:tabs>
      </w:pPr>
    </w:p>
    <w:p w14:paraId="2DCA3D8D" w14:textId="77777777" w:rsidR="00A618B7" w:rsidRPr="00C2124E" w:rsidRDefault="00A618B7">
      <w:pPr>
        <w:tabs>
          <w:tab w:val="left" w:pos="567"/>
        </w:tabs>
      </w:pPr>
    </w:p>
    <w:p w14:paraId="42A8220A" w14:textId="77777777" w:rsidR="00A618B7" w:rsidRPr="00C2124E" w:rsidRDefault="00A618B7">
      <w:pPr>
        <w:tabs>
          <w:tab w:val="left" w:pos="567"/>
        </w:tabs>
      </w:pPr>
    </w:p>
    <w:p w14:paraId="472EAEFA" w14:textId="77777777" w:rsidR="00A618B7" w:rsidRPr="00C2124E" w:rsidRDefault="00A618B7">
      <w:pPr>
        <w:tabs>
          <w:tab w:val="left" w:pos="567"/>
        </w:tabs>
      </w:pPr>
    </w:p>
    <w:p w14:paraId="64FB8263" w14:textId="77777777" w:rsidR="00A618B7" w:rsidRPr="00C2124E" w:rsidRDefault="00A618B7">
      <w:pPr>
        <w:tabs>
          <w:tab w:val="left" w:pos="567"/>
        </w:tabs>
      </w:pPr>
    </w:p>
    <w:p w14:paraId="1FC5FA71" w14:textId="77777777" w:rsidR="00A618B7" w:rsidRPr="00C2124E" w:rsidRDefault="00A618B7">
      <w:pPr>
        <w:tabs>
          <w:tab w:val="left" w:pos="567"/>
        </w:tabs>
      </w:pPr>
    </w:p>
    <w:p w14:paraId="092578CD" w14:textId="77777777" w:rsidR="00A618B7" w:rsidRPr="00C2124E" w:rsidRDefault="00A618B7">
      <w:pPr>
        <w:tabs>
          <w:tab w:val="left" w:pos="567"/>
        </w:tabs>
      </w:pPr>
    </w:p>
    <w:p w14:paraId="7D980957" w14:textId="77777777" w:rsidR="00A618B7" w:rsidRPr="00C2124E" w:rsidRDefault="00A618B7">
      <w:pPr>
        <w:tabs>
          <w:tab w:val="left" w:pos="567"/>
        </w:tabs>
      </w:pPr>
    </w:p>
    <w:p w14:paraId="4CAB49A3" w14:textId="77777777" w:rsidR="00A618B7" w:rsidRPr="00C2124E" w:rsidRDefault="00A618B7">
      <w:pPr>
        <w:tabs>
          <w:tab w:val="left" w:pos="567"/>
        </w:tabs>
      </w:pPr>
    </w:p>
    <w:p w14:paraId="6234D5F1" w14:textId="77777777" w:rsidR="00A618B7" w:rsidRPr="00C2124E" w:rsidRDefault="00A618B7">
      <w:pPr>
        <w:tabs>
          <w:tab w:val="left" w:pos="567"/>
        </w:tabs>
      </w:pPr>
    </w:p>
    <w:p w14:paraId="200075B0" w14:textId="77777777" w:rsidR="00A618B7" w:rsidRPr="00C2124E" w:rsidRDefault="00A618B7">
      <w:pPr>
        <w:tabs>
          <w:tab w:val="left" w:pos="567"/>
        </w:tabs>
      </w:pPr>
    </w:p>
    <w:p w14:paraId="4CAFB36F" w14:textId="77777777" w:rsidR="00A618B7" w:rsidRPr="00C2124E" w:rsidRDefault="00A618B7">
      <w:pPr>
        <w:tabs>
          <w:tab w:val="left" w:pos="567"/>
        </w:tabs>
      </w:pPr>
    </w:p>
    <w:p w14:paraId="0B8382A4" w14:textId="77777777" w:rsidR="00A618B7" w:rsidRPr="00C2124E" w:rsidRDefault="00A618B7">
      <w:pPr>
        <w:tabs>
          <w:tab w:val="left" w:pos="567"/>
        </w:tabs>
        <w:ind w:right="10"/>
        <w:jc w:val="center"/>
        <w:outlineLvl w:val="0"/>
        <w:rPr>
          <w:b/>
        </w:rPr>
      </w:pPr>
    </w:p>
    <w:p w14:paraId="4F3794D6" w14:textId="77777777" w:rsidR="00A618B7" w:rsidRPr="00C2124E" w:rsidRDefault="00A618B7">
      <w:pPr>
        <w:tabs>
          <w:tab w:val="left" w:pos="567"/>
        </w:tabs>
        <w:ind w:right="10"/>
        <w:jc w:val="center"/>
        <w:outlineLvl w:val="0"/>
        <w:rPr>
          <w:b/>
        </w:rPr>
      </w:pPr>
    </w:p>
    <w:p w14:paraId="2255A59E" w14:textId="77777777" w:rsidR="00A618B7" w:rsidRPr="00C2124E" w:rsidRDefault="00A618B7">
      <w:pPr>
        <w:tabs>
          <w:tab w:val="left" w:pos="567"/>
        </w:tabs>
        <w:ind w:right="10"/>
        <w:jc w:val="center"/>
        <w:outlineLvl w:val="0"/>
        <w:rPr>
          <w:b/>
        </w:rPr>
      </w:pPr>
    </w:p>
    <w:p w14:paraId="4ABF6A00" w14:textId="77777777" w:rsidR="00A618B7" w:rsidRPr="00C2124E" w:rsidRDefault="00A618B7">
      <w:pPr>
        <w:tabs>
          <w:tab w:val="left" w:pos="567"/>
        </w:tabs>
        <w:ind w:right="10"/>
        <w:jc w:val="center"/>
        <w:outlineLvl w:val="0"/>
        <w:rPr>
          <w:b/>
        </w:rPr>
      </w:pPr>
    </w:p>
    <w:p w14:paraId="2C526668" w14:textId="77777777" w:rsidR="00A618B7" w:rsidRPr="00C2124E" w:rsidRDefault="00A618B7">
      <w:pPr>
        <w:tabs>
          <w:tab w:val="left" w:pos="567"/>
        </w:tabs>
        <w:ind w:right="10"/>
        <w:jc w:val="center"/>
        <w:rPr>
          <w:b/>
        </w:rPr>
      </w:pPr>
      <w:r w:rsidRPr="00C2124E">
        <w:rPr>
          <w:b/>
        </w:rPr>
        <w:t>LIITE</w:t>
      </w:r>
      <w:r w:rsidR="00F7406D" w:rsidRPr="00C2124E">
        <w:rPr>
          <w:b/>
        </w:rPr>
        <w:t> </w:t>
      </w:r>
      <w:r w:rsidRPr="00C2124E">
        <w:rPr>
          <w:b/>
        </w:rPr>
        <w:t>II</w:t>
      </w:r>
    </w:p>
    <w:p w14:paraId="702F668A" w14:textId="77777777" w:rsidR="00A618B7" w:rsidRPr="00C2124E" w:rsidRDefault="00A618B7">
      <w:pPr>
        <w:tabs>
          <w:tab w:val="left" w:pos="567"/>
        </w:tabs>
        <w:ind w:left="1701" w:right="1416" w:hanging="567"/>
        <w:jc w:val="center"/>
      </w:pPr>
    </w:p>
    <w:p w14:paraId="657DB644" w14:textId="77777777" w:rsidR="00A618B7" w:rsidRPr="00C2124E" w:rsidRDefault="00A618B7" w:rsidP="00210155">
      <w:pPr>
        <w:numPr>
          <w:ilvl w:val="0"/>
          <w:numId w:val="21"/>
        </w:numPr>
        <w:tabs>
          <w:tab w:val="left" w:pos="567"/>
        </w:tabs>
        <w:ind w:left="1701" w:right="10" w:hanging="567"/>
        <w:rPr>
          <w:b/>
        </w:rPr>
      </w:pPr>
      <w:r w:rsidRPr="00C2124E">
        <w:rPr>
          <w:b/>
        </w:rPr>
        <w:t>ERÄN VAPAUTTAMISESTA VASTAAVA</w:t>
      </w:r>
      <w:r w:rsidR="00B21BEF" w:rsidRPr="00C2124E">
        <w:rPr>
          <w:b/>
        </w:rPr>
        <w:t>(T)</w:t>
      </w:r>
      <w:r w:rsidRPr="00C2124E">
        <w:rPr>
          <w:b/>
        </w:rPr>
        <w:t xml:space="preserve"> </w:t>
      </w:r>
      <w:r w:rsidR="00B21BEF" w:rsidRPr="00C2124E">
        <w:rPr>
          <w:b/>
        </w:rPr>
        <w:t>VALMISTAJA(T)</w:t>
      </w:r>
    </w:p>
    <w:p w14:paraId="22C62B8B" w14:textId="77777777" w:rsidR="00A618B7" w:rsidRPr="00C2124E" w:rsidRDefault="00A618B7">
      <w:pPr>
        <w:numPr>
          <w:ilvl w:val="12"/>
          <w:numId w:val="0"/>
        </w:numPr>
        <w:tabs>
          <w:tab w:val="left" w:pos="567"/>
        </w:tabs>
        <w:ind w:left="1701" w:right="1416" w:hanging="567"/>
      </w:pPr>
    </w:p>
    <w:p w14:paraId="278128FF" w14:textId="77777777" w:rsidR="00A618B7" w:rsidRPr="00C2124E" w:rsidRDefault="00B21BEF">
      <w:pPr>
        <w:numPr>
          <w:ilvl w:val="0"/>
          <w:numId w:val="21"/>
        </w:numPr>
        <w:tabs>
          <w:tab w:val="left" w:pos="567"/>
        </w:tabs>
        <w:ind w:left="1701" w:right="10" w:hanging="567"/>
        <w:rPr>
          <w:b/>
        </w:rPr>
      </w:pPr>
      <w:r w:rsidRPr="00C2124E">
        <w:rPr>
          <w:b/>
          <w:szCs w:val="22"/>
        </w:rPr>
        <w:t>TOIMITTAMISEEN JA KÄYTTÖÖN LIITTYVÄT EHDOT TAI RAJOITUKSET</w:t>
      </w:r>
    </w:p>
    <w:p w14:paraId="210E8CA4" w14:textId="77777777" w:rsidR="00B21BEF" w:rsidRPr="00C2124E" w:rsidRDefault="00B21BEF" w:rsidP="00210155">
      <w:pPr>
        <w:tabs>
          <w:tab w:val="left" w:pos="567"/>
        </w:tabs>
        <w:ind w:left="1701" w:right="10"/>
        <w:rPr>
          <w:b/>
        </w:rPr>
      </w:pPr>
    </w:p>
    <w:p w14:paraId="4636266D" w14:textId="77777777" w:rsidR="00B21BEF" w:rsidRPr="00C2124E" w:rsidRDefault="00B21BEF">
      <w:pPr>
        <w:numPr>
          <w:ilvl w:val="0"/>
          <w:numId w:val="21"/>
        </w:numPr>
        <w:tabs>
          <w:tab w:val="left" w:pos="567"/>
        </w:tabs>
        <w:ind w:left="1701" w:right="10" w:hanging="567"/>
        <w:rPr>
          <w:b/>
        </w:rPr>
      </w:pPr>
      <w:r w:rsidRPr="00C2124E">
        <w:rPr>
          <w:b/>
          <w:szCs w:val="22"/>
        </w:rPr>
        <w:t>MYYNTILUVAN MUUT EHDOT JA EDELLYTYKSET</w:t>
      </w:r>
    </w:p>
    <w:p w14:paraId="266CFBF1" w14:textId="77777777" w:rsidR="00B21BEF" w:rsidRPr="00C2124E" w:rsidRDefault="00B21BEF" w:rsidP="00210155">
      <w:pPr>
        <w:pStyle w:val="ListParagraph"/>
        <w:rPr>
          <w:b/>
        </w:rPr>
      </w:pPr>
    </w:p>
    <w:p w14:paraId="3E0A05F2" w14:textId="77777777" w:rsidR="00B21BEF" w:rsidRPr="00C2124E" w:rsidRDefault="00B21BEF">
      <w:pPr>
        <w:numPr>
          <w:ilvl w:val="0"/>
          <w:numId w:val="21"/>
        </w:numPr>
        <w:tabs>
          <w:tab w:val="left" w:pos="567"/>
        </w:tabs>
        <w:ind w:left="1701" w:right="10" w:hanging="567"/>
        <w:rPr>
          <w:b/>
        </w:rPr>
      </w:pPr>
      <w:r w:rsidRPr="00C2124E">
        <w:rPr>
          <w:b/>
          <w:szCs w:val="22"/>
        </w:rPr>
        <w:t>EHDOT TAI RAJOITUKSET, JOTKA KOSKEVAT LÄÄKEVALMISTEEN TURVALLISTA JA TEHOKASTA KÄYTTÖÄ</w:t>
      </w:r>
    </w:p>
    <w:p w14:paraId="2192F400" w14:textId="77777777" w:rsidR="00A618B7" w:rsidRPr="00C2124E" w:rsidRDefault="00A618B7">
      <w:pPr>
        <w:tabs>
          <w:tab w:val="left" w:pos="567"/>
        </w:tabs>
        <w:ind w:left="1701" w:right="1416" w:hanging="567"/>
      </w:pPr>
    </w:p>
    <w:p w14:paraId="1DA76ABC" w14:textId="77777777" w:rsidR="00A618B7" w:rsidRPr="00C2124E" w:rsidRDefault="00A618B7">
      <w:pPr>
        <w:pStyle w:val="TitleB"/>
      </w:pPr>
      <w:r w:rsidRPr="00C2124E">
        <w:br w:type="page"/>
      </w:r>
      <w:r w:rsidRPr="00C2124E">
        <w:lastRenderedPageBreak/>
        <w:t>A.</w:t>
      </w:r>
      <w:r w:rsidRPr="00C2124E">
        <w:tab/>
        <w:t>ERÄN VAPAUTTAMISESTA VASTAAVA</w:t>
      </w:r>
      <w:r w:rsidR="00B21BEF" w:rsidRPr="00C2124E">
        <w:t>(T)</w:t>
      </w:r>
      <w:r w:rsidRPr="00C2124E">
        <w:t xml:space="preserve"> </w:t>
      </w:r>
      <w:r w:rsidR="00B21BEF" w:rsidRPr="00C2124E">
        <w:t>VALMISTAJA(T)</w:t>
      </w:r>
    </w:p>
    <w:p w14:paraId="3AB673C2" w14:textId="77777777" w:rsidR="00A618B7" w:rsidRPr="00C2124E" w:rsidRDefault="00A618B7">
      <w:pPr>
        <w:numPr>
          <w:ilvl w:val="12"/>
          <w:numId w:val="0"/>
        </w:numPr>
        <w:tabs>
          <w:tab w:val="left" w:pos="567"/>
        </w:tabs>
      </w:pPr>
    </w:p>
    <w:p w14:paraId="04839B91" w14:textId="77777777" w:rsidR="00A618B7" w:rsidRPr="00C2124E" w:rsidRDefault="00A618B7">
      <w:pPr>
        <w:tabs>
          <w:tab w:val="left" w:pos="567"/>
        </w:tabs>
        <w:rPr>
          <w:szCs w:val="22"/>
          <w:u w:val="single"/>
        </w:rPr>
      </w:pPr>
      <w:r w:rsidRPr="00C2124E">
        <w:rPr>
          <w:szCs w:val="22"/>
          <w:u w:val="single"/>
        </w:rPr>
        <w:t>Erän vapauttamisesta vastaavan</w:t>
      </w:r>
      <w:r w:rsidR="00B21BEF" w:rsidRPr="00C2124E">
        <w:rPr>
          <w:szCs w:val="22"/>
          <w:u w:val="single"/>
        </w:rPr>
        <w:t xml:space="preserve"> (vastaavien)</w:t>
      </w:r>
      <w:r w:rsidRPr="00C2124E">
        <w:rPr>
          <w:szCs w:val="22"/>
          <w:u w:val="single"/>
        </w:rPr>
        <w:t xml:space="preserve"> valmistajan</w:t>
      </w:r>
      <w:r w:rsidR="00B21BEF" w:rsidRPr="00C2124E">
        <w:rPr>
          <w:szCs w:val="22"/>
          <w:u w:val="single"/>
        </w:rPr>
        <w:t xml:space="preserve"> (valmistajien)</w:t>
      </w:r>
      <w:r w:rsidRPr="00C2124E">
        <w:rPr>
          <w:szCs w:val="22"/>
          <w:u w:val="single"/>
        </w:rPr>
        <w:t xml:space="preserve"> nimi</w:t>
      </w:r>
      <w:r w:rsidR="00B21BEF" w:rsidRPr="00C2124E">
        <w:rPr>
          <w:szCs w:val="22"/>
          <w:u w:val="single"/>
        </w:rPr>
        <w:t xml:space="preserve"> (nimet)</w:t>
      </w:r>
      <w:r w:rsidRPr="00C2124E">
        <w:rPr>
          <w:szCs w:val="22"/>
          <w:u w:val="single"/>
        </w:rPr>
        <w:t xml:space="preserve"> ja osoite</w:t>
      </w:r>
      <w:r w:rsidR="00B21BEF" w:rsidRPr="00C2124E">
        <w:rPr>
          <w:szCs w:val="22"/>
          <w:u w:val="single"/>
        </w:rPr>
        <w:t xml:space="preserve"> (osoitteet)</w:t>
      </w:r>
    </w:p>
    <w:p w14:paraId="47F3C518" w14:textId="63285339" w:rsidR="00A618B7" w:rsidRPr="00C2124E" w:rsidDel="00AE3D5C" w:rsidRDefault="00A618B7">
      <w:pPr>
        <w:numPr>
          <w:ilvl w:val="12"/>
          <w:numId w:val="0"/>
        </w:numPr>
        <w:tabs>
          <w:tab w:val="left" w:pos="567"/>
        </w:tabs>
        <w:rPr>
          <w:del w:id="0" w:author="translator" w:date="2025-03-10T09:20:00Z"/>
        </w:rPr>
      </w:pPr>
    </w:p>
    <w:p w14:paraId="6DDD0521" w14:textId="2FDF7B4B" w:rsidR="00A618B7" w:rsidRPr="00C2124E" w:rsidDel="00AE3D5C" w:rsidRDefault="00A618B7">
      <w:pPr>
        <w:tabs>
          <w:tab w:val="left" w:pos="567"/>
        </w:tabs>
        <w:rPr>
          <w:del w:id="1" w:author="translator" w:date="2025-03-10T09:20:00Z"/>
          <w:szCs w:val="22"/>
        </w:rPr>
      </w:pPr>
      <w:del w:id="2" w:author="translator" w:date="2025-03-10T09:20:00Z">
        <w:r w:rsidRPr="00C2124E" w:rsidDel="00AE3D5C">
          <w:rPr>
            <w:szCs w:val="22"/>
          </w:rPr>
          <w:delText xml:space="preserve">Teva Pharmaceuticals Europe B.V. </w:delText>
        </w:r>
      </w:del>
    </w:p>
    <w:p w14:paraId="531AB3E8" w14:textId="5F0B30F7" w:rsidR="00B819C8" w:rsidRPr="00C2124E" w:rsidDel="00AE3D5C" w:rsidRDefault="00157621">
      <w:pPr>
        <w:tabs>
          <w:tab w:val="left" w:pos="567"/>
        </w:tabs>
        <w:rPr>
          <w:del w:id="3" w:author="translator" w:date="2025-03-10T09:20:00Z"/>
          <w:szCs w:val="22"/>
        </w:rPr>
      </w:pPr>
      <w:del w:id="4" w:author="translator" w:date="2025-03-10T09:20:00Z">
        <w:r w:rsidRPr="00C2124E" w:rsidDel="00AE3D5C">
          <w:rPr>
            <w:szCs w:val="22"/>
          </w:rPr>
          <w:delText>Swensweg 5</w:delText>
        </w:r>
      </w:del>
    </w:p>
    <w:p w14:paraId="42749AEE" w14:textId="687F6287" w:rsidR="00B819C8" w:rsidRPr="00C2124E" w:rsidDel="00AE3D5C" w:rsidRDefault="00157621">
      <w:pPr>
        <w:tabs>
          <w:tab w:val="left" w:pos="567"/>
        </w:tabs>
        <w:rPr>
          <w:del w:id="5" w:author="translator" w:date="2025-03-10T09:20:00Z"/>
          <w:szCs w:val="22"/>
        </w:rPr>
      </w:pPr>
      <w:del w:id="6" w:author="translator" w:date="2025-03-10T09:20:00Z">
        <w:r w:rsidRPr="00C2124E" w:rsidDel="00AE3D5C">
          <w:rPr>
            <w:szCs w:val="22"/>
          </w:rPr>
          <w:delText xml:space="preserve">2031 GA Haarlem </w:delText>
        </w:r>
      </w:del>
    </w:p>
    <w:p w14:paraId="0E687986" w14:textId="7BDB855C" w:rsidR="00A618B7" w:rsidRPr="00C2124E" w:rsidDel="00AE3D5C" w:rsidRDefault="00157621">
      <w:pPr>
        <w:tabs>
          <w:tab w:val="left" w:pos="567"/>
        </w:tabs>
        <w:rPr>
          <w:del w:id="7" w:author="translator" w:date="2025-03-10T09:20:00Z"/>
          <w:i/>
          <w:caps/>
        </w:rPr>
      </w:pPr>
      <w:del w:id="8" w:author="translator" w:date="2025-03-10T09:20:00Z">
        <w:r w:rsidRPr="00C2124E" w:rsidDel="00AE3D5C">
          <w:rPr>
            <w:iCs/>
          </w:rPr>
          <w:delText xml:space="preserve">Alankomaat </w:delText>
        </w:r>
        <w:r w:rsidRPr="00C2124E" w:rsidDel="00AE3D5C">
          <w:rPr>
            <w:i/>
          </w:rPr>
          <w:delText xml:space="preserve"> </w:delText>
        </w:r>
      </w:del>
    </w:p>
    <w:p w14:paraId="590AD415" w14:textId="77777777" w:rsidR="00A618B7" w:rsidRPr="00C2124E" w:rsidRDefault="00A618B7">
      <w:pPr>
        <w:numPr>
          <w:ilvl w:val="12"/>
          <w:numId w:val="0"/>
        </w:numPr>
        <w:tabs>
          <w:tab w:val="left" w:pos="567"/>
        </w:tabs>
      </w:pPr>
    </w:p>
    <w:p w14:paraId="0F7711A2" w14:textId="77777777" w:rsidR="00C74D94" w:rsidRPr="00C2124E" w:rsidRDefault="00C74D94" w:rsidP="00C74D94">
      <w:r w:rsidRPr="00C2124E">
        <w:t>Pliva Croatia Ltd.</w:t>
      </w:r>
    </w:p>
    <w:p w14:paraId="65EC2BD2" w14:textId="77777777" w:rsidR="00C74D94" w:rsidRPr="00C2124E" w:rsidRDefault="00C74D94" w:rsidP="00C74D94">
      <w:r w:rsidRPr="00C2124E">
        <w:t>Prilaz baruna Filipovica 25</w:t>
      </w:r>
    </w:p>
    <w:p w14:paraId="305A0B6E" w14:textId="77777777" w:rsidR="00C74D94" w:rsidRPr="00C2124E" w:rsidRDefault="00C74D94" w:rsidP="00C74D94">
      <w:r w:rsidRPr="00C2124E">
        <w:t>10000 Zagreb</w:t>
      </w:r>
    </w:p>
    <w:p w14:paraId="09754345" w14:textId="77777777" w:rsidR="00C74D94" w:rsidRPr="00C2124E" w:rsidRDefault="00C74D94" w:rsidP="00C74D94">
      <w:r w:rsidRPr="00C2124E">
        <w:t>Kroatia</w:t>
      </w:r>
    </w:p>
    <w:p w14:paraId="72A26C67" w14:textId="77777777" w:rsidR="00157621" w:rsidRPr="00C2124E" w:rsidRDefault="00157621" w:rsidP="00157621">
      <w:pPr>
        <w:numPr>
          <w:ilvl w:val="12"/>
          <w:numId w:val="0"/>
        </w:numPr>
        <w:tabs>
          <w:tab w:val="left" w:pos="567"/>
        </w:tabs>
        <w:rPr>
          <w:szCs w:val="22"/>
        </w:rPr>
      </w:pPr>
    </w:p>
    <w:p w14:paraId="5C25B06A" w14:textId="77777777" w:rsidR="00157621" w:rsidRPr="00C2124E" w:rsidRDefault="00157621" w:rsidP="00157621">
      <w:pPr>
        <w:numPr>
          <w:ilvl w:val="12"/>
          <w:numId w:val="0"/>
        </w:numPr>
        <w:tabs>
          <w:tab w:val="left" w:pos="567"/>
        </w:tabs>
        <w:rPr>
          <w:szCs w:val="22"/>
        </w:rPr>
      </w:pPr>
      <w:r w:rsidRPr="00C2124E">
        <w:rPr>
          <w:szCs w:val="22"/>
        </w:rPr>
        <w:t>Teva Operations Poland Sp.z o.o.</w:t>
      </w:r>
    </w:p>
    <w:p w14:paraId="2CEDBC3C" w14:textId="77777777" w:rsidR="00157621" w:rsidRPr="00C2124E" w:rsidRDefault="00157621" w:rsidP="00157621">
      <w:pPr>
        <w:numPr>
          <w:ilvl w:val="12"/>
          <w:numId w:val="0"/>
        </w:numPr>
        <w:tabs>
          <w:tab w:val="left" w:pos="567"/>
        </w:tabs>
        <w:rPr>
          <w:szCs w:val="22"/>
        </w:rPr>
      </w:pPr>
      <w:r w:rsidRPr="00C2124E">
        <w:rPr>
          <w:szCs w:val="22"/>
        </w:rPr>
        <w:t>ul. Mogilska 80,</w:t>
      </w:r>
    </w:p>
    <w:p w14:paraId="375B0896" w14:textId="77777777" w:rsidR="00157621" w:rsidRPr="00C2124E" w:rsidRDefault="00157621" w:rsidP="00157621">
      <w:pPr>
        <w:numPr>
          <w:ilvl w:val="12"/>
          <w:numId w:val="0"/>
        </w:numPr>
        <w:tabs>
          <w:tab w:val="left" w:pos="567"/>
        </w:tabs>
        <w:rPr>
          <w:szCs w:val="22"/>
        </w:rPr>
      </w:pPr>
      <w:r w:rsidRPr="00C2124E">
        <w:rPr>
          <w:szCs w:val="22"/>
        </w:rPr>
        <w:t xml:space="preserve">31-546 Krakow, </w:t>
      </w:r>
    </w:p>
    <w:p w14:paraId="3A654493" w14:textId="77777777" w:rsidR="00C74D94" w:rsidRPr="00C2124E" w:rsidRDefault="00157621" w:rsidP="00157621">
      <w:pPr>
        <w:rPr>
          <w:szCs w:val="22"/>
        </w:rPr>
      </w:pPr>
      <w:r w:rsidRPr="00C2124E">
        <w:rPr>
          <w:szCs w:val="22"/>
        </w:rPr>
        <w:t>Puola</w:t>
      </w:r>
    </w:p>
    <w:p w14:paraId="5A048C53" w14:textId="77777777" w:rsidR="00157621" w:rsidRPr="00C2124E" w:rsidRDefault="00157621" w:rsidP="00157621"/>
    <w:p w14:paraId="7B882C95" w14:textId="77777777" w:rsidR="00C74D94" w:rsidRPr="00C2124E" w:rsidRDefault="00C74D94" w:rsidP="00C74D94">
      <w:pPr>
        <w:numPr>
          <w:ilvl w:val="12"/>
          <w:numId w:val="0"/>
        </w:numPr>
        <w:tabs>
          <w:tab w:val="left" w:pos="567"/>
        </w:tabs>
        <w:rPr>
          <w:szCs w:val="22"/>
        </w:rPr>
      </w:pPr>
      <w:r w:rsidRPr="00C2124E">
        <w:rPr>
          <w:szCs w:val="22"/>
        </w:rPr>
        <w:t>Lääkevalmisteen painetussa pakkausselosteessa on ilmoitettava kyseisen erän vapauttamisesta vastaavan valmistusluvan haltijan nimi ja osoite.</w:t>
      </w:r>
    </w:p>
    <w:p w14:paraId="32234791" w14:textId="77777777" w:rsidR="003E5CEE" w:rsidRPr="00C2124E" w:rsidRDefault="003E5CEE">
      <w:pPr>
        <w:numPr>
          <w:ilvl w:val="12"/>
          <w:numId w:val="0"/>
        </w:numPr>
        <w:tabs>
          <w:tab w:val="left" w:pos="567"/>
        </w:tabs>
      </w:pPr>
    </w:p>
    <w:p w14:paraId="0E7D4DD6" w14:textId="77777777" w:rsidR="00F7406D" w:rsidRPr="00C2124E" w:rsidRDefault="00F7406D">
      <w:pPr>
        <w:numPr>
          <w:ilvl w:val="12"/>
          <w:numId w:val="0"/>
        </w:numPr>
        <w:tabs>
          <w:tab w:val="left" w:pos="567"/>
        </w:tabs>
      </w:pPr>
    </w:p>
    <w:p w14:paraId="781FBB25" w14:textId="77777777" w:rsidR="00A618B7" w:rsidRPr="00C2124E" w:rsidRDefault="00A618B7">
      <w:pPr>
        <w:pStyle w:val="TitleB"/>
      </w:pPr>
      <w:r w:rsidRPr="00C2124E">
        <w:t>B.</w:t>
      </w:r>
      <w:r w:rsidRPr="00C2124E">
        <w:tab/>
      </w:r>
      <w:r w:rsidR="00024966" w:rsidRPr="00C2124E">
        <w:rPr>
          <w:szCs w:val="22"/>
        </w:rPr>
        <w:t>TOIMITTAMISEEN JA KÄYTTÖÖN LIITTYVÄT EHDOT TAI RAJOITUKSET</w:t>
      </w:r>
    </w:p>
    <w:p w14:paraId="745B6151" w14:textId="77777777" w:rsidR="00A618B7" w:rsidRPr="00C2124E" w:rsidRDefault="00A618B7">
      <w:pPr>
        <w:numPr>
          <w:ilvl w:val="12"/>
          <w:numId w:val="0"/>
        </w:numPr>
        <w:tabs>
          <w:tab w:val="left" w:pos="567"/>
        </w:tabs>
      </w:pPr>
    </w:p>
    <w:p w14:paraId="70B14966" w14:textId="77777777" w:rsidR="00A618B7" w:rsidRPr="00C2124E" w:rsidRDefault="00A618B7">
      <w:pPr>
        <w:numPr>
          <w:ilvl w:val="12"/>
          <w:numId w:val="0"/>
        </w:numPr>
        <w:tabs>
          <w:tab w:val="left" w:pos="567"/>
        </w:tabs>
      </w:pPr>
      <w:r w:rsidRPr="00C2124E">
        <w:t>Reseptilääke.</w:t>
      </w:r>
    </w:p>
    <w:p w14:paraId="5C59BA53" w14:textId="77777777" w:rsidR="00A618B7" w:rsidRPr="00C2124E" w:rsidRDefault="00A618B7">
      <w:pPr>
        <w:numPr>
          <w:ilvl w:val="12"/>
          <w:numId w:val="0"/>
        </w:numPr>
        <w:tabs>
          <w:tab w:val="left" w:pos="567"/>
        </w:tabs>
      </w:pPr>
    </w:p>
    <w:p w14:paraId="794DEE1F" w14:textId="77777777" w:rsidR="00F7406D" w:rsidRPr="00C2124E" w:rsidRDefault="00F7406D">
      <w:pPr>
        <w:numPr>
          <w:ilvl w:val="12"/>
          <w:numId w:val="0"/>
        </w:numPr>
        <w:tabs>
          <w:tab w:val="left" w:pos="567"/>
        </w:tabs>
      </w:pPr>
    </w:p>
    <w:p w14:paraId="3DB511A6" w14:textId="77777777" w:rsidR="00024966" w:rsidRPr="00C2124E" w:rsidRDefault="00024966" w:rsidP="00210155">
      <w:pPr>
        <w:pStyle w:val="TitleB"/>
      </w:pPr>
      <w:r w:rsidRPr="00C2124E">
        <w:t>C.</w:t>
      </w:r>
      <w:r w:rsidRPr="00C2124E">
        <w:tab/>
        <w:t>MYYNTILUVAN MUUT EHDOT JA EDELLYTYKSET</w:t>
      </w:r>
    </w:p>
    <w:p w14:paraId="6672E6D8" w14:textId="77777777" w:rsidR="00024966" w:rsidRPr="00C2124E" w:rsidRDefault="00024966" w:rsidP="00024966">
      <w:pPr>
        <w:ind w:right="-1"/>
        <w:rPr>
          <w:i/>
          <w:szCs w:val="22"/>
          <w:u w:val="single"/>
        </w:rPr>
      </w:pPr>
    </w:p>
    <w:p w14:paraId="610EC8A1" w14:textId="77777777" w:rsidR="00024966" w:rsidRPr="00C2124E" w:rsidRDefault="00024966" w:rsidP="00024966">
      <w:pPr>
        <w:numPr>
          <w:ilvl w:val="0"/>
          <w:numId w:val="31"/>
        </w:numPr>
        <w:ind w:left="567" w:right="-1" w:hanging="567"/>
        <w:rPr>
          <w:b/>
          <w:noProof/>
          <w:szCs w:val="22"/>
        </w:rPr>
      </w:pPr>
      <w:r w:rsidRPr="00C2124E">
        <w:rPr>
          <w:b/>
          <w:noProof/>
          <w:szCs w:val="22"/>
        </w:rPr>
        <w:t>Määräaikaiset turvallisuuskatsaukset</w:t>
      </w:r>
    </w:p>
    <w:p w14:paraId="0F33B25E" w14:textId="77777777" w:rsidR="00024966" w:rsidRPr="00C2124E" w:rsidRDefault="00024966" w:rsidP="00024966">
      <w:pPr>
        <w:ind w:right="-1"/>
        <w:rPr>
          <w:noProof/>
          <w:szCs w:val="22"/>
        </w:rPr>
      </w:pPr>
    </w:p>
    <w:p w14:paraId="4D4E6683" w14:textId="77777777" w:rsidR="00024966" w:rsidRPr="00C2124E" w:rsidRDefault="00024966" w:rsidP="00024966">
      <w:pPr>
        <w:ind w:right="-1"/>
        <w:rPr>
          <w:szCs w:val="22"/>
        </w:rPr>
      </w:pPr>
      <w:r w:rsidRPr="00C2124E">
        <w:rPr>
          <w:szCs w:val="22"/>
        </w:rPr>
        <w:t>Tämän lääkevalmisteen osalta velvoitteet määräaikaisten turvallisuuskatsausten toimittamisesta on määritelty Euroopan Unionin viitepäivämäärät (EURD) ja toimittamisvaatimukset sisältävässä luettelossa, josta on säädetty Direktiivin 2001/83/EC Artiklassa 107c(7), ja kaikissa luettelon myöhemmissä päivityksissä, jotka on julkaistu Euroopan lääkeviraston verkkosivuilla.</w:t>
      </w:r>
    </w:p>
    <w:p w14:paraId="53BF896E" w14:textId="77777777" w:rsidR="00024966" w:rsidRPr="00C2124E" w:rsidRDefault="00024966">
      <w:pPr>
        <w:numPr>
          <w:ilvl w:val="12"/>
          <w:numId w:val="0"/>
        </w:numPr>
        <w:tabs>
          <w:tab w:val="left" w:pos="567"/>
        </w:tabs>
      </w:pPr>
    </w:p>
    <w:p w14:paraId="760812A1" w14:textId="77777777" w:rsidR="00F7406D" w:rsidRPr="00C2124E" w:rsidRDefault="00F7406D">
      <w:pPr>
        <w:numPr>
          <w:ilvl w:val="12"/>
          <w:numId w:val="0"/>
        </w:numPr>
        <w:tabs>
          <w:tab w:val="left" w:pos="567"/>
        </w:tabs>
      </w:pPr>
    </w:p>
    <w:p w14:paraId="2EBFAA3E" w14:textId="77777777" w:rsidR="00024966" w:rsidRPr="00C2124E" w:rsidRDefault="00024966" w:rsidP="00210155">
      <w:pPr>
        <w:pStyle w:val="TitleB"/>
        <w:rPr>
          <w:u w:val="single"/>
        </w:rPr>
      </w:pPr>
      <w:r w:rsidRPr="00C2124E">
        <w:t>D.</w:t>
      </w:r>
      <w:r w:rsidRPr="00C2124E">
        <w:tab/>
        <w:t>EHDOT TAI RAJOITUKSET, JOTKA KOSKEVAT LÄÄKEVALMISTEEN TURVALLISTA JA TEHOKASTA KÄYTTÖÄ</w:t>
      </w:r>
    </w:p>
    <w:p w14:paraId="09F2DAD4" w14:textId="77777777" w:rsidR="00024966" w:rsidRPr="00C2124E" w:rsidRDefault="00024966" w:rsidP="00024966">
      <w:pPr>
        <w:ind w:right="-1"/>
        <w:rPr>
          <w:szCs w:val="22"/>
          <w:u w:val="single"/>
        </w:rPr>
      </w:pPr>
    </w:p>
    <w:p w14:paraId="44C1A360" w14:textId="77777777" w:rsidR="00024966" w:rsidRPr="00C2124E" w:rsidRDefault="00024966" w:rsidP="00024966">
      <w:pPr>
        <w:numPr>
          <w:ilvl w:val="0"/>
          <w:numId w:val="32"/>
        </w:numPr>
        <w:suppressLineNumbers/>
        <w:tabs>
          <w:tab w:val="left" w:pos="567"/>
        </w:tabs>
        <w:ind w:right="-1" w:hanging="720"/>
        <w:rPr>
          <w:b/>
          <w:noProof/>
          <w:szCs w:val="22"/>
        </w:rPr>
      </w:pPr>
      <w:r w:rsidRPr="00C2124E">
        <w:rPr>
          <w:b/>
          <w:noProof/>
          <w:szCs w:val="22"/>
        </w:rPr>
        <w:t>Riskinhallintasuunnitelma (RMP)</w:t>
      </w:r>
    </w:p>
    <w:p w14:paraId="53A561BB" w14:textId="77777777" w:rsidR="00024966" w:rsidRPr="00C2124E" w:rsidRDefault="00024966" w:rsidP="00024966">
      <w:pPr>
        <w:ind w:right="-1"/>
        <w:rPr>
          <w:b/>
          <w:noProof/>
          <w:szCs w:val="22"/>
        </w:rPr>
      </w:pPr>
    </w:p>
    <w:p w14:paraId="0AA32432" w14:textId="77777777" w:rsidR="00024966" w:rsidRPr="00C2124E" w:rsidRDefault="00024966" w:rsidP="00024966">
      <w:pPr>
        <w:ind w:right="-1"/>
        <w:rPr>
          <w:szCs w:val="22"/>
        </w:rPr>
      </w:pPr>
      <w:r w:rsidRPr="00C2124E">
        <w:rPr>
          <w:szCs w:val="22"/>
        </w:rPr>
        <w:t>Myyntiluvan haltijan on suoritettava vaaditut lääketurvatoimet ja interventiot myyntiluvan moduulissa 1.8.2 esitetyn sovitun riskinhallintasuunnitelman sekä mahdollisten sovittujen riskinhallintasuunnitelman myöhempien päivitysten mukaisesti.</w:t>
      </w:r>
    </w:p>
    <w:p w14:paraId="2FB03CCD" w14:textId="77777777" w:rsidR="00024966" w:rsidRPr="00C2124E" w:rsidRDefault="00024966" w:rsidP="00024966">
      <w:pPr>
        <w:ind w:right="-1"/>
        <w:rPr>
          <w:szCs w:val="22"/>
        </w:rPr>
      </w:pPr>
    </w:p>
    <w:p w14:paraId="17194583" w14:textId="77777777" w:rsidR="00024966" w:rsidRPr="00C2124E" w:rsidRDefault="00024966" w:rsidP="00024966">
      <w:pPr>
        <w:ind w:right="-1"/>
        <w:rPr>
          <w:szCs w:val="22"/>
        </w:rPr>
      </w:pPr>
      <w:r w:rsidRPr="00C2124E">
        <w:rPr>
          <w:szCs w:val="22"/>
        </w:rPr>
        <w:t>Päivitetty RMP tulee toimittaa</w:t>
      </w:r>
    </w:p>
    <w:p w14:paraId="3F8C7F8B" w14:textId="77777777" w:rsidR="00024966" w:rsidRPr="00C2124E" w:rsidRDefault="00024966" w:rsidP="00210155">
      <w:pPr>
        <w:numPr>
          <w:ilvl w:val="0"/>
          <w:numId w:val="33"/>
        </w:numPr>
        <w:tabs>
          <w:tab w:val="clear" w:pos="720"/>
        </w:tabs>
        <w:ind w:left="567" w:hanging="210"/>
        <w:rPr>
          <w:noProof/>
          <w:szCs w:val="22"/>
        </w:rPr>
      </w:pPr>
      <w:r w:rsidRPr="00C2124E">
        <w:rPr>
          <w:noProof/>
          <w:szCs w:val="22"/>
        </w:rPr>
        <w:t>Euroopan lääkeviraston pyynnöstä</w:t>
      </w:r>
    </w:p>
    <w:p w14:paraId="0C05BFE1" w14:textId="77777777" w:rsidR="00024966" w:rsidRPr="00C2124E" w:rsidRDefault="00024966" w:rsidP="00210155">
      <w:pPr>
        <w:numPr>
          <w:ilvl w:val="0"/>
          <w:numId w:val="33"/>
        </w:numPr>
        <w:tabs>
          <w:tab w:val="clear" w:pos="720"/>
        </w:tabs>
        <w:ind w:left="567" w:hanging="210"/>
        <w:rPr>
          <w:szCs w:val="22"/>
        </w:rPr>
      </w:pPr>
      <w:r w:rsidRPr="00C2124E">
        <w:rPr>
          <w:szCs w:val="22"/>
        </w:rPr>
        <w:t>kun riskinhallintajärjestelmää muutetaan, varsinkin kun saadaan uutta tietoa, joka saattaa johtaa hyöty-riskiprofiilin merkittävään muutokseen, tai kun on saavutettu tärkeä tavoite (lääketurvatoiminnassa tai riskien minimoinnissa).</w:t>
      </w:r>
    </w:p>
    <w:p w14:paraId="539EE00C" w14:textId="77777777" w:rsidR="00A618B7" w:rsidRPr="00C2124E" w:rsidRDefault="00A618B7">
      <w:pPr>
        <w:tabs>
          <w:tab w:val="left" w:pos="567"/>
        </w:tabs>
        <w:ind w:right="-1"/>
      </w:pPr>
    </w:p>
    <w:p w14:paraId="110606E0" w14:textId="77777777" w:rsidR="00A618B7" w:rsidRPr="00C2124E" w:rsidRDefault="00A618B7">
      <w:pPr>
        <w:tabs>
          <w:tab w:val="left" w:pos="567"/>
        </w:tabs>
        <w:suppressAutoHyphens/>
      </w:pPr>
      <w:r w:rsidRPr="00C2124E">
        <w:br w:type="page"/>
      </w:r>
    </w:p>
    <w:p w14:paraId="2F428309" w14:textId="77777777" w:rsidR="00A618B7" w:rsidRPr="00C2124E" w:rsidRDefault="00A618B7">
      <w:pPr>
        <w:tabs>
          <w:tab w:val="left" w:pos="567"/>
        </w:tabs>
        <w:suppressAutoHyphens/>
      </w:pPr>
    </w:p>
    <w:p w14:paraId="25A9CAEF" w14:textId="77777777" w:rsidR="00A618B7" w:rsidRPr="00C2124E" w:rsidRDefault="00A618B7">
      <w:pPr>
        <w:tabs>
          <w:tab w:val="left" w:pos="567"/>
        </w:tabs>
        <w:suppressAutoHyphens/>
      </w:pPr>
    </w:p>
    <w:p w14:paraId="7DDB046B" w14:textId="77777777" w:rsidR="00A618B7" w:rsidRPr="00C2124E" w:rsidRDefault="00A618B7">
      <w:pPr>
        <w:tabs>
          <w:tab w:val="left" w:pos="567"/>
        </w:tabs>
        <w:suppressAutoHyphens/>
      </w:pPr>
    </w:p>
    <w:p w14:paraId="564575A8" w14:textId="77777777" w:rsidR="00A618B7" w:rsidRPr="00C2124E" w:rsidRDefault="00A618B7">
      <w:pPr>
        <w:tabs>
          <w:tab w:val="left" w:pos="567"/>
        </w:tabs>
        <w:suppressAutoHyphens/>
      </w:pPr>
    </w:p>
    <w:p w14:paraId="41BF8061" w14:textId="77777777" w:rsidR="00A618B7" w:rsidRPr="00C2124E" w:rsidRDefault="00A618B7">
      <w:pPr>
        <w:tabs>
          <w:tab w:val="left" w:pos="567"/>
        </w:tabs>
        <w:suppressAutoHyphens/>
      </w:pPr>
    </w:p>
    <w:p w14:paraId="6AACD49D" w14:textId="77777777" w:rsidR="00A618B7" w:rsidRPr="00C2124E" w:rsidRDefault="00A618B7">
      <w:pPr>
        <w:tabs>
          <w:tab w:val="left" w:pos="567"/>
        </w:tabs>
        <w:suppressAutoHyphens/>
      </w:pPr>
    </w:p>
    <w:p w14:paraId="036580E7" w14:textId="77777777" w:rsidR="00A618B7" w:rsidRPr="00C2124E" w:rsidRDefault="00A618B7">
      <w:pPr>
        <w:tabs>
          <w:tab w:val="left" w:pos="567"/>
        </w:tabs>
        <w:suppressAutoHyphens/>
      </w:pPr>
    </w:p>
    <w:p w14:paraId="680EC6AD" w14:textId="77777777" w:rsidR="00A618B7" w:rsidRPr="00C2124E" w:rsidRDefault="00A618B7">
      <w:pPr>
        <w:tabs>
          <w:tab w:val="left" w:pos="567"/>
        </w:tabs>
        <w:suppressAutoHyphens/>
      </w:pPr>
    </w:p>
    <w:p w14:paraId="19E8D3DC" w14:textId="77777777" w:rsidR="00A618B7" w:rsidRPr="00C2124E" w:rsidRDefault="00A618B7">
      <w:pPr>
        <w:tabs>
          <w:tab w:val="left" w:pos="567"/>
        </w:tabs>
        <w:suppressAutoHyphens/>
      </w:pPr>
    </w:p>
    <w:p w14:paraId="14145FD0" w14:textId="77777777" w:rsidR="00A618B7" w:rsidRPr="00C2124E" w:rsidRDefault="00A618B7">
      <w:pPr>
        <w:tabs>
          <w:tab w:val="left" w:pos="567"/>
        </w:tabs>
        <w:suppressAutoHyphens/>
      </w:pPr>
    </w:p>
    <w:p w14:paraId="6CAC6D93" w14:textId="77777777" w:rsidR="00A618B7" w:rsidRPr="00C2124E" w:rsidRDefault="00A618B7">
      <w:pPr>
        <w:tabs>
          <w:tab w:val="left" w:pos="567"/>
        </w:tabs>
        <w:suppressAutoHyphens/>
      </w:pPr>
    </w:p>
    <w:p w14:paraId="2DF49764" w14:textId="77777777" w:rsidR="00A618B7" w:rsidRPr="00C2124E" w:rsidRDefault="00A618B7">
      <w:pPr>
        <w:tabs>
          <w:tab w:val="left" w:pos="567"/>
        </w:tabs>
        <w:suppressAutoHyphens/>
      </w:pPr>
    </w:p>
    <w:p w14:paraId="1B609BE4" w14:textId="77777777" w:rsidR="00A618B7" w:rsidRPr="00C2124E" w:rsidRDefault="00A618B7">
      <w:pPr>
        <w:tabs>
          <w:tab w:val="left" w:pos="567"/>
        </w:tabs>
        <w:suppressAutoHyphens/>
      </w:pPr>
    </w:p>
    <w:p w14:paraId="64493505" w14:textId="77777777" w:rsidR="00A618B7" w:rsidRPr="00C2124E" w:rsidRDefault="00A618B7">
      <w:pPr>
        <w:tabs>
          <w:tab w:val="left" w:pos="567"/>
        </w:tabs>
        <w:suppressAutoHyphens/>
      </w:pPr>
    </w:p>
    <w:p w14:paraId="6783EDAF" w14:textId="77777777" w:rsidR="00A618B7" w:rsidRPr="00C2124E" w:rsidRDefault="00A618B7">
      <w:pPr>
        <w:tabs>
          <w:tab w:val="left" w:pos="567"/>
        </w:tabs>
        <w:suppressAutoHyphens/>
      </w:pPr>
    </w:p>
    <w:p w14:paraId="4B424FDB" w14:textId="77777777" w:rsidR="00A618B7" w:rsidRPr="00C2124E" w:rsidRDefault="00A618B7">
      <w:pPr>
        <w:tabs>
          <w:tab w:val="left" w:pos="567"/>
        </w:tabs>
        <w:suppressAutoHyphens/>
      </w:pPr>
    </w:p>
    <w:p w14:paraId="49FE5302" w14:textId="77777777" w:rsidR="00A618B7" w:rsidRPr="00C2124E" w:rsidRDefault="00A618B7">
      <w:pPr>
        <w:tabs>
          <w:tab w:val="left" w:pos="567"/>
        </w:tabs>
        <w:suppressAutoHyphens/>
      </w:pPr>
    </w:p>
    <w:p w14:paraId="3CC35462" w14:textId="77777777" w:rsidR="00A618B7" w:rsidRPr="00C2124E" w:rsidRDefault="00A618B7">
      <w:pPr>
        <w:tabs>
          <w:tab w:val="left" w:pos="567"/>
        </w:tabs>
        <w:suppressAutoHyphens/>
      </w:pPr>
    </w:p>
    <w:p w14:paraId="2C891995" w14:textId="77777777" w:rsidR="00A618B7" w:rsidRPr="00C2124E" w:rsidRDefault="00A618B7">
      <w:pPr>
        <w:tabs>
          <w:tab w:val="left" w:pos="567"/>
        </w:tabs>
        <w:suppressAutoHyphens/>
      </w:pPr>
    </w:p>
    <w:p w14:paraId="22A724C6" w14:textId="77777777" w:rsidR="00A618B7" w:rsidRPr="00C2124E" w:rsidRDefault="00A618B7">
      <w:pPr>
        <w:tabs>
          <w:tab w:val="left" w:pos="567"/>
        </w:tabs>
        <w:suppressAutoHyphens/>
      </w:pPr>
    </w:p>
    <w:p w14:paraId="013A89E3" w14:textId="77777777" w:rsidR="00A618B7" w:rsidRPr="00C2124E" w:rsidRDefault="00A618B7">
      <w:pPr>
        <w:tabs>
          <w:tab w:val="left" w:pos="567"/>
        </w:tabs>
        <w:suppressAutoHyphens/>
      </w:pPr>
    </w:p>
    <w:p w14:paraId="3DC887A8" w14:textId="77777777" w:rsidR="00A618B7" w:rsidRPr="00C2124E" w:rsidRDefault="00A618B7">
      <w:pPr>
        <w:tabs>
          <w:tab w:val="left" w:pos="567"/>
        </w:tabs>
        <w:suppressAutoHyphens/>
      </w:pPr>
    </w:p>
    <w:p w14:paraId="510908BB" w14:textId="77777777" w:rsidR="00A618B7" w:rsidRPr="00C2124E" w:rsidRDefault="00A618B7">
      <w:pPr>
        <w:tabs>
          <w:tab w:val="left" w:pos="567"/>
        </w:tabs>
        <w:suppressAutoHyphens/>
        <w:jc w:val="center"/>
        <w:rPr>
          <w:b/>
        </w:rPr>
      </w:pPr>
      <w:r w:rsidRPr="00C2124E">
        <w:rPr>
          <w:b/>
        </w:rPr>
        <w:t>LIITE</w:t>
      </w:r>
      <w:r w:rsidR="00F7406D" w:rsidRPr="00C2124E">
        <w:rPr>
          <w:b/>
        </w:rPr>
        <w:t> </w:t>
      </w:r>
      <w:r w:rsidRPr="00C2124E">
        <w:rPr>
          <w:b/>
        </w:rPr>
        <w:t>III</w:t>
      </w:r>
    </w:p>
    <w:p w14:paraId="62A0C4EC" w14:textId="77777777" w:rsidR="00A618B7" w:rsidRPr="00C2124E" w:rsidRDefault="00A618B7">
      <w:pPr>
        <w:tabs>
          <w:tab w:val="left" w:pos="567"/>
        </w:tabs>
        <w:suppressAutoHyphens/>
        <w:jc w:val="center"/>
        <w:rPr>
          <w:b/>
        </w:rPr>
      </w:pPr>
    </w:p>
    <w:p w14:paraId="4CAF8D84" w14:textId="77777777" w:rsidR="00A618B7" w:rsidRPr="00C2124E" w:rsidRDefault="00A618B7">
      <w:pPr>
        <w:tabs>
          <w:tab w:val="left" w:pos="567"/>
        </w:tabs>
        <w:suppressAutoHyphens/>
        <w:jc w:val="center"/>
        <w:rPr>
          <w:b/>
        </w:rPr>
      </w:pPr>
      <w:r w:rsidRPr="00C2124E">
        <w:rPr>
          <w:b/>
        </w:rPr>
        <w:t>MYYNTIPÄÄLLYSMERKINNÄT JA PAKKAUSSELOSTE</w:t>
      </w:r>
    </w:p>
    <w:p w14:paraId="05D4DD7E" w14:textId="77777777" w:rsidR="00A618B7" w:rsidRPr="00C2124E" w:rsidRDefault="00A618B7">
      <w:pPr>
        <w:tabs>
          <w:tab w:val="left" w:pos="567"/>
        </w:tabs>
        <w:suppressAutoHyphens/>
        <w:jc w:val="center"/>
      </w:pPr>
    </w:p>
    <w:p w14:paraId="5241EAC3" w14:textId="77777777" w:rsidR="00A618B7" w:rsidRPr="00C2124E" w:rsidRDefault="00A618B7">
      <w:pPr>
        <w:tabs>
          <w:tab w:val="left" w:pos="567"/>
        </w:tabs>
        <w:suppressAutoHyphens/>
      </w:pPr>
      <w:r w:rsidRPr="00C2124E">
        <w:br w:type="page"/>
      </w:r>
    </w:p>
    <w:p w14:paraId="45D81953" w14:textId="77777777" w:rsidR="00A618B7" w:rsidRPr="00C2124E" w:rsidRDefault="00A618B7">
      <w:pPr>
        <w:tabs>
          <w:tab w:val="left" w:pos="567"/>
        </w:tabs>
        <w:suppressAutoHyphens/>
      </w:pPr>
    </w:p>
    <w:p w14:paraId="0E5060DE" w14:textId="77777777" w:rsidR="00A618B7" w:rsidRPr="00C2124E" w:rsidRDefault="00A618B7">
      <w:pPr>
        <w:tabs>
          <w:tab w:val="left" w:pos="567"/>
        </w:tabs>
        <w:suppressAutoHyphens/>
      </w:pPr>
    </w:p>
    <w:p w14:paraId="3CA0E4B6" w14:textId="77777777" w:rsidR="00A618B7" w:rsidRPr="00C2124E" w:rsidRDefault="00A618B7">
      <w:pPr>
        <w:tabs>
          <w:tab w:val="left" w:pos="567"/>
        </w:tabs>
        <w:suppressAutoHyphens/>
      </w:pPr>
    </w:p>
    <w:p w14:paraId="0372FF93" w14:textId="77777777" w:rsidR="00A618B7" w:rsidRPr="00C2124E" w:rsidRDefault="00A618B7">
      <w:pPr>
        <w:tabs>
          <w:tab w:val="left" w:pos="567"/>
        </w:tabs>
        <w:suppressAutoHyphens/>
      </w:pPr>
    </w:p>
    <w:p w14:paraId="6DC35BA1" w14:textId="77777777" w:rsidR="00A618B7" w:rsidRPr="00C2124E" w:rsidRDefault="00A618B7">
      <w:pPr>
        <w:tabs>
          <w:tab w:val="left" w:pos="567"/>
        </w:tabs>
        <w:suppressAutoHyphens/>
      </w:pPr>
    </w:p>
    <w:p w14:paraId="7A9F1649" w14:textId="77777777" w:rsidR="00A618B7" w:rsidRPr="00C2124E" w:rsidRDefault="00A618B7">
      <w:pPr>
        <w:tabs>
          <w:tab w:val="left" w:pos="567"/>
        </w:tabs>
        <w:suppressAutoHyphens/>
      </w:pPr>
    </w:p>
    <w:p w14:paraId="4426F6D0" w14:textId="77777777" w:rsidR="00A618B7" w:rsidRPr="00C2124E" w:rsidRDefault="00A618B7">
      <w:pPr>
        <w:tabs>
          <w:tab w:val="left" w:pos="567"/>
        </w:tabs>
        <w:suppressAutoHyphens/>
      </w:pPr>
    </w:p>
    <w:p w14:paraId="25D772FD" w14:textId="77777777" w:rsidR="00A618B7" w:rsidRPr="00C2124E" w:rsidRDefault="00A618B7">
      <w:pPr>
        <w:tabs>
          <w:tab w:val="left" w:pos="567"/>
        </w:tabs>
        <w:suppressAutoHyphens/>
      </w:pPr>
    </w:p>
    <w:p w14:paraId="55631D30" w14:textId="77777777" w:rsidR="00A618B7" w:rsidRPr="00C2124E" w:rsidRDefault="00A618B7">
      <w:pPr>
        <w:tabs>
          <w:tab w:val="left" w:pos="567"/>
        </w:tabs>
        <w:suppressAutoHyphens/>
      </w:pPr>
    </w:p>
    <w:p w14:paraId="5663AD00" w14:textId="77777777" w:rsidR="00A618B7" w:rsidRPr="00C2124E" w:rsidRDefault="00A618B7">
      <w:pPr>
        <w:tabs>
          <w:tab w:val="left" w:pos="567"/>
        </w:tabs>
        <w:suppressAutoHyphens/>
      </w:pPr>
    </w:p>
    <w:p w14:paraId="48F0CEC9" w14:textId="77777777" w:rsidR="00A618B7" w:rsidRPr="00C2124E" w:rsidRDefault="00A618B7">
      <w:pPr>
        <w:tabs>
          <w:tab w:val="left" w:pos="567"/>
        </w:tabs>
        <w:suppressAutoHyphens/>
      </w:pPr>
    </w:p>
    <w:p w14:paraId="5939E38A" w14:textId="77777777" w:rsidR="00A618B7" w:rsidRPr="00C2124E" w:rsidRDefault="00A618B7">
      <w:pPr>
        <w:tabs>
          <w:tab w:val="left" w:pos="567"/>
        </w:tabs>
        <w:suppressAutoHyphens/>
      </w:pPr>
    </w:p>
    <w:p w14:paraId="1CDAFBE7" w14:textId="77777777" w:rsidR="00A618B7" w:rsidRPr="00C2124E" w:rsidRDefault="00A618B7">
      <w:pPr>
        <w:tabs>
          <w:tab w:val="left" w:pos="567"/>
        </w:tabs>
        <w:suppressAutoHyphens/>
      </w:pPr>
    </w:p>
    <w:p w14:paraId="17FE8D6F" w14:textId="77777777" w:rsidR="00A618B7" w:rsidRPr="00C2124E" w:rsidRDefault="00A618B7">
      <w:pPr>
        <w:tabs>
          <w:tab w:val="left" w:pos="567"/>
        </w:tabs>
        <w:suppressAutoHyphens/>
      </w:pPr>
    </w:p>
    <w:p w14:paraId="1B849DDD" w14:textId="77777777" w:rsidR="00A618B7" w:rsidRPr="00C2124E" w:rsidRDefault="00A618B7">
      <w:pPr>
        <w:tabs>
          <w:tab w:val="left" w:pos="567"/>
        </w:tabs>
        <w:suppressAutoHyphens/>
      </w:pPr>
    </w:p>
    <w:p w14:paraId="49A8E626" w14:textId="77777777" w:rsidR="00A618B7" w:rsidRPr="00C2124E" w:rsidRDefault="00A618B7">
      <w:pPr>
        <w:tabs>
          <w:tab w:val="left" w:pos="567"/>
        </w:tabs>
        <w:suppressAutoHyphens/>
      </w:pPr>
    </w:p>
    <w:p w14:paraId="6F9228DA" w14:textId="77777777" w:rsidR="00A618B7" w:rsidRPr="00C2124E" w:rsidRDefault="00A618B7">
      <w:pPr>
        <w:tabs>
          <w:tab w:val="left" w:pos="567"/>
        </w:tabs>
        <w:suppressAutoHyphens/>
      </w:pPr>
    </w:p>
    <w:p w14:paraId="5536265C" w14:textId="77777777" w:rsidR="00A618B7" w:rsidRPr="00C2124E" w:rsidRDefault="00A618B7">
      <w:pPr>
        <w:tabs>
          <w:tab w:val="left" w:pos="567"/>
        </w:tabs>
        <w:suppressAutoHyphens/>
      </w:pPr>
    </w:p>
    <w:p w14:paraId="196A784F" w14:textId="77777777" w:rsidR="00A618B7" w:rsidRPr="00C2124E" w:rsidRDefault="00A618B7">
      <w:pPr>
        <w:tabs>
          <w:tab w:val="left" w:pos="567"/>
        </w:tabs>
        <w:suppressAutoHyphens/>
      </w:pPr>
    </w:p>
    <w:p w14:paraId="24961CDB" w14:textId="77777777" w:rsidR="00A618B7" w:rsidRPr="00C2124E" w:rsidRDefault="00A618B7">
      <w:pPr>
        <w:tabs>
          <w:tab w:val="left" w:pos="567"/>
        </w:tabs>
        <w:suppressAutoHyphens/>
      </w:pPr>
    </w:p>
    <w:p w14:paraId="2DDDD334" w14:textId="77777777" w:rsidR="00A618B7" w:rsidRPr="00C2124E" w:rsidRDefault="00A618B7">
      <w:pPr>
        <w:tabs>
          <w:tab w:val="left" w:pos="567"/>
        </w:tabs>
        <w:suppressAutoHyphens/>
      </w:pPr>
    </w:p>
    <w:p w14:paraId="31FC3CF8" w14:textId="77777777" w:rsidR="00A618B7" w:rsidRPr="00C2124E" w:rsidRDefault="00A618B7">
      <w:pPr>
        <w:tabs>
          <w:tab w:val="left" w:pos="567"/>
        </w:tabs>
        <w:suppressAutoHyphens/>
      </w:pPr>
    </w:p>
    <w:p w14:paraId="34BBD015" w14:textId="77777777" w:rsidR="00A618B7" w:rsidRPr="00C2124E" w:rsidRDefault="00A618B7">
      <w:pPr>
        <w:pStyle w:val="TitleA"/>
      </w:pPr>
      <w:r w:rsidRPr="00C2124E">
        <w:t>A. MYYNTIPÄÄLLYSMERKINNÄT</w:t>
      </w:r>
    </w:p>
    <w:p w14:paraId="242A953D" w14:textId="77777777" w:rsidR="00A618B7" w:rsidRPr="00C2124E" w:rsidRDefault="00A618B7">
      <w:pPr>
        <w:shd w:val="clear" w:color="auto" w:fill="FFFFFF"/>
        <w:tabs>
          <w:tab w:val="left" w:pos="567"/>
        </w:tabs>
        <w:suppressAutoHyphens/>
      </w:pPr>
      <w:r w:rsidRPr="00C2124E">
        <w:br w:type="page"/>
      </w:r>
    </w:p>
    <w:p w14:paraId="42CFCF42" w14:textId="77777777" w:rsidR="00D83088" w:rsidRPr="00C2124E" w:rsidRDefault="00D83088" w:rsidP="00D83088">
      <w:pPr>
        <w:pBdr>
          <w:top w:val="single" w:sz="4" w:space="1" w:color="auto"/>
          <w:left w:val="single" w:sz="4" w:space="4" w:color="auto"/>
          <w:bottom w:val="single" w:sz="4" w:space="1" w:color="auto"/>
          <w:right w:val="single" w:sz="4" w:space="4" w:color="auto"/>
        </w:pBdr>
        <w:tabs>
          <w:tab w:val="left" w:pos="567"/>
        </w:tabs>
        <w:suppressAutoHyphens/>
        <w:rPr>
          <w:b/>
          <w:bCs/>
        </w:rPr>
      </w:pPr>
      <w:r w:rsidRPr="00C2124E">
        <w:rPr>
          <w:b/>
          <w:bCs/>
        </w:rPr>
        <w:lastRenderedPageBreak/>
        <w:t>ULKOPAKKAUKSESSA ON OLTAVA SEURAAVAT MERKINNÄT</w:t>
      </w:r>
    </w:p>
    <w:p w14:paraId="394EECB2" w14:textId="77777777" w:rsidR="00D83088" w:rsidRPr="00C2124E" w:rsidRDefault="00D83088" w:rsidP="00D83088">
      <w:pPr>
        <w:pBdr>
          <w:top w:val="single" w:sz="4" w:space="1" w:color="auto"/>
          <w:left w:val="single" w:sz="4" w:space="4" w:color="auto"/>
          <w:bottom w:val="single" w:sz="4" w:space="1" w:color="auto"/>
          <w:right w:val="single" w:sz="4" w:space="4" w:color="auto"/>
        </w:pBdr>
        <w:tabs>
          <w:tab w:val="left" w:pos="567"/>
        </w:tabs>
        <w:suppressAutoHyphens/>
        <w:rPr>
          <w:b/>
          <w:bCs/>
        </w:rPr>
      </w:pPr>
    </w:p>
    <w:p w14:paraId="5C7106E5" w14:textId="179F9CE1" w:rsidR="00A618B7" w:rsidRPr="00C2124E" w:rsidRDefault="00D83088" w:rsidP="00D83088">
      <w:pPr>
        <w:pBdr>
          <w:top w:val="single" w:sz="4" w:space="1" w:color="auto"/>
          <w:left w:val="single" w:sz="4" w:space="4" w:color="auto"/>
          <w:bottom w:val="single" w:sz="4" w:space="1" w:color="auto"/>
          <w:right w:val="single" w:sz="4" w:space="4" w:color="auto"/>
        </w:pBdr>
        <w:tabs>
          <w:tab w:val="left" w:pos="567"/>
        </w:tabs>
        <w:suppressAutoHyphens/>
        <w:rPr>
          <w:b/>
          <w:bCs/>
        </w:rPr>
      </w:pPr>
      <w:r w:rsidRPr="00C2124E">
        <w:rPr>
          <w:b/>
          <w:bCs/>
        </w:rPr>
        <w:t>LÄPIPAINOPAKKAU</w:t>
      </w:r>
      <w:r w:rsidR="00EE06CB" w:rsidRPr="00C2124E">
        <w:rPr>
          <w:b/>
          <w:bCs/>
        </w:rPr>
        <w:t>S KOTELOSSA</w:t>
      </w:r>
    </w:p>
    <w:p w14:paraId="772256DB" w14:textId="2C682DFD" w:rsidR="00A618B7" w:rsidRPr="00C2124E" w:rsidRDefault="00A618B7">
      <w:pPr>
        <w:tabs>
          <w:tab w:val="left" w:pos="567"/>
        </w:tabs>
        <w:suppressAutoHyphens/>
      </w:pPr>
    </w:p>
    <w:p w14:paraId="33B8FC88" w14:textId="77777777" w:rsidR="00D83088" w:rsidRPr="00C2124E" w:rsidRDefault="00D83088">
      <w:pPr>
        <w:tabs>
          <w:tab w:val="left" w:pos="567"/>
        </w:tabs>
        <w:suppressAutoHyphens/>
      </w:pPr>
    </w:p>
    <w:p w14:paraId="615D02D2" w14:textId="4D51C6D1" w:rsidR="00A618B7" w:rsidRPr="00C2124E" w:rsidRDefault="00D83088" w:rsidP="00D83088">
      <w:pPr>
        <w:pBdr>
          <w:top w:val="single" w:sz="4" w:space="1" w:color="auto"/>
          <w:left w:val="single" w:sz="4" w:space="4" w:color="auto"/>
          <w:bottom w:val="single" w:sz="4" w:space="1" w:color="auto"/>
          <w:right w:val="single" w:sz="4" w:space="4" w:color="auto"/>
        </w:pBdr>
        <w:tabs>
          <w:tab w:val="left" w:pos="567"/>
        </w:tabs>
        <w:suppressAutoHyphens/>
        <w:rPr>
          <w:b/>
          <w:bCs/>
        </w:rPr>
      </w:pPr>
      <w:r w:rsidRPr="00C2124E">
        <w:rPr>
          <w:b/>
          <w:bCs/>
        </w:rPr>
        <w:t>1.</w:t>
      </w:r>
      <w:r w:rsidRPr="00C2124E">
        <w:rPr>
          <w:b/>
          <w:bCs/>
        </w:rPr>
        <w:tab/>
        <w:t>LÄÄKEVALMISTEEN NIMI</w:t>
      </w:r>
    </w:p>
    <w:p w14:paraId="55451C50" w14:textId="77777777" w:rsidR="00D83088" w:rsidRPr="00C2124E" w:rsidRDefault="00D83088">
      <w:pPr>
        <w:tabs>
          <w:tab w:val="left" w:pos="567"/>
        </w:tabs>
        <w:suppressAutoHyphens/>
      </w:pPr>
    </w:p>
    <w:p w14:paraId="48421A4A" w14:textId="77777777" w:rsidR="00A618B7" w:rsidRPr="00C2124E" w:rsidRDefault="00A618B7">
      <w:pPr>
        <w:tabs>
          <w:tab w:val="left" w:pos="567"/>
        </w:tabs>
        <w:suppressAutoHyphens/>
      </w:pPr>
      <w:r w:rsidRPr="00C2124E">
        <w:t>AZILECT 1 mg tabletti</w:t>
      </w:r>
    </w:p>
    <w:p w14:paraId="2AF76738" w14:textId="77777777" w:rsidR="00A618B7" w:rsidRPr="00C2124E" w:rsidRDefault="00A618B7">
      <w:pPr>
        <w:tabs>
          <w:tab w:val="left" w:pos="567"/>
        </w:tabs>
        <w:suppressAutoHyphens/>
      </w:pPr>
      <w:r w:rsidRPr="00C2124E">
        <w:t>rasagiliini</w:t>
      </w:r>
    </w:p>
    <w:p w14:paraId="703F9D1E" w14:textId="5041F1D4" w:rsidR="00A618B7" w:rsidRPr="00C2124E" w:rsidRDefault="00A618B7">
      <w:pPr>
        <w:tabs>
          <w:tab w:val="left" w:pos="567"/>
        </w:tabs>
        <w:suppressAutoHyphens/>
      </w:pPr>
    </w:p>
    <w:p w14:paraId="0CE71F45" w14:textId="77777777" w:rsidR="00D83088" w:rsidRPr="00C2124E" w:rsidRDefault="00D83088">
      <w:pPr>
        <w:tabs>
          <w:tab w:val="left" w:pos="567"/>
        </w:tabs>
        <w:suppressAutoHyphens/>
      </w:pPr>
    </w:p>
    <w:p w14:paraId="537B7691" w14:textId="01826C4A" w:rsidR="00A618B7" w:rsidRPr="00C2124E" w:rsidRDefault="00D83088" w:rsidP="00D83088">
      <w:pPr>
        <w:pBdr>
          <w:top w:val="single" w:sz="4" w:space="1" w:color="auto"/>
          <w:left w:val="single" w:sz="4" w:space="4" w:color="auto"/>
          <w:bottom w:val="single" w:sz="4" w:space="1" w:color="auto"/>
          <w:right w:val="single" w:sz="4" w:space="4" w:color="auto"/>
        </w:pBdr>
        <w:tabs>
          <w:tab w:val="left" w:pos="567"/>
        </w:tabs>
        <w:suppressAutoHyphens/>
        <w:rPr>
          <w:b/>
          <w:bCs/>
        </w:rPr>
      </w:pPr>
      <w:r w:rsidRPr="00C2124E">
        <w:rPr>
          <w:b/>
          <w:bCs/>
        </w:rPr>
        <w:t>2.</w:t>
      </w:r>
      <w:r w:rsidRPr="00C2124E">
        <w:rPr>
          <w:b/>
          <w:bCs/>
        </w:rPr>
        <w:tab/>
        <w:t>VAIKUTTAVA(T) AINE(ET)</w:t>
      </w:r>
    </w:p>
    <w:p w14:paraId="49DE4E8D" w14:textId="77777777" w:rsidR="00A618B7" w:rsidRPr="00C2124E" w:rsidRDefault="00A618B7">
      <w:pPr>
        <w:tabs>
          <w:tab w:val="left" w:pos="567"/>
        </w:tabs>
        <w:suppressAutoHyphens/>
      </w:pPr>
    </w:p>
    <w:p w14:paraId="707855C8" w14:textId="77777777" w:rsidR="00A618B7" w:rsidRPr="00C2124E" w:rsidRDefault="007D42E9">
      <w:pPr>
        <w:tabs>
          <w:tab w:val="left" w:pos="567"/>
        </w:tabs>
        <w:suppressAutoHyphens/>
      </w:pPr>
      <w:r w:rsidRPr="00C2124E">
        <w:t xml:space="preserve">Jokainen </w:t>
      </w:r>
      <w:r w:rsidR="00A618B7" w:rsidRPr="00C2124E">
        <w:t>tabletti sisältää 1 mg rasagiliinia (mesilaattina).</w:t>
      </w:r>
    </w:p>
    <w:p w14:paraId="537FBC56" w14:textId="19A757F6" w:rsidR="00A618B7" w:rsidRPr="00C2124E" w:rsidRDefault="00A618B7">
      <w:pPr>
        <w:tabs>
          <w:tab w:val="left" w:pos="567"/>
        </w:tabs>
        <w:suppressAutoHyphens/>
      </w:pPr>
    </w:p>
    <w:p w14:paraId="43E62D31" w14:textId="77777777" w:rsidR="00D83088" w:rsidRPr="00C2124E" w:rsidRDefault="00D83088">
      <w:pPr>
        <w:tabs>
          <w:tab w:val="left" w:pos="567"/>
        </w:tabs>
        <w:suppressAutoHyphens/>
      </w:pPr>
    </w:p>
    <w:p w14:paraId="6669119F" w14:textId="01B23817" w:rsidR="00A618B7" w:rsidRPr="00C2124E" w:rsidRDefault="00D83088" w:rsidP="008909D8">
      <w:pPr>
        <w:keepNext/>
        <w:pBdr>
          <w:top w:val="single" w:sz="4" w:space="1" w:color="auto"/>
          <w:left w:val="single" w:sz="4" w:space="4" w:color="auto"/>
          <w:bottom w:val="single" w:sz="4" w:space="1" w:color="auto"/>
          <w:right w:val="single" w:sz="4" w:space="4" w:color="auto"/>
        </w:pBdr>
        <w:ind w:left="567" w:hanging="567"/>
        <w:rPr>
          <w:b/>
          <w:noProof/>
        </w:rPr>
      </w:pPr>
      <w:r w:rsidRPr="00C2124E">
        <w:rPr>
          <w:b/>
          <w:noProof/>
        </w:rPr>
        <w:t>3.</w:t>
      </w:r>
      <w:r w:rsidRPr="00C2124E">
        <w:rPr>
          <w:b/>
          <w:noProof/>
        </w:rPr>
        <w:tab/>
        <w:t>LUETTELO APUAINEISTA</w:t>
      </w:r>
    </w:p>
    <w:p w14:paraId="559D8820" w14:textId="1FE40144" w:rsidR="00A618B7" w:rsidRPr="00C2124E" w:rsidRDefault="00A618B7">
      <w:pPr>
        <w:tabs>
          <w:tab w:val="left" w:pos="567"/>
        </w:tabs>
        <w:suppressAutoHyphens/>
      </w:pPr>
    </w:p>
    <w:p w14:paraId="091162D3" w14:textId="77777777" w:rsidR="00D83088" w:rsidRPr="00C2124E" w:rsidRDefault="00D83088">
      <w:pPr>
        <w:tabs>
          <w:tab w:val="left" w:pos="567"/>
        </w:tabs>
        <w:suppressAutoHyphens/>
      </w:pPr>
    </w:p>
    <w:p w14:paraId="177C13E9" w14:textId="7CE3F52E" w:rsidR="00A618B7" w:rsidRPr="00C2124E" w:rsidRDefault="00D83088" w:rsidP="008909D8">
      <w:pPr>
        <w:keepNext/>
        <w:pBdr>
          <w:top w:val="single" w:sz="4" w:space="1" w:color="auto"/>
          <w:left w:val="single" w:sz="4" w:space="4" w:color="auto"/>
          <w:bottom w:val="single" w:sz="4" w:space="1" w:color="auto"/>
          <w:right w:val="single" w:sz="4" w:space="4" w:color="auto"/>
        </w:pBdr>
        <w:ind w:left="567" w:hanging="567"/>
        <w:rPr>
          <w:b/>
          <w:noProof/>
        </w:rPr>
      </w:pPr>
      <w:r w:rsidRPr="00C2124E">
        <w:rPr>
          <w:b/>
          <w:noProof/>
        </w:rPr>
        <w:t>4.</w:t>
      </w:r>
      <w:r w:rsidRPr="00C2124E">
        <w:rPr>
          <w:b/>
          <w:noProof/>
        </w:rPr>
        <w:tab/>
        <w:t>LÄÄKEMUOTO JA SISÄLLÖN MÄÄRÄ</w:t>
      </w:r>
    </w:p>
    <w:p w14:paraId="7ED6685C" w14:textId="77777777" w:rsidR="00A618B7" w:rsidRPr="00C2124E" w:rsidRDefault="00A618B7">
      <w:pPr>
        <w:tabs>
          <w:tab w:val="left" w:pos="567"/>
        </w:tabs>
        <w:suppressAutoHyphens/>
      </w:pPr>
    </w:p>
    <w:p w14:paraId="026E8796" w14:textId="77777777" w:rsidR="00024966" w:rsidRPr="00C2124E" w:rsidRDefault="00024966">
      <w:pPr>
        <w:tabs>
          <w:tab w:val="left" w:pos="567"/>
        </w:tabs>
        <w:suppressAutoHyphens/>
      </w:pPr>
      <w:r w:rsidRPr="00C2124E">
        <w:t>Tabletti</w:t>
      </w:r>
    </w:p>
    <w:p w14:paraId="65544A33" w14:textId="77777777" w:rsidR="00024966" w:rsidRPr="00C2124E" w:rsidRDefault="00024966">
      <w:pPr>
        <w:tabs>
          <w:tab w:val="left" w:pos="567"/>
        </w:tabs>
        <w:suppressAutoHyphens/>
      </w:pPr>
    </w:p>
    <w:p w14:paraId="6DAF7605" w14:textId="77777777" w:rsidR="00A618B7" w:rsidRPr="00C2124E" w:rsidRDefault="00A618B7">
      <w:pPr>
        <w:tabs>
          <w:tab w:val="left" w:pos="567"/>
        </w:tabs>
        <w:suppressAutoHyphens/>
        <w:rPr>
          <w:shd w:val="clear" w:color="auto" w:fill="C0C0C0"/>
        </w:rPr>
      </w:pPr>
      <w:r w:rsidRPr="00C2124E">
        <w:t>7</w:t>
      </w:r>
      <w:r w:rsidR="00D33769" w:rsidRPr="00C2124E">
        <w:t> </w:t>
      </w:r>
      <w:r w:rsidRPr="00C2124E">
        <w:t>tablettia</w:t>
      </w:r>
    </w:p>
    <w:p w14:paraId="7F4F9972" w14:textId="77777777" w:rsidR="00A618B7" w:rsidRPr="00C2124E" w:rsidRDefault="00A618B7">
      <w:pPr>
        <w:tabs>
          <w:tab w:val="left" w:pos="567"/>
        </w:tabs>
        <w:suppressAutoHyphens/>
        <w:rPr>
          <w:shd w:val="clear" w:color="auto" w:fill="C0C0C0"/>
        </w:rPr>
      </w:pPr>
      <w:r w:rsidRPr="00C2124E">
        <w:rPr>
          <w:shd w:val="clear" w:color="auto" w:fill="C0C0C0"/>
        </w:rPr>
        <w:t>10</w:t>
      </w:r>
      <w:r w:rsidR="00EF73AF" w:rsidRPr="00C2124E">
        <w:rPr>
          <w:shd w:val="clear" w:color="auto" w:fill="C0C0C0"/>
        </w:rPr>
        <w:t> </w:t>
      </w:r>
      <w:r w:rsidRPr="00C2124E">
        <w:rPr>
          <w:shd w:val="clear" w:color="auto" w:fill="C0C0C0"/>
        </w:rPr>
        <w:t>tablettia</w:t>
      </w:r>
    </w:p>
    <w:p w14:paraId="2BBE9F87" w14:textId="77777777" w:rsidR="00A618B7" w:rsidRPr="00C2124E" w:rsidRDefault="00A618B7">
      <w:pPr>
        <w:tabs>
          <w:tab w:val="left" w:pos="567"/>
        </w:tabs>
        <w:suppressAutoHyphens/>
        <w:rPr>
          <w:shd w:val="clear" w:color="auto" w:fill="C0C0C0"/>
        </w:rPr>
      </w:pPr>
      <w:r w:rsidRPr="00C2124E">
        <w:rPr>
          <w:shd w:val="clear" w:color="auto" w:fill="C0C0C0"/>
        </w:rPr>
        <w:t>28</w:t>
      </w:r>
      <w:r w:rsidR="00EF73AF" w:rsidRPr="00C2124E">
        <w:rPr>
          <w:shd w:val="clear" w:color="auto" w:fill="C0C0C0"/>
        </w:rPr>
        <w:t> </w:t>
      </w:r>
      <w:r w:rsidRPr="00C2124E">
        <w:rPr>
          <w:shd w:val="clear" w:color="auto" w:fill="C0C0C0"/>
        </w:rPr>
        <w:t>tablettia</w:t>
      </w:r>
    </w:p>
    <w:p w14:paraId="4AFAD449" w14:textId="77777777" w:rsidR="00A618B7" w:rsidRPr="00C2124E" w:rsidRDefault="00A618B7">
      <w:pPr>
        <w:tabs>
          <w:tab w:val="left" w:pos="567"/>
        </w:tabs>
        <w:suppressAutoHyphens/>
        <w:rPr>
          <w:shd w:val="clear" w:color="auto" w:fill="C0C0C0"/>
        </w:rPr>
      </w:pPr>
      <w:r w:rsidRPr="00C2124E">
        <w:rPr>
          <w:shd w:val="clear" w:color="auto" w:fill="C0C0C0"/>
        </w:rPr>
        <w:t>30</w:t>
      </w:r>
      <w:r w:rsidR="00EF73AF" w:rsidRPr="00C2124E">
        <w:rPr>
          <w:shd w:val="clear" w:color="auto" w:fill="C0C0C0"/>
        </w:rPr>
        <w:t> </w:t>
      </w:r>
      <w:r w:rsidRPr="00C2124E">
        <w:rPr>
          <w:shd w:val="clear" w:color="auto" w:fill="C0C0C0"/>
        </w:rPr>
        <w:t>tablettia</w:t>
      </w:r>
    </w:p>
    <w:p w14:paraId="13AED0FC" w14:textId="77777777" w:rsidR="00A618B7" w:rsidRPr="00C2124E" w:rsidRDefault="00A618B7">
      <w:pPr>
        <w:tabs>
          <w:tab w:val="left" w:pos="567"/>
        </w:tabs>
        <w:suppressAutoHyphens/>
        <w:rPr>
          <w:shd w:val="clear" w:color="auto" w:fill="C0C0C0"/>
        </w:rPr>
      </w:pPr>
      <w:r w:rsidRPr="00C2124E">
        <w:rPr>
          <w:shd w:val="clear" w:color="auto" w:fill="C0C0C0"/>
        </w:rPr>
        <w:t>100</w:t>
      </w:r>
      <w:r w:rsidR="00EF73AF" w:rsidRPr="00C2124E">
        <w:rPr>
          <w:shd w:val="clear" w:color="auto" w:fill="C0C0C0"/>
        </w:rPr>
        <w:t> </w:t>
      </w:r>
      <w:r w:rsidRPr="00C2124E">
        <w:rPr>
          <w:shd w:val="clear" w:color="auto" w:fill="C0C0C0"/>
        </w:rPr>
        <w:t>tablettia</w:t>
      </w:r>
    </w:p>
    <w:p w14:paraId="34940C91" w14:textId="77777777" w:rsidR="00A618B7" w:rsidRPr="00C2124E" w:rsidRDefault="00A618B7">
      <w:pPr>
        <w:tabs>
          <w:tab w:val="left" w:pos="567"/>
        </w:tabs>
        <w:suppressAutoHyphens/>
        <w:rPr>
          <w:shd w:val="clear" w:color="auto" w:fill="C0C0C0"/>
        </w:rPr>
      </w:pPr>
      <w:r w:rsidRPr="00C2124E">
        <w:rPr>
          <w:shd w:val="clear" w:color="auto" w:fill="C0C0C0"/>
        </w:rPr>
        <w:t>112</w:t>
      </w:r>
      <w:r w:rsidR="00EF73AF" w:rsidRPr="00C2124E">
        <w:rPr>
          <w:shd w:val="clear" w:color="auto" w:fill="C0C0C0"/>
        </w:rPr>
        <w:t> </w:t>
      </w:r>
      <w:r w:rsidRPr="00C2124E">
        <w:rPr>
          <w:shd w:val="clear" w:color="auto" w:fill="C0C0C0"/>
        </w:rPr>
        <w:t>tablettia</w:t>
      </w:r>
    </w:p>
    <w:p w14:paraId="2EB2F948" w14:textId="128909C2" w:rsidR="00D15005" w:rsidRPr="00C2124E" w:rsidRDefault="00D15005" w:rsidP="00D15005">
      <w:pPr>
        <w:tabs>
          <w:tab w:val="left" w:pos="567"/>
        </w:tabs>
        <w:suppressAutoHyphens/>
        <w:rPr>
          <w:shd w:val="clear" w:color="auto" w:fill="C0C0C0"/>
        </w:rPr>
      </w:pPr>
    </w:p>
    <w:p w14:paraId="2E481F42" w14:textId="77777777" w:rsidR="00D83088" w:rsidRPr="00C2124E" w:rsidRDefault="00D83088" w:rsidP="00D15005">
      <w:pPr>
        <w:tabs>
          <w:tab w:val="left" w:pos="567"/>
        </w:tabs>
        <w:suppressAutoHyphens/>
        <w:rPr>
          <w:shd w:val="clear" w:color="auto" w:fill="C0C0C0"/>
        </w:rPr>
      </w:pPr>
    </w:p>
    <w:p w14:paraId="23121A7F" w14:textId="427115D7" w:rsidR="00A618B7" w:rsidRPr="00C2124E" w:rsidRDefault="00D83088" w:rsidP="008909D8">
      <w:pPr>
        <w:keepNext/>
        <w:pBdr>
          <w:top w:val="single" w:sz="4" w:space="1" w:color="auto"/>
          <w:left w:val="single" w:sz="4" w:space="4" w:color="auto"/>
          <w:bottom w:val="single" w:sz="4" w:space="1" w:color="auto"/>
          <w:right w:val="single" w:sz="4" w:space="4" w:color="auto"/>
        </w:pBdr>
        <w:ind w:left="567" w:hanging="567"/>
        <w:rPr>
          <w:b/>
          <w:noProof/>
        </w:rPr>
      </w:pPr>
      <w:r w:rsidRPr="00C2124E">
        <w:rPr>
          <w:b/>
          <w:noProof/>
        </w:rPr>
        <w:t>5.</w:t>
      </w:r>
      <w:r w:rsidRPr="00C2124E">
        <w:rPr>
          <w:b/>
          <w:noProof/>
        </w:rPr>
        <w:tab/>
        <w:t>ANTOTAPA JA TARVITTAESSA ANTOREITTI (ANTOREITIT)</w:t>
      </w:r>
    </w:p>
    <w:p w14:paraId="793234A2" w14:textId="77777777" w:rsidR="00A618B7" w:rsidRPr="00C2124E" w:rsidRDefault="00A618B7">
      <w:pPr>
        <w:tabs>
          <w:tab w:val="left" w:pos="567"/>
        </w:tabs>
        <w:suppressAutoHyphens/>
      </w:pPr>
    </w:p>
    <w:p w14:paraId="03C79749" w14:textId="77777777" w:rsidR="00A618B7" w:rsidRPr="00C2124E" w:rsidRDefault="00A618B7">
      <w:pPr>
        <w:tabs>
          <w:tab w:val="left" w:pos="567"/>
        </w:tabs>
        <w:suppressAutoHyphens/>
      </w:pPr>
      <w:r w:rsidRPr="00C2124E">
        <w:t>Lue pakkausseloste ennen käyttöä.</w:t>
      </w:r>
    </w:p>
    <w:p w14:paraId="1B038C1C" w14:textId="77777777" w:rsidR="00A618B7" w:rsidRPr="00C2124E" w:rsidRDefault="00A618B7">
      <w:pPr>
        <w:tabs>
          <w:tab w:val="left" w:pos="567"/>
        </w:tabs>
        <w:suppressAutoHyphens/>
      </w:pPr>
    </w:p>
    <w:p w14:paraId="42DAB145" w14:textId="53725C52" w:rsidR="00905EDA" w:rsidRPr="00C2124E" w:rsidRDefault="00905EDA" w:rsidP="00905EDA">
      <w:pPr>
        <w:tabs>
          <w:tab w:val="left" w:pos="567"/>
        </w:tabs>
        <w:suppressAutoHyphens/>
      </w:pPr>
      <w:r w:rsidRPr="00C2124E">
        <w:t>Suun kautta.</w:t>
      </w:r>
    </w:p>
    <w:p w14:paraId="18600161" w14:textId="77777777" w:rsidR="00905EDA" w:rsidRPr="00C2124E" w:rsidRDefault="00905EDA">
      <w:pPr>
        <w:tabs>
          <w:tab w:val="left" w:pos="567"/>
        </w:tabs>
        <w:suppressAutoHyphens/>
      </w:pPr>
    </w:p>
    <w:p w14:paraId="7222D7AC" w14:textId="1E88893D" w:rsidR="00A618B7" w:rsidRPr="00C2124E" w:rsidRDefault="00A618B7">
      <w:pPr>
        <w:tabs>
          <w:tab w:val="left" w:pos="567"/>
        </w:tabs>
        <w:suppressAutoHyphens/>
      </w:pPr>
    </w:p>
    <w:p w14:paraId="77059D88" w14:textId="3C227FAE" w:rsidR="00D83088" w:rsidRPr="00C2124E" w:rsidRDefault="00D83088" w:rsidP="008909D8">
      <w:pPr>
        <w:keepNext/>
        <w:pBdr>
          <w:top w:val="single" w:sz="4" w:space="1" w:color="auto"/>
          <w:left w:val="single" w:sz="4" w:space="4" w:color="auto"/>
          <w:bottom w:val="single" w:sz="4" w:space="1" w:color="auto"/>
          <w:right w:val="single" w:sz="4" w:space="4" w:color="auto"/>
        </w:pBdr>
        <w:ind w:left="567" w:hanging="567"/>
        <w:rPr>
          <w:b/>
          <w:noProof/>
        </w:rPr>
      </w:pPr>
      <w:r w:rsidRPr="00C2124E">
        <w:rPr>
          <w:b/>
          <w:noProof/>
        </w:rPr>
        <w:t>6.</w:t>
      </w:r>
      <w:r w:rsidRPr="00C2124E">
        <w:rPr>
          <w:b/>
          <w:noProof/>
        </w:rPr>
        <w:tab/>
        <w:t>ERITYISVAROITUS VALMISTEEN SÄILYTTÄMISESTÄ POISSA LASTEN ULOTTUVILTA JA NÄKYVILTÄ</w:t>
      </w:r>
    </w:p>
    <w:p w14:paraId="659ACF74" w14:textId="77777777" w:rsidR="00A618B7" w:rsidRPr="00C2124E" w:rsidRDefault="00A618B7">
      <w:pPr>
        <w:tabs>
          <w:tab w:val="left" w:pos="567"/>
        </w:tabs>
        <w:suppressAutoHyphens/>
      </w:pPr>
    </w:p>
    <w:p w14:paraId="7F1587DA" w14:textId="77777777" w:rsidR="00A618B7" w:rsidRPr="00C2124E" w:rsidRDefault="00A618B7">
      <w:pPr>
        <w:tabs>
          <w:tab w:val="left" w:pos="567"/>
        </w:tabs>
        <w:suppressAutoHyphens/>
      </w:pPr>
      <w:r w:rsidRPr="00C2124E">
        <w:t>Ei lasten ulottuville eikä näkyville.</w:t>
      </w:r>
    </w:p>
    <w:p w14:paraId="7809B9EB" w14:textId="77777777" w:rsidR="00A618B7" w:rsidRPr="00C2124E" w:rsidRDefault="00A618B7">
      <w:pPr>
        <w:tabs>
          <w:tab w:val="left" w:pos="567"/>
        </w:tabs>
        <w:suppressAutoHyphens/>
      </w:pPr>
    </w:p>
    <w:p w14:paraId="282E52CD" w14:textId="28321CB1" w:rsidR="00A618B7" w:rsidRPr="00C2124E" w:rsidRDefault="00A618B7">
      <w:pPr>
        <w:tabs>
          <w:tab w:val="left" w:pos="567"/>
        </w:tabs>
        <w:suppressAutoHyphens/>
      </w:pPr>
    </w:p>
    <w:p w14:paraId="258383AD" w14:textId="614F9EC1" w:rsidR="00D83088" w:rsidRPr="00C2124E" w:rsidRDefault="00D83088" w:rsidP="008909D8">
      <w:pPr>
        <w:keepNext/>
        <w:pBdr>
          <w:top w:val="single" w:sz="4" w:space="1" w:color="auto"/>
          <w:left w:val="single" w:sz="4" w:space="4" w:color="auto"/>
          <w:bottom w:val="single" w:sz="4" w:space="1" w:color="auto"/>
          <w:right w:val="single" w:sz="4" w:space="4" w:color="auto"/>
        </w:pBdr>
        <w:ind w:left="567" w:hanging="567"/>
        <w:rPr>
          <w:b/>
          <w:noProof/>
        </w:rPr>
      </w:pPr>
      <w:r w:rsidRPr="00C2124E">
        <w:rPr>
          <w:b/>
          <w:noProof/>
        </w:rPr>
        <w:t>7.</w:t>
      </w:r>
      <w:r w:rsidRPr="00C2124E">
        <w:rPr>
          <w:b/>
          <w:noProof/>
        </w:rPr>
        <w:tab/>
        <w:t>MUU ERITYISVAROITUS (MUUT ERITYISVAROITUKSET), JOS TARPEEN</w:t>
      </w:r>
    </w:p>
    <w:p w14:paraId="44CBD69C" w14:textId="5C9565EF" w:rsidR="00A618B7" w:rsidRPr="00C2124E" w:rsidRDefault="00A618B7">
      <w:pPr>
        <w:tabs>
          <w:tab w:val="left" w:pos="567"/>
        </w:tabs>
      </w:pPr>
    </w:p>
    <w:p w14:paraId="6A74572A" w14:textId="77777777" w:rsidR="00D83088" w:rsidRPr="00C2124E" w:rsidRDefault="00D83088">
      <w:pPr>
        <w:tabs>
          <w:tab w:val="left" w:pos="567"/>
        </w:tabs>
      </w:pPr>
    </w:p>
    <w:p w14:paraId="5AF500FA" w14:textId="3CBDE8B6" w:rsidR="00A618B7" w:rsidRPr="00C2124E" w:rsidRDefault="00D83088" w:rsidP="008909D8">
      <w:pPr>
        <w:keepNext/>
        <w:pBdr>
          <w:top w:val="single" w:sz="4" w:space="1" w:color="auto"/>
          <w:left w:val="single" w:sz="4" w:space="4" w:color="auto"/>
          <w:bottom w:val="single" w:sz="4" w:space="1" w:color="auto"/>
          <w:right w:val="single" w:sz="4" w:space="4" w:color="auto"/>
        </w:pBdr>
        <w:ind w:left="567" w:hanging="567"/>
        <w:rPr>
          <w:b/>
          <w:noProof/>
        </w:rPr>
      </w:pPr>
      <w:r w:rsidRPr="00C2124E">
        <w:rPr>
          <w:b/>
          <w:noProof/>
        </w:rPr>
        <w:t>8.</w:t>
      </w:r>
      <w:r w:rsidRPr="00C2124E">
        <w:rPr>
          <w:b/>
          <w:noProof/>
        </w:rPr>
        <w:tab/>
        <w:t>VIIMEINEN KÄYTTÖPÄIVÄMÄÄRÄ</w:t>
      </w:r>
    </w:p>
    <w:p w14:paraId="6BC4D512" w14:textId="77777777" w:rsidR="00A618B7" w:rsidRPr="00C2124E" w:rsidRDefault="00A618B7">
      <w:pPr>
        <w:tabs>
          <w:tab w:val="left" w:pos="567"/>
        </w:tabs>
      </w:pPr>
    </w:p>
    <w:p w14:paraId="792EF757" w14:textId="270EF69C" w:rsidR="00A618B7" w:rsidRPr="00C2124E" w:rsidRDefault="007D42E9">
      <w:pPr>
        <w:tabs>
          <w:tab w:val="left" w:pos="567"/>
        </w:tabs>
      </w:pPr>
      <w:r w:rsidRPr="00C2124E">
        <w:t>EXP</w:t>
      </w:r>
    </w:p>
    <w:p w14:paraId="19D3C2B6" w14:textId="77777777" w:rsidR="00A618B7" w:rsidRPr="00C2124E" w:rsidRDefault="00A618B7">
      <w:pPr>
        <w:tabs>
          <w:tab w:val="left" w:pos="567"/>
        </w:tabs>
      </w:pPr>
    </w:p>
    <w:p w14:paraId="6BE18E91" w14:textId="114B09C2" w:rsidR="00A618B7" w:rsidRPr="00C2124E" w:rsidRDefault="00A618B7">
      <w:pPr>
        <w:tabs>
          <w:tab w:val="left" w:pos="567"/>
        </w:tabs>
      </w:pPr>
    </w:p>
    <w:p w14:paraId="06C2105A" w14:textId="51FC4C5E" w:rsidR="00D83088" w:rsidRPr="00C2124E" w:rsidRDefault="00D83088" w:rsidP="008909D8">
      <w:pPr>
        <w:keepNext/>
        <w:pBdr>
          <w:top w:val="single" w:sz="4" w:space="1" w:color="auto"/>
          <w:left w:val="single" w:sz="4" w:space="4" w:color="auto"/>
          <w:bottom w:val="single" w:sz="4" w:space="1" w:color="auto"/>
          <w:right w:val="single" w:sz="4" w:space="4" w:color="auto"/>
        </w:pBdr>
        <w:ind w:left="567" w:hanging="567"/>
        <w:rPr>
          <w:b/>
          <w:noProof/>
        </w:rPr>
      </w:pPr>
      <w:r w:rsidRPr="00C2124E">
        <w:rPr>
          <w:b/>
          <w:noProof/>
        </w:rPr>
        <w:t>9.</w:t>
      </w:r>
      <w:r w:rsidRPr="00C2124E">
        <w:rPr>
          <w:b/>
          <w:noProof/>
        </w:rPr>
        <w:tab/>
        <w:t>ERITYISET SÄILYTYSOLOSUHTEET</w:t>
      </w:r>
    </w:p>
    <w:p w14:paraId="1D81C64F" w14:textId="77777777" w:rsidR="00A618B7" w:rsidRPr="00C2124E" w:rsidRDefault="00A618B7">
      <w:pPr>
        <w:tabs>
          <w:tab w:val="left" w:pos="567"/>
        </w:tabs>
      </w:pPr>
    </w:p>
    <w:p w14:paraId="16A1866A" w14:textId="74AB3ACD" w:rsidR="00A618B7" w:rsidRPr="00C2124E" w:rsidRDefault="00A618B7">
      <w:pPr>
        <w:tabs>
          <w:tab w:val="left" w:pos="567"/>
        </w:tabs>
      </w:pPr>
      <w:r w:rsidRPr="00C2124E">
        <w:rPr>
          <w:noProof/>
        </w:rPr>
        <w:t xml:space="preserve">Säilytä alle </w:t>
      </w:r>
      <w:r w:rsidR="00335A25" w:rsidRPr="00C2124E">
        <w:rPr>
          <w:noProof/>
        </w:rPr>
        <w:t>30</w:t>
      </w:r>
      <w:r w:rsidRPr="00C2124E">
        <w:rPr>
          <w:noProof/>
        </w:rPr>
        <w:sym w:font="Symbol" w:char="F0B0"/>
      </w:r>
      <w:r w:rsidRPr="00C2124E">
        <w:rPr>
          <w:noProof/>
        </w:rPr>
        <w:t>C.</w:t>
      </w:r>
    </w:p>
    <w:p w14:paraId="4DAE4F72" w14:textId="641B4168" w:rsidR="00A618B7" w:rsidRPr="00C2124E" w:rsidRDefault="00A618B7">
      <w:pPr>
        <w:tabs>
          <w:tab w:val="left" w:pos="567"/>
        </w:tabs>
      </w:pPr>
    </w:p>
    <w:p w14:paraId="04A91817" w14:textId="77777777" w:rsidR="00D83088" w:rsidRPr="00C2124E" w:rsidRDefault="00D83088">
      <w:pPr>
        <w:tabs>
          <w:tab w:val="left" w:pos="567"/>
        </w:tabs>
      </w:pPr>
    </w:p>
    <w:p w14:paraId="332AB86F" w14:textId="608EDF59" w:rsidR="00A618B7" w:rsidRPr="00C2124E" w:rsidRDefault="00D83088" w:rsidP="008909D8">
      <w:pPr>
        <w:keepNext/>
        <w:pBdr>
          <w:top w:val="single" w:sz="4" w:space="1" w:color="auto"/>
          <w:left w:val="single" w:sz="4" w:space="4" w:color="auto"/>
          <w:bottom w:val="single" w:sz="4" w:space="1" w:color="auto"/>
          <w:right w:val="single" w:sz="4" w:space="4" w:color="auto"/>
        </w:pBdr>
        <w:ind w:left="567" w:hanging="567"/>
        <w:rPr>
          <w:b/>
          <w:noProof/>
        </w:rPr>
      </w:pPr>
      <w:r w:rsidRPr="00C2124E">
        <w:rPr>
          <w:b/>
          <w:noProof/>
        </w:rPr>
        <w:t>10.</w:t>
      </w:r>
      <w:r w:rsidRPr="00C2124E">
        <w:rPr>
          <w:b/>
          <w:noProof/>
        </w:rPr>
        <w:tab/>
        <w:t>ERITYISET VAROTOIMET KÄYTTÄMÄTTÖMIEN LÄÄKEVALMISTEIDEN TAI NIISTÄ PERÄISIN OLEVAN JÄTEMATERIAALIN HÄVITTÄMISEKSI, JOS TARPEEN</w:t>
      </w:r>
    </w:p>
    <w:p w14:paraId="3C94EAE4" w14:textId="77777777" w:rsidR="00A618B7" w:rsidRPr="00C2124E" w:rsidRDefault="00A618B7">
      <w:pPr>
        <w:tabs>
          <w:tab w:val="left" w:pos="567"/>
        </w:tabs>
      </w:pPr>
    </w:p>
    <w:p w14:paraId="3803F1FD" w14:textId="52FFA1BA" w:rsidR="00A618B7" w:rsidRPr="00C2124E" w:rsidRDefault="00A618B7">
      <w:pPr>
        <w:tabs>
          <w:tab w:val="left" w:pos="567"/>
        </w:tabs>
      </w:pPr>
    </w:p>
    <w:p w14:paraId="33EC4CF7" w14:textId="2B572FA1" w:rsidR="00D83088" w:rsidRPr="00C2124E" w:rsidRDefault="00D83088" w:rsidP="008909D8">
      <w:pPr>
        <w:keepNext/>
        <w:pBdr>
          <w:top w:val="single" w:sz="4" w:space="1" w:color="auto"/>
          <w:left w:val="single" w:sz="4" w:space="4" w:color="auto"/>
          <w:bottom w:val="single" w:sz="4" w:space="1" w:color="auto"/>
          <w:right w:val="single" w:sz="4" w:space="4" w:color="auto"/>
        </w:pBdr>
        <w:ind w:left="567" w:hanging="567"/>
        <w:rPr>
          <w:b/>
          <w:noProof/>
        </w:rPr>
      </w:pPr>
      <w:r w:rsidRPr="00C2124E">
        <w:rPr>
          <w:b/>
          <w:noProof/>
        </w:rPr>
        <w:t>11.</w:t>
      </w:r>
      <w:r w:rsidRPr="00C2124E">
        <w:rPr>
          <w:b/>
          <w:noProof/>
        </w:rPr>
        <w:tab/>
        <w:t>MYYNTILUVAN HALTIJAN NIMI JA OSOITE</w:t>
      </w:r>
    </w:p>
    <w:p w14:paraId="08217CFB" w14:textId="77777777" w:rsidR="00A618B7" w:rsidRPr="00C2124E" w:rsidRDefault="00A618B7">
      <w:pPr>
        <w:tabs>
          <w:tab w:val="left" w:pos="567"/>
        </w:tabs>
      </w:pPr>
    </w:p>
    <w:p w14:paraId="07C45B77" w14:textId="3FAEDEC9" w:rsidR="003B5F28" w:rsidRPr="00C2124E" w:rsidRDefault="003B5F28" w:rsidP="003B5F28">
      <w:pPr>
        <w:tabs>
          <w:tab w:val="left" w:pos="567"/>
        </w:tabs>
        <w:rPr>
          <w:szCs w:val="22"/>
        </w:rPr>
      </w:pPr>
      <w:r w:rsidRPr="00C2124E">
        <w:rPr>
          <w:szCs w:val="22"/>
        </w:rPr>
        <w:t>Teva B.V.</w:t>
      </w:r>
    </w:p>
    <w:p w14:paraId="32A59C9D" w14:textId="7F18DEF9" w:rsidR="00560830" w:rsidRPr="00C2124E" w:rsidRDefault="00560830" w:rsidP="003B5F28">
      <w:pPr>
        <w:tabs>
          <w:tab w:val="left" w:pos="567"/>
        </w:tabs>
        <w:rPr>
          <w:szCs w:val="22"/>
        </w:rPr>
      </w:pPr>
      <w:r w:rsidRPr="00580FE5">
        <w:rPr>
          <w:szCs w:val="22"/>
        </w:rPr>
        <w:t>Swensweg 5</w:t>
      </w:r>
    </w:p>
    <w:p w14:paraId="12F59323" w14:textId="77777777" w:rsidR="003B5F28" w:rsidRPr="00C2124E" w:rsidRDefault="003B5F28" w:rsidP="003B5F28">
      <w:pPr>
        <w:tabs>
          <w:tab w:val="left" w:pos="567"/>
        </w:tabs>
        <w:rPr>
          <w:szCs w:val="22"/>
        </w:rPr>
      </w:pPr>
      <w:r w:rsidRPr="00C2124E">
        <w:rPr>
          <w:szCs w:val="22"/>
        </w:rPr>
        <w:t>2031 GA Haarlem</w:t>
      </w:r>
    </w:p>
    <w:p w14:paraId="721A7450" w14:textId="77777777" w:rsidR="00A618B7" w:rsidRPr="00C2124E" w:rsidRDefault="003041BA">
      <w:pPr>
        <w:tabs>
          <w:tab w:val="left" w:pos="567"/>
        </w:tabs>
      </w:pPr>
      <w:r w:rsidRPr="00C2124E">
        <w:rPr>
          <w:szCs w:val="22"/>
        </w:rPr>
        <w:t>Alankomaat</w:t>
      </w:r>
    </w:p>
    <w:p w14:paraId="7BED0FA7" w14:textId="77777777" w:rsidR="00A618B7" w:rsidRPr="00C2124E" w:rsidRDefault="00A618B7">
      <w:pPr>
        <w:tabs>
          <w:tab w:val="left" w:pos="567"/>
        </w:tabs>
      </w:pPr>
    </w:p>
    <w:p w14:paraId="507E7DC4" w14:textId="27B5BFBA" w:rsidR="00A618B7" w:rsidRPr="00C2124E" w:rsidRDefault="00A618B7">
      <w:pPr>
        <w:tabs>
          <w:tab w:val="left" w:pos="567"/>
        </w:tabs>
      </w:pPr>
    </w:p>
    <w:p w14:paraId="02891957" w14:textId="6CCB1947" w:rsidR="00D83088" w:rsidRPr="00C2124E" w:rsidRDefault="00D83088" w:rsidP="008909D8">
      <w:pPr>
        <w:keepNext/>
        <w:pBdr>
          <w:top w:val="single" w:sz="4" w:space="1" w:color="auto"/>
          <w:left w:val="single" w:sz="4" w:space="4" w:color="auto"/>
          <w:bottom w:val="single" w:sz="4" w:space="1" w:color="auto"/>
          <w:right w:val="single" w:sz="4" w:space="4" w:color="auto"/>
        </w:pBdr>
        <w:ind w:left="567" w:hanging="567"/>
        <w:rPr>
          <w:b/>
          <w:noProof/>
        </w:rPr>
      </w:pPr>
      <w:r w:rsidRPr="00C2124E">
        <w:rPr>
          <w:b/>
          <w:noProof/>
        </w:rPr>
        <w:t>12.</w:t>
      </w:r>
      <w:r w:rsidRPr="00C2124E">
        <w:rPr>
          <w:b/>
          <w:noProof/>
        </w:rPr>
        <w:tab/>
        <w:t>MYYNTILUVAN NUMERO(T)</w:t>
      </w:r>
    </w:p>
    <w:p w14:paraId="386F8964" w14:textId="77777777" w:rsidR="00A618B7" w:rsidRPr="00C2124E" w:rsidRDefault="00A618B7">
      <w:pPr>
        <w:tabs>
          <w:tab w:val="left" w:pos="567"/>
        </w:tabs>
      </w:pPr>
    </w:p>
    <w:p w14:paraId="29F69626" w14:textId="77777777" w:rsidR="00A618B7" w:rsidRPr="00C2124E" w:rsidRDefault="00A618B7" w:rsidP="007B71C3">
      <w:pPr>
        <w:tabs>
          <w:tab w:val="left" w:pos="567"/>
        </w:tabs>
        <w:rPr>
          <w:shd w:val="clear" w:color="auto" w:fill="C0C0C0"/>
        </w:rPr>
      </w:pPr>
      <w:r w:rsidRPr="00C2124E">
        <w:rPr>
          <w:szCs w:val="22"/>
        </w:rPr>
        <w:t>EU/1/04/304/001</w:t>
      </w:r>
    </w:p>
    <w:p w14:paraId="73EAFAF4" w14:textId="77777777" w:rsidR="00A618B7" w:rsidRPr="00C2124E" w:rsidRDefault="00A618B7">
      <w:pPr>
        <w:pStyle w:val="CommentText"/>
        <w:tabs>
          <w:tab w:val="left" w:pos="567"/>
        </w:tabs>
        <w:rPr>
          <w:shd w:val="clear" w:color="auto" w:fill="C0C0C0"/>
          <w:lang w:val="fi-FI"/>
        </w:rPr>
      </w:pPr>
      <w:r w:rsidRPr="00C2124E">
        <w:rPr>
          <w:shd w:val="clear" w:color="auto" w:fill="C0C0C0"/>
          <w:lang w:val="fi-FI"/>
        </w:rPr>
        <w:t>EU/1/04/304/002</w:t>
      </w:r>
    </w:p>
    <w:p w14:paraId="18AA69F7" w14:textId="77777777" w:rsidR="00A618B7" w:rsidRPr="00C2124E" w:rsidRDefault="00A618B7">
      <w:pPr>
        <w:pStyle w:val="CommentText"/>
        <w:tabs>
          <w:tab w:val="left" w:pos="567"/>
        </w:tabs>
        <w:rPr>
          <w:shd w:val="clear" w:color="auto" w:fill="C0C0C0"/>
          <w:lang w:val="fi-FI"/>
        </w:rPr>
      </w:pPr>
      <w:r w:rsidRPr="00C2124E">
        <w:rPr>
          <w:shd w:val="clear" w:color="auto" w:fill="C0C0C0"/>
          <w:lang w:val="fi-FI"/>
        </w:rPr>
        <w:t>EU/1/04/304/003</w:t>
      </w:r>
    </w:p>
    <w:p w14:paraId="5CAFDE01" w14:textId="77777777" w:rsidR="00A618B7" w:rsidRPr="00C2124E" w:rsidRDefault="00A618B7">
      <w:pPr>
        <w:pStyle w:val="CommentText"/>
        <w:tabs>
          <w:tab w:val="left" w:pos="567"/>
        </w:tabs>
        <w:rPr>
          <w:shd w:val="clear" w:color="auto" w:fill="C0C0C0"/>
          <w:lang w:val="fi-FI"/>
        </w:rPr>
      </w:pPr>
      <w:r w:rsidRPr="00C2124E">
        <w:rPr>
          <w:shd w:val="clear" w:color="auto" w:fill="C0C0C0"/>
          <w:lang w:val="fi-FI"/>
        </w:rPr>
        <w:t>EU/1/04/304/004</w:t>
      </w:r>
    </w:p>
    <w:p w14:paraId="61E4ABD2" w14:textId="77777777" w:rsidR="00A618B7" w:rsidRPr="00C2124E" w:rsidRDefault="00A618B7">
      <w:pPr>
        <w:pStyle w:val="CommentText"/>
        <w:tabs>
          <w:tab w:val="left" w:pos="567"/>
        </w:tabs>
        <w:rPr>
          <w:shd w:val="clear" w:color="auto" w:fill="C0C0C0"/>
          <w:lang w:val="fi-FI"/>
        </w:rPr>
      </w:pPr>
      <w:r w:rsidRPr="00C2124E">
        <w:rPr>
          <w:shd w:val="clear" w:color="auto" w:fill="C0C0C0"/>
          <w:lang w:val="fi-FI"/>
        </w:rPr>
        <w:t>EU/1/04/304/005</w:t>
      </w:r>
    </w:p>
    <w:p w14:paraId="1CA080DE" w14:textId="77777777" w:rsidR="00A618B7" w:rsidRPr="00C2124E" w:rsidRDefault="00A618B7">
      <w:pPr>
        <w:pStyle w:val="CommentText"/>
        <w:tabs>
          <w:tab w:val="left" w:pos="567"/>
        </w:tabs>
        <w:rPr>
          <w:shd w:val="clear" w:color="auto" w:fill="C0C0C0"/>
          <w:lang w:val="fi-FI"/>
        </w:rPr>
      </w:pPr>
      <w:r w:rsidRPr="00C2124E">
        <w:rPr>
          <w:shd w:val="clear" w:color="auto" w:fill="C0C0C0"/>
          <w:lang w:val="fi-FI"/>
        </w:rPr>
        <w:t>EU/1/04/304/006</w:t>
      </w:r>
    </w:p>
    <w:p w14:paraId="547C7580" w14:textId="77777777" w:rsidR="00A618B7" w:rsidRPr="00C2124E" w:rsidRDefault="00A618B7">
      <w:pPr>
        <w:tabs>
          <w:tab w:val="left" w:pos="567"/>
        </w:tabs>
      </w:pPr>
    </w:p>
    <w:p w14:paraId="45B499D3" w14:textId="4E9E4873" w:rsidR="00A618B7" w:rsidRPr="00C2124E" w:rsidRDefault="00A618B7">
      <w:pPr>
        <w:tabs>
          <w:tab w:val="left" w:pos="567"/>
        </w:tabs>
      </w:pPr>
    </w:p>
    <w:p w14:paraId="294E4D34" w14:textId="0DC06D49" w:rsidR="00D83088" w:rsidRPr="00C2124E" w:rsidRDefault="00D83088" w:rsidP="008909D8">
      <w:pPr>
        <w:keepNext/>
        <w:pBdr>
          <w:top w:val="single" w:sz="4" w:space="1" w:color="auto"/>
          <w:left w:val="single" w:sz="4" w:space="4" w:color="auto"/>
          <w:bottom w:val="single" w:sz="4" w:space="1" w:color="auto"/>
          <w:right w:val="single" w:sz="4" w:space="4" w:color="auto"/>
        </w:pBdr>
        <w:ind w:left="567" w:hanging="567"/>
        <w:rPr>
          <w:b/>
          <w:noProof/>
        </w:rPr>
      </w:pPr>
      <w:r w:rsidRPr="00C2124E">
        <w:rPr>
          <w:b/>
          <w:noProof/>
        </w:rPr>
        <w:t>13.</w:t>
      </w:r>
      <w:r w:rsidRPr="00C2124E">
        <w:rPr>
          <w:b/>
          <w:noProof/>
        </w:rPr>
        <w:tab/>
        <w:t>ERÄNUMERO</w:t>
      </w:r>
    </w:p>
    <w:p w14:paraId="5A49CEE8" w14:textId="77777777" w:rsidR="00A618B7" w:rsidRPr="00C2124E" w:rsidRDefault="00A618B7">
      <w:pPr>
        <w:tabs>
          <w:tab w:val="left" w:pos="567"/>
        </w:tabs>
      </w:pPr>
    </w:p>
    <w:p w14:paraId="5C9384E7" w14:textId="77777777" w:rsidR="00A618B7" w:rsidRPr="00C2124E" w:rsidRDefault="007D42E9">
      <w:pPr>
        <w:tabs>
          <w:tab w:val="left" w:pos="567"/>
        </w:tabs>
      </w:pPr>
      <w:r w:rsidRPr="00C2124E">
        <w:t>Lot</w:t>
      </w:r>
    </w:p>
    <w:p w14:paraId="225E7DF7" w14:textId="77777777" w:rsidR="00A618B7" w:rsidRPr="00C2124E" w:rsidRDefault="00A618B7">
      <w:pPr>
        <w:tabs>
          <w:tab w:val="left" w:pos="567"/>
        </w:tabs>
      </w:pPr>
    </w:p>
    <w:p w14:paraId="1E1343BA" w14:textId="56C1D132" w:rsidR="00A618B7" w:rsidRPr="00C2124E" w:rsidRDefault="00A618B7">
      <w:pPr>
        <w:tabs>
          <w:tab w:val="left" w:pos="567"/>
        </w:tabs>
      </w:pPr>
    </w:p>
    <w:p w14:paraId="64834766" w14:textId="7CC428D9" w:rsidR="00D83088" w:rsidRPr="00C2124E" w:rsidRDefault="00D83088" w:rsidP="008909D8">
      <w:pPr>
        <w:keepNext/>
        <w:pBdr>
          <w:top w:val="single" w:sz="4" w:space="1" w:color="auto"/>
          <w:left w:val="single" w:sz="4" w:space="4" w:color="auto"/>
          <w:bottom w:val="single" w:sz="4" w:space="1" w:color="auto"/>
          <w:right w:val="single" w:sz="4" w:space="4" w:color="auto"/>
        </w:pBdr>
        <w:ind w:left="567" w:hanging="567"/>
        <w:rPr>
          <w:b/>
          <w:noProof/>
        </w:rPr>
      </w:pPr>
      <w:r w:rsidRPr="00C2124E">
        <w:rPr>
          <w:b/>
          <w:noProof/>
        </w:rPr>
        <w:t>14.</w:t>
      </w:r>
      <w:r w:rsidRPr="00C2124E">
        <w:rPr>
          <w:b/>
          <w:noProof/>
        </w:rPr>
        <w:tab/>
        <w:t>YLEINEN TOIMITTAMISLUOKITTELU</w:t>
      </w:r>
    </w:p>
    <w:p w14:paraId="00B1C4C0" w14:textId="77777777" w:rsidR="00A618B7" w:rsidRPr="00C2124E" w:rsidRDefault="00A618B7">
      <w:pPr>
        <w:tabs>
          <w:tab w:val="left" w:pos="567"/>
        </w:tabs>
      </w:pPr>
    </w:p>
    <w:p w14:paraId="3ED5B1DF" w14:textId="04177F1D" w:rsidR="00A618B7" w:rsidRPr="00C2124E" w:rsidRDefault="00A618B7">
      <w:pPr>
        <w:tabs>
          <w:tab w:val="left" w:pos="567"/>
        </w:tabs>
      </w:pPr>
    </w:p>
    <w:p w14:paraId="21F22D4C" w14:textId="77777777" w:rsidR="00D83088" w:rsidRPr="00C2124E" w:rsidRDefault="00D83088" w:rsidP="009A04EA">
      <w:pPr>
        <w:keepNext/>
        <w:pBdr>
          <w:top w:val="single" w:sz="4" w:space="1" w:color="auto"/>
          <w:left w:val="single" w:sz="4" w:space="4" w:color="auto"/>
          <w:bottom w:val="single" w:sz="4" w:space="1" w:color="auto"/>
          <w:right w:val="single" w:sz="4" w:space="4" w:color="auto"/>
        </w:pBdr>
        <w:ind w:left="567" w:hanging="567"/>
        <w:rPr>
          <w:b/>
          <w:noProof/>
        </w:rPr>
      </w:pPr>
      <w:r w:rsidRPr="00C2124E">
        <w:rPr>
          <w:b/>
          <w:noProof/>
        </w:rPr>
        <w:t>15.</w:t>
      </w:r>
      <w:r w:rsidRPr="00C2124E">
        <w:rPr>
          <w:b/>
          <w:noProof/>
        </w:rPr>
        <w:tab/>
        <w:t>KÄYTTÖOHJEET</w:t>
      </w:r>
    </w:p>
    <w:p w14:paraId="6D3025EC" w14:textId="77777777" w:rsidR="00A618B7" w:rsidRPr="00C2124E" w:rsidRDefault="00A618B7">
      <w:pPr>
        <w:tabs>
          <w:tab w:val="left" w:pos="567"/>
        </w:tabs>
        <w:suppressAutoHyphens/>
      </w:pPr>
    </w:p>
    <w:p w14:paraId="6B2BCC3D" w14:textId="25696FA4" w:rsidR="00A618B7" w:rsidRPr="00C2124E" w:rsidRDefault="00A618B7">
      <w:pPr>
        <w:tabs>
          <w:tab w:val="left" w:pos="567"/>
        </w:tabs>
        <w:suppressAutoHyphens/>
      </w:pPr>
    </w:p>
    <w:p w14:paraId="7EE07BB9" w14:textId="1F487A1B" w:rsidR="008909D8" w:rsidRPr="00C2124E" w:rsidRDefault="008909D8" w:rsidP="008909D8">
      <w:pPr>
        <w:keepNext/>
        <w:pBdr>
          <w:top w:val="single" w:sz="4" w:space="1" w:color="auto"/>
          <w:left w:val="single" w:sz="4" w:space="4" w:color="auto"/>
          <w:bottom w:val="single" w:sz="4" w:space="1" w:color="auto"/>
          <w:right w:val="single" w:sz="4" w:space="4" w:color="auto"/>
        </w:pBdr>
        <w:ind w:left="567" w:hanging="567"/>
        <w:rPr>
          <w:b/>
          <w:noProof/>
        </w:rPr>
      </w:pPr>
      <w:r w:rsidRPr="00C2124E">
        <w:rPr>
          <w:b/>
          <w:noProof/>
        </w:rPr>
        <w:t>16.</w:t>
      </w:r>
      <w:r w:rsidRPr="00C2124E">
        <w:rPr>
          <w:b/>
          <w:noProof/>
        </w:rPr>
        <w:tab/>
        <w:t>TIEDOT PISTEKIRJOITUKSELLA</w:t>
      </w:r>
    </w:p>
    <w:p w14:paraId="184F4173" w14:textId="77777777" w:rsidR="00A618B7" w:rsidRPr="00C2124E" w:rsidRDefault="00A618B7">
      <w:pPr>
        <w:tabs>
          <w:tab w:val="left" w:pos="567"/>
        </w:tabs>
        <w:suppressAutoHyphens/>
      </w:pPr>
    </w:p>
    <w:p w14:paraId="338E8835" w14:textId="77777777" w:rsidR="00A618B7" w:rsidRPr="00C2124E" w:rsidRDefault="00A618B7">
      <w:pPr>
        <w:tabs>
          <w:tab w:val="left" w:pos="567"/>
        </w:tabs>
        <w:suppressAutoHyphens/>
      </w:pPr>
      <w:r w:rsidRPr="00C2124E">
        <w:t>AZILECT</w:t>
      </w:r>
    </w:p>
    <w:p w14:paraId="7E0C3244" w14:textId="77777777" w:rsidR="00A618B7" w:rsidRPr="00C2124E" w:rsidRDefault="00A618B7">
      <w:pPr>
        <w:tabs>
          <w:tab w:val="left" w:pos="567"/>
        </w:tabs>
        <w:suppressAutoHyphens/>
      </w:pPr>
    </w:p>
    <w:p w14:paraId="34F152D0" w14:textId="77777777" w:rsidR="00A618B7" w:rsidRPr="00C2124E" w:rsidRDefault="00A618B7">
      <w:pPr>
        <w:tabs>
          <w:tab w:val="left" w:pos="567"/>
        </w:tabs>
        <w:suppressAutoHyphens/>
      </w:pPr>
    </w:p>
    <w:p w14:paraId="2902D5FF" w14:textId="77777777" w:rsidR="009F490F" w:rsidRPr="00C2124E" w:rsidRDefault="009F490F" w:rsidP="00AC5892">
      <w:pPr>
        <w:pBdr>
          <w:top w:val="single" w:sz="4" w:space="1" w:color="auto"/>
          <w:left w:val="single" w:sz="4" w:space="4" w:color="auto"/>
          <w:bottom w:val="single" w:sz="4" w:space="1" w:color="auto"/>
          <w:right w:val="single" w:sz="4" w:space="4" w:color="auto"/>
        </w:pBdr>
        <w:ind w:left="567" w:hanging="567"/>
        <w:rPr>
          <w:b/>
          <w:i/>
          <w:noProof/>
        </w:rPr>
      </w:pPr>
      <w:r w:rsidRPr="00C2124E">
        <w:rPr>
          <w:b/>
          <w:noProof/>
        </w:rPr>
        <w:t>17.</w:t>
      </w:r>
      <w:r w:rsidRPr="00C2124E">
        <w:rPr>
          <w:b/>
          <w:noProof/>
        </w:rPr>
        <w:tab/>
        <w:t>YKSILÖLLINEN TUNNISTE – 2D-VIIVAKOODI</w:t>
      </w:r>
    </w:p>
    <w:p w14:paraId="6CD868B5" w14:textId="77777777" w:rsidR="009F490F" w:rsidRPr="00C2124E" w:rsidRDefault="009F490F" w:rsidP="00AC5892">
      <w:pPr>
        <w:rPr>
          <w:noProof/>
        </w:rPr>
      </w:pPr>
    </w:p>
    <w:p w14:paraId="4535D620" w14:textId="77777777" w:rsidR="00A618B7" w:rsidRPr="00C2124E" w:rsidRDefault="009F490F" w:rsidP="00AC5892">
      <w:r w:rsidRPr="00C2124E">
        <w:rPr>
          <w:noProof/>
          <w:highlight w:val="lightGray"/>
        </w:rPr>
        <w:t>2D-viivakoodi, joka sisältää yksilöllisen tunnisteen.</w:t>
      </w:r>
    </w:p>
    <w:p w14:paraId="3D645288" w14:textId="77777777" w:rsidR="00A618B7" w:rsidRPr="00C2124E" w:rsidRDefault="00A618B7" w:rsidP="00AC5892"/>
    <w:p w14:paraId="4CBEFB21" w14:textId="77777777" w:rsidR="00A618B7" w:rsidRPr="00C2124E" w:rsidRDefault="00A618B7" w:rsidP="00AC5892"/>
    <w:p w14:paraId="55B50504" w14:textId="77777777" w:rsidR="009F490F" w:rsidRPr="00C2124E" w:rsidRDefault="009F490F" w:rsidP="00912AC4">
      <w:pPr>
        <w:keepNext/>
        <w:pBdr>
          <w:top w:val="single" w:sz="4" w:space="1" w:color="auto"/>
          <w:left w:val="single" w:sz="4" w:space="4" w:color="auto"/>
          <w:bottom w:val="single" w:sz="4" w:space="1" w:color="auto"/>
          <w:right w:val="single" w:sz="4" w:space="4" w:color="auto"/>
        </w:pBdr>
        <w:ind w:left="567" w:hanging="567"/>
        <w:rPr>
          <w:b/>
          <w:i/>
          <w:noProof/>
        </w:rPr>
      </w:pPr>
      <w:r w:rsidRPr="00C2124E">
        <w:rPr>
          <w:b/>
          <w:noProof/>
        </w:rPr>
        <w:t>18.</w:t>
      </w:r>
      <w:r w:rsidRPr="00C2124E">
        <w:rPr>
          <w:b/>
          <w:noProof/>
        </w:rPr>
        <w:tab/>
        <w:t>YKSILÖLLINEN TUNNISTE – LUETTAVISSA OLEVAT TIEDOT</w:t>
      </w:r>
    </w:p>
    <w:p w14:paraId="1C8E571A" w14:textId="77777777" w:rsidR="00A618B7" w:rsidRPr="00C2124E" w:rsidRDefault="00A618B7" w:rsidP="00912AC4">
      <w:pPr>
        <w:keepNext/>
      </w:pPr>
    </w:p>
    <w:p w14:paraId="1BB04276" w14:textId="1474371B" w:rsidR="009F490F" w:rsidRPr="00C2124E" w:rsidRDefault="009F490F" w:rsidP="00AC5892">
      <w:r w:rsidRPr="00C2124E">
        <w:t>PC</w:t>
      </w:r>
    </w:p>
    <w:p w14:paraId="53F25D51" w14:textId="4972C9CB" w:rsidR="009F490F" w:rsidRPr="00C2124E" w:rsidRDefault="009F490F" w:rsidP="00AC5892">
      <w:r w:rsidRPr="00C2124E">
        <w:t>SN</w:t>
      </w:r>
    </w:p>
    <w:p w14:paraId="13F2CBF6" w14:textId="53B4596C" w:rsidR="00A618B7" w:rsidRPr="00C2124E" w:rsidRDefault="009F490F" w:rsidP="00AC5892">
      <w:r w:rsidRPr="00C2124E">
        <w:t>NN</w:t>
      </w:r>
    </w:p>
    <w:p w14:paraId="6487668B" w14:textId="77777777" w:rsidR="00A618B7" w:rsidRPr="00C2124E" w:rsidRDefault="00A618B7">
      <w:pPr>
        <w:tabs>
          <w:tab w:val="left" w:pos="567"/>
        </w:tabs>
        <w:suppressAutoHyphens/>
        <w:rPr>
          <w:b/>
        </w:rPr>
      </w:pPr>
      <w:r w:rsidRPr="00C2124E">
        <w:rPr>
          <w:b/>
        </w:rPr>
        <w:br w:type="page"/>
      </w:r>
    </w:p>
    <w:p w14:paraId="60181DDA" w14:textId="77777777" w:rsidR="008909D8" w:rsidRPr="00C2124E" w:rsidRDefault="008909D8" w:rsidP="008909D8">
      <w:pPr>
        <w:pBdr>
          <w:top w:val="single" w:sz="4" w:space="1" w:color="auto"/>
          <w:left w:val="single" w:sz="4" w:space="4" w:color="auto"/>
          <w:bottom w:val="single" w:sz="4" w:space="1" w:color="auto"/>
          <w:right w:val="single" w:sz="4" w:space="4" w:color="auto"/>
        </w:pBdr>
        <w:tabs>
          <w:tab w:val="left" w:pos="567"/>
        </w:tabs>
        <w:suppressAutoHyphens/>
        <w:rPr>
          <w:b/>
          <w:bCs/>
        </w:rPr>
      </w:pPr>
      <w:r w:rsidRPr="00C2124E">
        <w:rPr>
          <w:b/>
          <w:bCs/>
        </w:rPr>
        <w:lastRenderedPageBreak/>
        <w:t>LÄPIPAINOPAKKAUKSISSA TAI LEVYISSÄ ON OLTAVA VÄHINTÄÄN SEURAAVAT MERKINNÄT</w:t>
      </w:r>
    </w:p>
    <w:p w14:paraId="183E2D95" w14:textId="77777777" w:rsidR="008909D8" w:rsidRPr="00C2124E" w:rsidRDefault="008909D8" w:rsidP="008909D8">
      <w:pPr>
        <w:pBdr>
          <w:top w:val="single" w:sz="4" w:space="1" w:color="auto"/>
          <w:left w:val="single" w:sz="4" w:space="4" w:color="auto"/>
          <w:bottom w:val="single" w:sz="4" w:space="1" w:color="auto"/>
          <w:right w:val="single" w:sz="4" w:space="4" w:color="auto"/>
        </w:pBdr>
        <w:tabs>
          <w:tab w:val="left" w:pos="567"/>
        </w:tabs>
        <w:suppressAutoHyphens/>
        <w:rPr>
          <w:b/>
          <w:bCs/>
        </w:rPr>
      </w:pPr>
    </w:p>
    <w:p w14:paraId="1B1F9080" w14:textId="24676A7F" w:rsidR="00A618B7" w:rsidRPr="00C2124E" w:rsidRDefault="008909D8" w:rsidP="008909D8">
      <w:pPr>
        <w:pBdr>
          <w:top w:val="single" w:sz="4" w:space="1" w:color="auto"/>
          <w:left w:val="single" w:sz="4" w:space="4" w:color="auto"/>
          <w:bottom w:val="single" w:sz="4" w:space="1" w:color="auto"/>
          <w:right w:val="single" w:sz="4" w:space="4" w:color="auto"/>
        </w:pBdr>
        <w:tabs>
          <w:tab w:val="left" w:pos="567"/>
        </w:tabs>
        <w:suppressAutoHyphens/>
        <w:rPr>
          <w:b/>
          <w:bCs/>
        </w:rPr>
      </w:pPr>
      <w:r w:rsidRPr="00C2124E">
        <w:rPr>
          <w:b/>
          <w:bCs/>
        </w:rPr>
        <w:t>LÄPIPAINOPAKKAUS</w:t>
      </w:r>
    </w:p>
    <w:p w14:paraId="6B91BB98" w14:textId="77777777" w:rsidR="008909D8" w:rsidRPr="00C2124E" w:rsidRDefault="008909D8">
      <w:pPr>
        <w:tabs>
          <w:tab w:val="left" w:pos="567"/>
        </w:tabs>
        <w:suppressAutoHyphens/>
      </w:pPr>
    </w:p>
    <w:p w14:paraId="24F72D08" w14:textId="66C59164" w:rsidR="00A618B7" w:rsidRPr="00C2124E" w:rsidRDefault="00A618B7">
      <w:pPr>
        <w:tabs>
          <w:tab w:val="left" w:pos="567"/>
        </w:tabs>
        <w:suppressAutoHyphens/>
      </w:pPr>
    </w:p>
    <w:p w14:paraId="446796F3" w14:textId="7C5A7FB4" w:rsidR="008909D8" w:rsidRPr="00C2124E" w:rsidRDefault="008909D8" w:rsidP="008909D8">
      <w:pPr>
        <w:pBdr>
          <w:top w:val="single" w:sz="4" w:space="1" w:color="auto"/>
          <w:left w:val="single" w:sz="4" w:space="4" w:color="auto"/>
          <w:bottom w:val="single" w:sz="4" w:space="1" w:color="auto"/>
          <w:right w:val="single" w:sz="4" w:space="4" w:color="auto"/>
        </w:pBdr>
        <w:ind w:left="567" w:hanging="567"/>
        <w:rPr>
          <w:b/>
          <w:noProof/>
        </w:rPr>
      </w:pPr>
      <w:r w:rsidRPr="00C2124E">
        <w:rPr>
          <w:b/>
          <w:noProof/>
        </w:rPr>
        <w:t>1.</w:t>
      </w:r>
      <w:r w:rsidRPr="00C2124E">
        <w:rPr>
          <w:b/>
          <w:noProof/>
        </w:rPr>
        <w:tab/>
        <w:t>LÄÄKEVALMISTEEN NIMI</w:t>
      </w:r>
    </w:p>
    <w:p w14:paraId="3D6DD81A" w14:textId="77777777" w:rsidR="00A618B7" w:rsidRPr="00C2124E" w:rsidRDefault="00A618B7">
      <w:pPr>
        <w:tabs>
          <w:tab w:val="left" w:pos="567"/>
        </w:tabs>
        <w:suppressAutoHyphens/>
      </w:pPr>
    </w:p>
    <w:p w14:paraId="3A082B72" w14:textId="77777777" w:rsidR="00A618B7" w:rsidRPr="00C2124E" w:rsidRDefault="00A618B7">
      <w:pPr>
        <w:tabs>
          <w:tab w:val="left" w:pos="567"/>
        </w:tabs>
        <w:suppressAutoHyphens/>
      </w:pPr>
      <w:r w:rsidRPr="00C2124E">
        <w:t>AZILECT 1 mg tabletti</w:t>
      </w:r>
    </w:p>
    <w:p w14:paraId="6677919F" w14:textId="77777777" w:rsidR="00A618B7" w:rsidRPr="00C2124E" w:rsidRDefault="00A618B7">
      <w:pPr>
        <w:tabs>
          <w:tab w:val="left" w:pos="567"/>
        </w:tabs>
        <w:suppressAutoHyphens/>
      </w:pPr>
      <w:r w:rsidRPr="00C2124E">
        <w:t>rasagiliini</w:t>
      </w:r>
    </w:p>
    <w:p w14:paraId="141A7F78" w14:textId="77777777" w:rsidR="00A618B7" w:rsidRPr="00C2124E" w:rsidRDefault="00A618B7">
      <w:pPr>
        <w:tabs>
          <w:tab w:val="left" w:pos="567"/>
        </w:tabs>
        <w:suppressAutoHyphens/>
      </w:pPr>
    </w:p>
    <w:p w14:paraId="5798D7FD" w14:textId="16A0F53D" w:rsidR="00A618B7" w:rsidRPr="00C2124E" w:rsidRDefault="00A618B7">
      <w:pPr>
        <w:tabs>
          <w:tab w:val="left" w:pos="567"/>
        </w:tabs>
        <w:suppressAutoHyphens/>
      </w:pPr>
    </w:p>
    <w:p w14:paraId="37ECE5D3" w14:textId="7AADAB0B" w:rsidR="008909D8" w:rsidRPr="00C2124E" w:rsidRDefault="008909D8" w:rsidP="008909D8">
      <w:pPr>
        <w:pBdr>
          <w:top w:val="single" w:sz="4" w:space="1" w:color="auto"/>
          <w:left w:val="single" w:sz="4" w:space="4" w:color="auto"/>
          <w:bottom w:val="single" w:sz="4" w:space="1" w:color="auto"/>
          <w:right w:val="single" w:sz="4" w:space="4" w:color="auto"/>
        </w:pBdr>
        <w:ind w:left="567" w:hanging="567"/>
        <w:rPr>
          <w:b/>
          <w:noProof/>
        </w:rPr>
      </w:pPr>
      <w:r w:rsidRPr="00C2124E">
        <w:rPr>
          <w:b/>
          <w:noProof/>
        </w:rPr>
        <w:t>2.</w:t>
      </w:r>
      <w:r w:rsidRPr="00C2124E">
        <w:rPr>
          <w:b/>
          <w:noProof/>
        </w:rPr>
        <w:tab/>
        <w:t>MYYNTILUVAN HALTIJAN NIMI</w:t>
      </w:r>
    </w:p>
    <w:p w14:paraId="71AA25F8" w14:textId="77777777" w:rsidR="00A618B7" w:rsidRPr="00C2124E" w:rsidRDefault="00A618B7">
      <w:pPr>
        <w:tabs>
          <w:tab w:val="left" w:pos="567"/>
        </w:tabs>
        <w:suppressAutoHyphens/>
      </w:pPr>
    </w:p>
    <w:p w14:paraId="277F838C" w14:textId="77777777" w:rsidR="00A618B7" w:rsidRPr="00C2124E" w:rsidRDefault="003B5F28">
      <w:pPr>
        <w:tabs>
          <w:tab w:val="left" w:pos="567"/>
        </w:tabs>
        <w:suppressAutoHyphens/>
      </w:pPr>
      <w:r w:rsidRPr="00C2124E">
        <w:t>Teva B.V.</w:t>
      </w:r>
    </w:p>
    <w:p w14:paraId="61E64D6D" w14:textId="34D1074A" w:rsidR="00A618B7" w:rsidRPr="00C2124E" w:rsidRDefault="00A618B7">
      <w:pPr>
        <w:tabs>
          <w:tab w:val="left" w:pos="567"/>
        </w:tabs>
        <w:suppressAutoHyphens/>
      </w:pPr>
    </w:p>
    <w:p w14:paraId="52116A43" w14:textId="77777777" w:rsidR="008909D8" w:rsidRPr="00C2124E" w:rsidRDefault="008909D8">
      <w:pPr>
        <w:tabs>
          <w:tab w:val="left" w:pos="567"/>
        </w:tabs>
        <w:suppressAutoHyphens/>
      </w:pPr>
    </w:p>
    <w:p w14:paraId="5B3537F2" w14:textId="267C60E8" w:rsidR="00A618B7" w:rsidRPr="00C2124E" w:rsidRDefault="008909D8" w:rsidP="008909D8">
      <w:pPr>
        <w:pBdr>
          <w:top w:val="single" w:sz="4" w:space="1" w:color="auto"/>
          <w:left w:val="single" w:sz="4" w:space="4" w:color="auto"/>
          <w:bottom w:val="single" w:sz="4" w:space="1" w:color="auto"/>
          <w:right w:val="single" w:sz="4" w:space="4" w:color="auto"/>
        </w:pBdr>
        <w:ind w:left="567" w:hanging="567"/>
        <w:rPr>
          <w:b/>
          <w:noProof/>
        </w:rPr>
      </w:pPr>
      <w:r w:rsidRPr="00C2124E">
        <w:rPr>
          <w:b/>
          <w:noProof/>
        </w:rPr>
        <w:t>3.</w:t>
      </w:r>
      <w:r w:rsidRPr="00C2124E">
        <w:rPr>
          <w:b/>
          <w:noProof/>
        </w:rPr>
        <w:tab/>
        <w:t>VIIMEINEN KÄYTTÖPÄIVÄMÄÄRÄ</w:t>
      </w:r>
    </w:p>
    <w:p w14:paraId="64D35FC2" w14:textId="77777777" w:rsidR="00A618B7" w:rsidRPr="00C2124E" w:rsidRDefault="00A618B7">
      <w:pPr>
        <w:tabs>
          <w:tab w:val="left" w:pos="567"/>
        </w:tabs>
        <w:suppressAutoHyphens/>
      </w:pPr>
    </w:p>
    <w:p w14:paraId="1C0D8785" w14:textId="77777777" w:rsidR="00A618B7" w:rsidRPr="00C2124E" w:rsidRDefault="007D42E9">
      <w:pPr>
        <w:tabs>
          <w:tab w:val="left" w:pos="567"/>
        </w:tabs>
        <w:suppressAutoHyphens/>
      </w:pPr>
      <w:r w:rsidRPr="00C2124E">
        <w:t>EXP</w:t>
      </w:r>
    </w:p>
    <w:p w14:paraId="4E14BE53" w14:textId="77777777" w:rsidR="00A618B7" w:rsidRPr="00C2124E" w:rsidRDefault="00A618B7">
      <w:pPr>
        <w:tabs>
          <w:tab w:val="left" w:pos="567"/>
        </w:tabs>
        <w:suppressAutoHyphens/>
      </w:pPr>
    </w:p>
    <w:p w14:paraId="0CD65B29" w14:textId="01267804" w:rsidR="00A618B7" w:rsidRPr="00C2124E" w:rsidRDefault="00A618B7">
      <w:pPr>
        <w:tabs>
          <w:tab w:val="left" w:pos="567"/>
        </w:tabs>
        <w:suppressAutoHyphens/>
      </w:pPr>
    </w:p>
    <w:p w14:paraId="3BD6E59B" w14:textId="69E11E9B" w:rsidR="008909D8" w:rsidRPr="00C2124E" w:rsidRDefault="008909D8" w:rsidP="008909D8">
      <w:pPr>
        <w:pBdr>
          <w:top w:val="single" w:sz="4" w:space="1" w:color="auto"/>
          <w:left w:val="single" w:sz="4" w:space="4" w:color="auto"/>
          <w:bottom w:val="single" w:sz="4" w:space="1" w:color="auto"/>
          <w:right w:val="single" w:sz="4" w:space="4" w:color="auto"/>
        </w:pBdr>
        <w:ind w:left="567" w:hanging="567"/>
        <w:rPr>
          <w:b/>
          <w:noProof/>
        </w:rPr>
      </w:pPr>
      <w:r w:rsidRPr="00C2124E">
        <w:rPr>
          <w:b/>
          <w:noProof/>
        </w:rPr>
        <w:t>4.</w:t>
      </w:r>
      <w:r w:rsidRPr="00C2124E">
        <w:rPr>
          <w:b/>
          <w:noProof/>
        </w:rPr>
        <w:tab/>
        <w:t>ERÄNUMERO</w:t>
      </w:r>
    </w:p>
    <w:p w14:paraId="469FE9C6" w14:textId="77777777" w:rsidR="00A618B7" w:rsidRPr="00C2124E" w:rsidRDefault="00A618B7">
      <w:pPr>
        <w:tabs>
          <w:tab w:val="left" w:pos="567"/>
        </w:tabs>
        <w:suppressAutoHyphens/>
      </w:pPr>
    </w:p>
    <w:p w14:paraId="7FD8291E" w14:textId="77777777" w:rsidR="00A618B7" w:rsidRPr="00C2124E" w:rsidRDefault="007D42E9">
      <w:pPr>
        <w:tabs>
          <w:tab w:val="left" w:pos="567"/>
        </w:tabs>
        <w:suppressAutoHyphens/>
      </w:pPr>
      <w:r w:rsidRPr="00C2124E">
        <w:t>Lot</w:t>
      </w:r>
    </w:p>
    <w:p w14:paraId="22AE5C16" w14:textId="77777777" w:rsidR="00A618B7" w:rsidRPr="00C2124E" w:rsidRDefault="00A618B7">
      <w:pPr>
        <w:tabs>
          <w:tab w:val="left" w:pos="567"/>
        </w:tabs>
        <w:suppressAutoHyphens/>
      </w:pPr>
    </w:p>
    <w:p w14:paraId="160F78F5" w14:textId="55DE7CD9" w:rsidR="00A618B7" w:rsidRPr="00C2124E" w:rsidRDefault="00A618B7">
      <w:pPr>
        <w:tabs>
          <w:tab w:val="left" w:pos="567"/>
        </w:tabs>
        <w:suppressAutoHyphens/>
      </w:pPr>
    </w:p>
    <w:p w14:paraId="53687E87" w14:textId="48D7548F" w:rsidR="008909D8" w:rsidRPr="00C2124E" w:rsidRDefault="008909D8" w:rsidP="008909D8">
      <w:pPr>
        <w:pBdr>
          <w:top w:val="single" w:sz="4" w:space="1" w:color="auto"/>
          <w:left w:val="single" w:sz="4" w:space="4" w:color="auto"/>
          <w:bottom w:val="single" w:sz="4" w:space="1" w:color="auto"/>
          <w:right w:val="single" w:sz="4" w:space="4" w:color="auto"/>
        </w:pBdr>
        <w:ind w:left="567" w:hanging="567"/>
        <w:rPr>
          <w:b/>
          <w:noProof/>
        </w:rPr>
      </w:pPr>
      <w:r w:rsidRPr="00C2124E">
        <w:rPr>
          <w:b/>
          <w:noProof/>
        </w:rPr>
        <w:t>5.</w:t>
      </w:r>
      <w:r w:rsidR="003C77FF" w:rsidRPr="00C2124E">
        <w:rPr>
          <w:b/>
          <w:noProof/>
        </w:rPr>
        <w:tab/>
      </w:r>
      <w:r w:rsidRPr="00C2124E">
        <w:rPr>
          <w:b/>
          <w:noProof/>
        </w:rPr>
        <w:t>MUUTA</w:t>
      </w:r>
    </w:p>
    <w:p w14:paraId="56007971" w14:textId="77777777" w:rsidR="00A618B7" w:rsidRPr="00C2124E" w:rsidRDefault="00A618B7">
      <w:pPr>
        <w:tabs>
          <w:tab w:val="left" w:pos="567"/>
        </w:tabs>
        <w:suppressAutoHyphens/>
      </w:pPr>
    </w:p>
    <w:p w14:paraId="6B3FC215" w14:textId="77777777" w:rsidR="00A618B7" w:rsidRPr="00C2124E" w:rsidRDefault="00A618B7">
      <w:pPr>
        <w:tabs>
          <w:tab w:val="left" w:pos="567"/>
        </w:tabs>
        <w:suppressAutoHyphens/>
        <w:rPr>
          <w:b/>
        </w:rPr>
      </w:pPr>
      <w:r w:rsidRPr="00C2124E">
        <w:rPr>
          <w:b/>
        </w:rPr>
        <w:br w:type="page"/>
      </w:r>
    </w:p>
    <w:p w14:paraId="263E8936" w14:textId="07D3C101" w:rsidR="007114D7" w:rsidRPr="00C2124E" w:rsidRDefault="007114D7" w:rsidP="00D176D4">
      <w:pPr>
        <w:pBdr>
          <w:top w:val="single" w:sz="4" w:space="1" w:color="auto"/>
          <w:left w:val="single" w:sz="4" w:space="4" w:color="auto"/>
          <w:bottom w:val="single" w:sz="4" w:space="1" w:color="auto"/>
          <w:right w:val="single" w:sz="4" w:space="4" w:color="auto"/>
        </w:pBdr>
        <w:tabs>
          <w:tab w:val="left" w:pos="567"/>
        </w:tabs>
        <w:suppressAutoHyphens/>
        <w:rPr>
          <w:b/>
          <w:bCs/>
        </w:rPr>
      </w:pPr>
      <w:r w:rsidRPr="00C2124E">
        <w:rPr>
          <w:b/>
          <w:bCs/>
        </w:rPr>
        <w:lastRenderedPageBreak/>
        <w:t>ULKOPAKKAUKSESSA ON OLTAVA SEURAAVAT MERKINNÄT</w:t>
      </w:r>
    </w:p>
    <w:p w14:paraId="48229962" w14:textId="77777777" w:rsidR="007114D7" w:rsidRPr="00C2124E" w:rsidRDefault="007114D7" w:rsidP="00D176D4">
      <w:pPr>
        <w:pBdr>
          <w:top w:val="single" w:sz="4" w:space="1" w:color="auto"/>
          <w:left w:val="single" w:sz="4" w:space="4" w:color="auto"/>
          <w:bottom w:val="single" w:sz="4" w:space="1" w:color="auto"/>
          <w:right w:val="single" w:sz="4" w:space="4" w:color="auto"/>
        </w:pBdr>
        <w:tabs>
          <w:tab w:val="left" w:pos="567"/>
        </w:tabs>
        <w:suppressAutoHyphens/>
        <w:rPr>
          <w:b/>
          <w:bCs/>
        </w:rPr>
      </w:pPr>
    </w:p>
    <w:p w14:paraId="40958AE6" w14:textId="4F02CF7A" w:rsidR="00A618B7" w:rsidRPr="00C2124E" w:rsidRDefault="007114D7" w:rsidP="00D176D4">
      <w:pPr>
        <w:pBdr>
          <w:top w:val="single" w:sz="4" w:space="1" w:color="auto"/>
          <w:left w:val="single" w:sz="4" w:space="4" w:color="auto"/>
          <w:bottom w:val="single" w:sz="4" w:space="1" w:color="auto"/>
          <w:right w:val="single" w:sz="4" w:space="4" w:color="auto"/>
        </w:pBdr>
        <w:tabs>
          <w:tab w:val="left" w:pos="567"/>
        </w:tabs>
        <w:suppressAutoHyphens/>
      </w:pPr>
      <w:r w:rsidRPr="00C2124E">
        <w:rPr>
          <w:b/>
          <w:bCs/>
        </w:rPr>
        <w:t>PULLO</w:t>
      </w:r>
      <w:r w:rsidR="00EE06CB" w:rsidRPr="00C2124E">
        <w:rPr>
          <w:b/>
          <w:bCs/>
        </w:rPr>
        <w:t xml:space="preserve"> KOTELOSSA</w:t>
      </w:r>
    </w:p>
    <w:p w14:paraId="507E0203" w14:textId="6A174082" w:rsidR="007114D7" w:rsidRPr="00C2124E" w:rsidRDefault="007114D7">
      <w:pPr>
        <w:tabs>
          <w:tab w:val="left" w:pos="567"/>
        </w:tabs>
        <w:suppressAutoHyphens/>
      </w:pPr>
    </w:p>
    <w:p w14:paraId="1912A34E" w14:textId="77777777" w:rsidR="00D176D4" w:rsidRPr="00C2124E" w:rsidRDefault="00D176D4">
      <w:pPr>
        <w:tabs>
          <w:tab w:val="left" w:pos="567"/>
        </w:tabs>
        <w:suppressAutoHyphens/>
      </w:pPr>
    </w:p>
    <w:p w14:paraId="43FE769E" w14:textId="443A2AA4" w:rsidR="00A618B7" w:rsidRPr="00C2124E" w:rsidRDefault="007114D7" w:rsidP="007114D7">
      <w:pPr>
        <w:pBdr>
          <w:top w:val="single" w:sz="4" w:space="1" w:color="auto"/>
          <w:left w:val="single" w:sz="4" w:space="4" w:color="auto"/>
          <w:bottom w:val="single" w:sz="4" w:space="1" w:color="auto"/>
          <w:right w:val="single" w:sz="4" w:space="4" w:color="auto"/>
        </w:pBdr>
        <w:ind w:left="567" w:hanging="567"/>
        <w:rPr>
          <w:b/>
          <w:noProof/>
        </w:rPr>
      </w:pPr>
      <w:r w:rsidRPr="00C2124E">
        <w:rPr>
          <w:b/>
          <w:noProof/>
        </w:rPr>
        <w:t>1.</w:t>
      </w:r>
      <w:r w:rsidRPr="00C2124E">
        <w:rPr>
          <w:b/>
          <w:noProof/>
        </w:rPr>
        <w:tab/>
        <w:t>LÄÄKEVALMISTEEN NIMI</w:t>
      </w:r>
    </w:p>
    <w:p w14:paraId="5A5CDD4A" w14:textId="77777777" w:rsidR="00A618B7" w:rsidRPr="00C2124E" w:rsidRDefault="00A618B7">
      <w:pPr>
        <w:tabs>
          <w:tab w:val="left" w:pos="567"/>
        </w:tabs>
        <w:suppressAutoHyphens/>
      </w:pPr>
    </w:p>
    <w:p w14:paraId="37A25406" w14:textId="77777777" w:rsidR="00A618B7" w:rsidRPr="00C2124E" w:rsidRDefault="00A618B7">
      <w:pPr>
        <w:tabs>
          <w:tab w:val="left" w:pos="567"/>
        </w:tabs>
        <w:suppressAutoHyphens/>
      </w:pPr>
      <w:r w:rsidRPr="00C2124E">
        <w:t>AZILECT 1 mg tabletti</w:t>
      </w:r>
    </w:p>
    <w:p w14:paraId="697E327C" w14:textId="77777777" w:rsidR="00A618B7" w:rsidRPr="00C2124E" w:rsidRDefault="00A618B7">
      <w:pPr>
        <w:tabs>
          <w:tab w:val="left" w:pos="567"/>
        </w:tabs>
        <w:suppressAutoHyphens/>
      </w:pPr>
      <w:r w:rsidRPr="00C2124E">
        <w:t>rasagiliini</w:t>
      </w:r>
    </w:p>
    <w:p w14:paraId="2963A3C1" w14:textId="42D86B87" w:rsidR="00A618B7" w:rsidRPr="00C2124E" w:rsidRDefault="00A618B7">
      <w:pPr>
        <w:tabs>
          <w:tab w:val="left" w:pos="567"/>
        </w:tabs>
        <w:suppressAutoHyphens/>
      </w:pPr>
    </w:p>
    <w:p w14:paraId="03A1E31A" w14:textId="77777777" w:rsidR="007114D7" w:rsidRPr="00C2124E" w:rsidRDefault="007114D7">
      <w:pPr>
        <w:tabs>
          <w:tab w:val="left" w:pos="567"/>
        </w:tabs>
        <w:suppressAutoHyphens/>
      </w:pPr>
    </w:p>
    <w:p w14:paraId="6E8DDB62" w14:textId="7F463126" w:rsidR="00A618B7" w:rsidRPr="00C2124E" w:rsidRDefault="007114D7" w:rsidP="007114D7">
      <w:pPr>
        <w:pBdr>
          <w:top w:val="single" w:sz="4" w:space="1" w:color="auto"/>
          <w:left w:val="single" w:sz="4" w:space="4" w:color="auto"/>
          <w:bottom w:val="single" w:sz="4" w:space="1" w:color="auto"/>
          <w:right w:val="single" w:sz="4" w:space="4" w:color="auto"/>
        </w:pBdr>
        <w:ind w:left="567" w:hanging="567"/>
        <w:rPr>
          <w:b/>
          <w:noProof/>
        </w:rPr>
      </w:pPr>
      <w:r w:rsidRPr="00C2124E">
        <w:rPr>
          <w:b/>
          <w:noProof/>
        </w:rPr>
        <w:t>2.</w:t>
      </w:r>
      <w:r w:rsidRPr="00C2124E">
        <w:rPr>
          <w:b/>
          <w:noProof/>
        </w:rPr>
        <w:tab/>
        <w:t>VAIKUTTAVA(T) AINE(ET)</w:t>
      </w:r>
    </w:p>
    <w:p w14:paraId="14273145" w14:textId="77777777" w:rsidR="00A618B7" w:rsidRPr="00C2124E" w:rsidRDefault="00A618B7">
      <w:pPr>
        <w:tabs>
          <w:tab w:val="left" w:pos="567"/>
        </w:tabs>
        <w:suppressAutoHyphens/>
      </w:pPr>
    </w:p>
    <w:p w14:paraId="3E99EC86" w14:textId="77777777" w:rsidR="00A618B7" w:rsidRPr="00C2124E" w:rsidRDefault="007D42E9">
      <w:pPr>
        <w:tabs>
          <w:tab w:val="left" w:pos="567"/>
        </w:tabs>
        <w:suppressAutoHyphens/>
      </w:pPr>
      <w:r w:rsidRPr="00C2124E">
        <w:t xml:space="preserve">Jokainen </w:t>
      </w:r>
      <w:r w:rsidR="00A618B7" w:rsidRPr="00C2124E">
        <w:t>tabletti sisältää 1 mg rasagiliinia (mesilaattina).</w:t>
      </w:r>
    </w:p>
    <w:p w14:paraId="32139CF5" w14:textId="77777777" w:rsidR="00A618B7" w:rsidRPr="00C2124E" w:rsidRDefault="00A618B7">
      <w:pPr>
        <w:tabs>
          <w:tab w:val="left" w:pos="567"/>
        </w:tabs>
        <w:suppressAutoHyphens/>
      </w:pPr>
    </w:p>
    <w:p w14:paraId="35793966" w14:textId="275F61AC" w:rsidR="00A618B7" w:rsidRPr="00C2124E" w:rsidRDefault="00A618B7">
      <w:pPr>
        <w:tabs>
          <w:tab w:val="left" w:pos="567"/>
        </w:tabs>
        <w:suppressAutoHyphens/>
      </w:pPr>
    </w:p>
    <w:p w14:paraId="1132C56D" w14:textId="49EFC225" w:rsidR="007114D7" w:rsidRPr="00C2124E" w:rsidRDefault="007114D7" w:rsidP="007114D7">
      <w:pPr>
        <w:pBdr>
          <w:top w:val="single" w:sz="4" w:space="1" w:color="auto"/>
          <w:left w:val="single" w:sz="4" w:space="4" w:color="auto"/>
          <w:bottom w:val="single" w:sz="4" w:space="1" w:color="auto"/>
          <w:right w:val="single" w:sz="4" w:space="4" w:color="auto"/>
        </w:pBdr>
        <w:ind w:left="567" w:hanging="567"/>
        <w:rPr>
          <w:b/>
          <w:noProof/>
        </w:rPr>
      </w:pPr>
      <w:r w:rsidRPr="00C2124E">
        <w:rPr>
          <w:b/>
          <w:noProof/>
        </w:rPr>
        <w:t>3.</w:t>
      </w:r>
      <w:r w:rsidRPr="00C2124E">
        <w:rPr>
          <w:b/>
          <w:noProof/>
        </w:rPr>
        <w:tab/>
        <w:t>LUETTELO APUAINEISTA</w:t>
      </w:r>
    </w:p>
    <w:p w14:paraId="4765C27E" w14:textId="77777777" w:rsidR="00A618B7" w:rsidRPr="00C2124E" w:rsidRDefault="00A618B7">
      <w:pPr>
        <w:tabs>
          <w:tab w:val="left" w:pos="567"/>
        </w:tabs>
        <w:suppressAutoHyphens/>
      </w:pPr>
    </w:p>
    <w:p w14:paraId="25E33012" w14:textId="45F100E5" w:rsidR="00A618B7" w:rsidRPr="00C2124E" w:rsidRDefault="00A618B7">
      <w:pPr>
        <w:tabs>
          <w:tab w:val="left" w:pos="567"/>
        </w:tabs>
        <w:suppressAutoHyphens/>
      </w:pPr>
    </w:p>
    <w:p w14:paraId="49BC19A6" w14:textId="150F8E8D" w:rsidR="007114D7" w:rsidRPr="00C2124E" w:rsidRDefault="007114D7" w:rsidP="007114D7">
      <w:pPr>
        <w:pBdr>
          <w:top w:val="single" w:sz="4" w:space="1" w:color="auto"/>
          <w:left w:val="single" w:sz="4" w:space="4" w:color="auto"/>
          <w:bottom w:val="single" w:sz="4" w:space="1" w:color="auto"/>
          <w:right w:val="single" w:sz="4" w:space="4" w:color="auto"/>
        </w:pBdr>
        <w:ind w:left="567" w:hanging="567"/>
        <w:rPr>
          <w:b/>
          <w:noProof/>
        </w:rPr>
      </w:pPr>
      <w:r w:rsidRPr="00C2124E">
        <w:rPr>
          <w:b/>
          <w:noProof/>
        </w:rPr>
        <w:t>4.</w:t>
      </w:r>
      <w:r w:rsidRPr="00C2124E">
        <w:rPr>
          <w:b/>
          <w:noProof/>
        </w:rPr>
        <w:tab/>
        <w:t>LÄÄKEMUOTO JA SISÄLLÖN MÄÄRÄ</w:t>
      </w:r>
    </w:p>
    <w:p w14:paraId="2DD7C0AA" w14:textId="77777777" w:rsidR="00A618B7" w:rsidRPr="00C2124E" w:rsidRDefault="00A618B7">
      <w:pPr>
        <w:tabs>
          <w:tab w:val="left" w:pos="567"/>
        </w:tabs>
        <w:suppressAutoHyphens/>
      </w:pPr>
    </w:p>
    <w:p w14:paraId="4906FD91" w14:textId="77777777" w:rsidR="00024966" w:rsidRPr="00C2124E" w:rsidRDefault="00024966">
      <w:pPr>
        <w:tabs>
          <w:tab w:val="left" w:pos="567"/>
        </w:tabs>
        <w:suppressAutoHyphens/>
      </w:pPr>
      <w:r w:rsidRPr="00C2124E">
        <w:t>Tabletti</w:t>
      </w:r>
    </w:p>
    <w:p w14:paraId="2C3A8C47" w14:textId="77777777" w:rsidR="00024966" w:rsidRPr="00C2124E" w:rsidRDefault="00024966">
      <w:pPr>
        <w:tabs>
          <w:tab w:val="left" w:pos="567"/>
        </w:tabs>
        <w:suppressAutoHyphens/>
      </w:pPr>
    </w:p>
    <w:p w14:paraId="5D244925" w14:textId="77777777" w:rsidR="00A618B7" w:rsidRPr="00C2124E" w:rsidRDefault="00A618B7">
      <w:pPr>
        <w:tabs>
          <w:tab w:val="left" w:pos="567"/>
        </w:tabs>
        <w:suppressAutoHyphens/>
      </w:pPr>
      <w:r w:rsidRPr="00C2124E">
        <w:t>30</w:t>
      </w:r>
      <w:r w:rsidR="00EF73AF" w:rsidRPr="00C2124E">
        <w:t> </w:t>
      </w:r>
      <w:r w:rsidRPr="00C2124E">
        <w:t>tablettia</w:t>
      </w:r>
    </w:p>
    <w:p w14:paraId="541709F9" w14:textId="77777777" w:rsidR="00A618B7" w:rsidRPr="00C2124E" w:rsidRDefault="00A618B7">
      <w:pPr>
        <w:tabs>
          <w:tab w:val="left" w:pos="567"/>
        </w:tabs>
        <w:suppressAutoHyphens/>
      </w:pPr>
    </w:p>
    <w:p w14:paraId="12E68720" w14:textId="6DCD0980" w:rsidR="00A618B7" w:rsidRPr="00C2124E" w:rsidRDefault="00A618B7">
      <w:pPr>
        <w:tabs>
          <w:tab w:val="left" w:pos="567"/>
        </w:tabs>
        <w:suppressAutoHyphens/>
      </w:pPr>
    </w:p>
    <w:p w14:paraId="6DF25C52" w14:textId="65F08340" w:rsidR="007114D7" w:rsidRPr="00C2124E" w:rsidRDefault="007114D7" w:rsidP="007114D7">
      <w:pPr>
        <w:pBdr>
          <w:top w:val="single" w:sz="4" w:space="1" w:color="auto"/>
          <w:left w:val="single" w:sz="4" w:space="4" w:color="auto"/>
          <w:bottom w:val="single" w:sz="4" w:space="1" w:color="auto"/>
          <w:right w:val="single" w:sz="4" w:space="4" w:color="auto"/>
        </w:pBdr>
        <w:ind w:left="567" w:hanging="567"/>
        <w:rPr>
          <w:b/>
          <w:noProof/>
        </w:rPr>
      </w:pPr>
      <w:r w:rsidRPr="00C2124E">
        <w:rPr>
          <w:b/>
          <w:noProof/>
        </w:rPr>
        <w:t>5.</w:t>
      </w:r>
      <w:r w:rsidRPr="00C2124E">
        <w:rPr>
          <w:b/>
          <w:noProof/>
        </w:rPr>
        <w:tab/>
        <w:t>ANTOTAPA JA TARVITTAESSA ANTOREITTI (ANTOREITIT)</w:t>
      </w:r>
    </w:p>
    <w:p w14:paraId="20106891" w14:textId="77777777" w:rsidR="00A618B7" w:rsidRPr="00C2124E" w:rsidRDefault="00A618B7">
      <w:pPr>
        <w:tabs>
          <w:tab w:val="left" w:pos="567"/>
        </w:tabs>
        <w:suppressAutoHyphens/>
      </w:pPr>
    </w:p>
    <w:p w14:paraId="771BEA9C" w14:textId="77777777" w:rsidR="00A618B7" w:rsidRPr="00C2124E" w:rsidRDefault="00A618B7">
      <w:pPr>
        <w:tabs>
          <w:tab w:val="left" w:pos="567"/>
        </w:tabs>
        <w:suppressAutoHyphens/>
      </w:pPr>
      <w:r w:rsidRPr="00C2124E">
        <w:t>Lue pakkausseloste ennen käyttöä.</w:t>
      </w:r>
    </w:p>
    <w:p w14:paraId="050457CA" w14:textId="77777777" w:rsidR="00A618B7" w:rsidRPr="00C2124E" w:rsidRDefault="00A618B7">
      <w:pPr>
        <w:tabs>
          <w:tab w:val="left" w:pos="567"/>
        </w:tabs>
        <w:suppressAutoHyphens/>
      </w:pPr>
    </w:p>
    <w:p w14:paraId="16D2814C" w14:textId="134964F5" w:rsidR="00905EDA" w:rsidRPr="00C2124E" w:rsidRDefault="00905EDA" w:rsidP="00905EDA">
      <w:pPr>
        <w:tabs>
          <w:tab w:val="left" w:pos="567"/>
        </w:tabs>
        <w:suppressAutoHyphens/>
      </w:pPr>
      <w:r w:rsidRPr="00C2124E">
        <w:t>Suun kautta.</w:t>
      </w:r>
    </w:p>
    <w:p w14:paraId="7F94F484" w14:textId="6DBF3350" w:rsidR="00905EDA" w:rsidRPr="00C2124E" w:rsidRDefault="00905EDA">
      <w:pPr>
        <w:tabs>
          <w:tab w:val="left" w:pos="567"/>
        </w:tabs>
        <w:suppressAutoHyphens/>
      </w:pPr>
    </w:p>
    <w:p w14:paraId="5B206D69" w14:textId="77777777" w:rsidR="007114D7" w:rsidRPr="00C2124E" w:rsidRDefault="007114D7">
      <w:pPr>
        <w:tabs>
          <w:tab w:val="left" w:pos="567"/>
        </w:tabs>
        <w:suppressAutoHyphens/>
      </w:pPr>
    </w:p>
    <w:p w14:paraId="12A89044" w14:textId="620B7CCA" w:rsidR="00A618B7" w:rsidRPr="00C2124E" w:rsidRDefault="007114D7" w:rsidP="007114D7">
      <w:pPr>
        <w:pBdr>
          <w:top w:val="single" w:sz="4" w:space="1" w:color="auto"/>
          <w:left w:val="single" w:sz="4" w:space="4" w:color="auto"/>
          <w:bottom w:val="single" w:sz="4" w:space="1" w:color="auto"/>
          <w:right w:val="single" w:sz="4" w:space="4" w:color="auto"/>
        </w:pBdr>
        <w:ind w:left="567" w:hanging="567"/>
        <w:rPr>
          <w:b/>
          <w:noProof/>
        </w:rPr>
      </w:pPr>
      <w:r w:rsidRPr="00C2124E">
        <w:rPr>
          <w:b/>
          <w:noProof/>
        </w:rPr>
        <w:t>6.</w:t>
      </w:r>
      <w:r w:rsidRPr="00C2124E">
        <w:rPr>
          <w:b/>
          <w:noProof/>
        </w:rPr>
        <w:tab/>
        <w:t>ERITYISVAROITUS VALMISTEEN SÄILYTTÄMISESTÄ POISSA LASTEN ULOTTUVILTA JA NÄKYVILTÄ</w:t>
      </w:r>
    </w:p>
    <w:p w14:paraId="7700F529" w14:textId="77777777" w:rsidR="00A618B7" w:rsidRPr="00C2124E" w:rsidRDefault="00A618B7">
      <w:pPr>
        <w:tabs>
          <w:tab w:val="left" w:pos="567"/>
        </w:tabs>
        <w:suppressAutoHyphens/>
      </w:pPr>
    </w:p>
    <w:p w14:paraId="7ACA2798" w14:textId="77777777" w:rsidR="00A618B7" w:rsidRPr="00C2124E" w:rsidRDefault="00A618B7">
      <w:pPr>
        <w:tabs>
          <w:tab w:val="left" w:pos="567"/>
        </w:tabs>
        <w:suppressAutoHyphens/>
      </w:pPr>
      <w:r w:rsidRPr="00C2124E">
        <w:t>Ei lasten ulottuville eikä näkyville.</w:t>
      </w:r>
    </w:p>
    <w:p w14:paraId="385DDC3E" w14:textId="77777777" w:rsidR="00A618B7" w:rsidRPr="00C2124E" w:rsidRDefault="00A618B7">
      <w:pPr>
        <w:tabs>
          <w:tab w:val="left" w:pos="567"/>
        </w:tabs>
      </w:pPr>
    </w:p>
    <w:p w14:paraId="03D71144" w14:textId="468FAF13" w:rsidR="00A618B7" w:rsidRPr="00C2124E" w:rsidRDefault="00A618B7">
      <w:pPr>
        <w:tabs>
          <w:tab w:val="left" w:pos="567"/>
        </w:tabs>
      </w:pPr>
    </w:p>
    <w:p w14:paraId="113C503C" w14:textId="41D303C3" w:rsidR="007114D7" w:rsidRPr="00C2124E" w:rsidRDefault="007114D7" w:rsidP="007114D7">
      <w:pPr>
        <w:pBdr>
          <w:top w:val="single" w:sz="4" w:space="1" w:color="auto"/>
          <w:left w:val="single" w:sz="4" w:space="4" w:color="auto"/>
          <w:bottom w:val="single" w:sz="4" w:space="1" w:color="auto"/>
          <w:right w:val="single" w:sz="4" w:space="4" w:color="auto"/>
        </w:pBdr>
        <w:ind w:left="567" w:hanging="567"/>
        <w:rPr>
          <w:b/>
          <w:noProof/>
        </w:rPr>
      </w:pPr>
      <w:r w:rsidRPr="00C2124E">
        <w:rPr>
          <w:b/>
          <w:noProof/>
        </w:rPr>
        <w:t>7.</w:t>
      </w:r>
      <w:r w:rsidRPr="00C2124E">
        <w:rPr>
          <w:b/>
          <w:noProof/>
        </w:rPr>
        <w:tab/>
        <w:t>MUU ERITYISVAROITUS (MUUT ERITYISVAROITUKSET), JOS TARPEEN</w:t>
      </w:r>
    </w:p>
    <w:p w14:paraId="6E63F7EC" w14:textId="77777777" w:rsidR="00A618B7" w:rsidRPr="00C2124E" w:rsidRDefault="00A618B7">
      <w:pPr>
        <w:tabs>
          <w:tab w:val="left" w:pos="567"/>
        </w:tabs>
      </w:pPr>
    </w:p>
    <w:p w14:paraId="0C2B0DED" w14:textId="1A180947" w:rsidR="00A618B7" w:rsidRPr="00C2124E" w:rsidRDefault="00A618B7">
      <w:pPr>
        <w:tabs>
          <w:tab w:val="left" w:pos="567"/>
        </w:tabs>
      </w:pPr>
    </w:p>
    <w:p w14:paraId="2728A975" w14:textId="70B53248" w:rsidR="007114D7" w:rsidRPr="00C2124E" w:rsidRDefault="007114D7" w:rsidP="007114D7">
      <w:pPr>
        <w:pBdr>
          <w:top w:val="single" w:sz="4" w:space="1" w:color="auto"/>
          <w:left w:val="single" w:sz="4" w:space="4" w:color="auto"/>
          <w:bottom w:val="single" w:sz="4" w:space="1" w:color="auto"/>
          <w:right w:val="single" w:sz="4" w:space="4" w:color="auto"/>
        </w:pBdr>
        <w:ind w:left="567" w:hanging="567"/>
        <w:rPr>
          <w:b/>
          <w:noProof/>
        </w:rPr>
      </w:pPr>
      <w:r w:rsidRPr="00C2124E">
        <w:rPr>
          <w:b/>
          <w:noProof/>
        </w:rPr>
        <w:t>8.</w:t>
      </w:r>
      <w:r w:rsidRPr="00C2124E">
        <w:rPr>
          <w:b/>
          <w:noProof/>
        </w:rPr>
        <w:tab/>
        <w:t>VIIMEINEN KÄYTTÖPÄIVÄMÄÄRÄ</w:t>
      </w:r>
    </w:p>
    <w:p w14:paraId="277E2A7C" w14:textId="77777777" w:rsidR="00A618B7" w:rsidRPr="00C2124E" w:rsidRDefault="00A618B7">
      <w:pPr>
        <w:tabs>
          <w:tab w:val="left" w:pos="567"/>
        </w:tabs>
      </w:pPr>
    </w:p>
    <w:p w14:paraId="2E308F65" w14:textId="77777777" w:rsidR="00A618B7" w:rsidRPr="00C2124E" w:rsidRDefault="007D42E9">
      <w:pPr>
        <w:tabs>
          <w:tab w:val="left" w:pos="567"/>
        </w:tabs>
      </w:pPr>
      <w:r w:rsidRPr="00C2124E">
        <w:t>EXP</w:t>
      </w:r>
    </w:p>
    <w:p w14:paraId="17F9DFF3" w14:textId="77777777" w:rsidR="00A618B7" w:rsidRPr="00C2124E" w:rsidRDefault="00A618B7">
      <w:pPr>
        <w:tabs>
          <w:tab w:val="left" w:pos="567"/>
        </w:tabs>
      </w:pPr>
    </w:p>
    <w:p w14:paraId="681120FA" w14:textId="04B9B5C4" w:rsidR="00A618B7" w:rsidRPr="00C2124E" w:rsidRDefault="00A618B7">
      <w:pPr>
        <w:tabs>
          <w:tab w:val="left" w:pos="567"/>
        </w:tabs>
      </w:pPr>
    </w:p>
    <w:p w14:paraId="637ED3E7" w14:textId="5ECA3993" w:rsidR="007114D7" w:rsidRPr="00C2124E" w:rsidRDefault="007114D7" w:rsidP="007114D7">
      <w:pPr>
        <w:pBdr>
          <w:top w:val="single" w:sz="4" w:space="1" w:color="auto"/>
          <w:left w:val="single" w:sz="4" w:space="4" w:color="auto"/>
          <w:bottom w:val="single" w:sz="4" w:space="1" w:color="auto"/>
          <w:right w:val="single" w:sz="4" w:space="4" w:color="auto"/>
        </w:pBdr>
        <w:ind w:left="567" w:hanging="567"/>
        <w:rPr>
          <w:b/>
          <w:noProof/>
        </w:rPr>
      </w:pPr>
      <w:r w:rsidRPr="00C2124E">
        <w:rPr>
          <w:b/>
          <w:noProof/>
        </w:rPr>
        <w:t>9.</w:t>
      </w:r>
      <w:r w:rsidRPr="00C2124E">
        <w:rPr>
          <w:b/>
          <w:noProof/>
        </w:rPr>
        <w:tab/>
        <w:t>ERITYISET SÄILYTYSOLOSUHTEET</w:t>
      </w:r>
    </w:p>
    <w:p w14:paraId="551197FA" w14:textId="77777777" w:rsidR="00A618B7" w:rsidRPr="00C2124E" w:rsidRDefault="00A618B7">
      <w:pPr>
        <w:tabs>
          <w:tab w:val="left" w:pos="567"/>
        </w:tabs>
      </w:pPr>
    </w:p>
    <w:p w14:paraId="1F003960" w14:textId="20661FFD" w:rsidR="00A618B7" w:rsidRPr="00C2124E" w:rsidRDefault="00A618B7">
      <w:pPr>
        <w:tabs>
          <w:tab w:val="left" w:pos="567"/>
        </w:tabs>
      </w:pPr>
      <w:r w:rsidRPr="00C2124E">
        <w:rPr>
          <w:noProof/>
        </w:rPr>
        <w:t xml:space="preserve">Säilytä alle </w:t>
      </w:r>
      <w:r w:rsidR="00335A25" w:rsidRPr="00C2124E">
        <w:rPr>
          <w:noProof/>
        </w:rPr>
        <w:t>30</w:t>
      </w:r>
      <w:r w:rsidRPr="00C2124E">
        <w:rPr>
          <w:noProof/>
        </w:rPr>
        <w:sym w:font="Symbol" w:char="F0B0"/>
      </w:r>
      <w:r w:rsidRPr="00C2124E">
        <w:rPr>
          <w:noProof/>
        </w:rPr>
        <w:t>C.</w:t>
      </w:r>
    </w:p>
    <w:p w14:paraId="66A5CC66" w14:textId="77777777" w:rsidR="00A618B7" w:rsidRPr="00C2124E" w:rsidRDefault="00A618B7">
      <w:pPr>
        <w:tabs>
          <w:tab w:val="left" w:pos="567"/>
        </w:tabs>
      </w:pPr>
    </w:p>
    <w:p w14:paraId="57227302" w14:textId="215BF8BC" w:rsidR="00A618B7" w:rsidRPr="00C2124E" w:rsidRDefault="00A618B7"/>
    <w:p w14:paraId="3100C8D8" w14:textId="1599702D" w:rsidR="00F81300" w:rsidRPr="00C2124E" w:rsidRDefault="00F81300" w:rsidP="00580FE5">
      <w:pPr>
        <w:keepNext/>
        <w:keepLines/>
        <w:pBdr>
          <w:top w:val="single" w:sz="4" w:space="1" w:color="auto"/>
          <w:left w:val="single" w:sz="4" w:space="4" w:color="auto"/>
          <w:bottom w:val="single" w:sz="4" w:space="1" w:color="auto"/>
          <w:right w:val="single" w:sz="4" w:space="4" w:color="auto"/>
        </w:pBdr>
        <w:ind w:left="567" w:hanging="567"/>
        <w:rPr>
          <w:b/>
          <w:noProof/>
        </w:rPr>
      </w:pPr>
      <w:r w:rsidRPr="00C2124E">
        <w:rPr>
          <w:b/>
          <w:noProof/>
        </w:rPr>
        <w:lastRenderedPageBreak/>
        <w:t>10.</w:t>
      </w:r>
      <w:r w:rsidRPr="00C2124E">
        <w:rPr>
          <w:b/>
          <w:noProof/>
        </w:rPr>
        <w:tab/>
        <w:t>ERITYISET VAROTOIMET KÄYTTÄMÄTTÖMIEN LÄÄKEVALMISTEIDEN TAI NIISTÄ PERÄISIN OLEVAN JÄTEMATERIAALIN HÄVITTÄMISEKSI, JOS TARPEEN</w:t>
      </w:r>
    </w:p>
    <w:p w14:paraId="6836CF77" w14:textId="3A711D1B" w:rsidR="00A618B7" w:rsidRPr="00C2124E" w:rsidRDefault="00A618B7" w:rsidP="00580FE5">
      <w:pPr>
        <w:keepNext/>
        <w:keepLines/>
        <w:tabs>
          <w:tab w:val="left" w:pos="567"/>
        </w:tabs>
      </w:pPr>
    </w:p>
    <w:p w14:paraId="20765579" w14:textId="2597D0CA" w:rsidR="00F81300" w:rsidRPr="00C2124E" w:rsidRDefault="00F81300">
      <w:pPr>
        <w:tabs>
          <w:tab w:val="left" w:pos="567"/>
        </w:tabs>
      </w:pPr>
    </w:p>
    <w:p w14:paraId="4C31A21C" w14:textId="1FE482A6" w:rsidR="00F81300" w:rsidRPr="00C2124E" w:rsidRDefault="00F81300" w:rsidP="00F81300">
      <w:pPr>
        <w:pBdr>
          <w:top w:val="single" w:sz="4" w:space="1" w:color="auto"/>
          <w:left w:val="single" w:sz="4" w:space="4" w:color="auto"/>
          <w:bottom w:val="single" w:sz="4" w:space="1" w:color="auto"/>
          <w:right w:val="single" w:sz="4" w:space="4" w:color="auto"/>
        </w:pBdr>
        <w:ind w:left="567" w:hanging="567"/>
        <w:rPr>
          <w:b/>
          <w:noProof/>
        </w:rPr>
      </w:pPr>
      <w:r w:rsidRPr="00C2124E">
        <w:rPr>
          <w:b/>
          <w:noProof/>
        </w:rPr>
        <w:t>11.</w:t>
      </w:r>
      <w:r w:rsidRPr="00C2124E">
        <w:rPr>
          <w:b/>
          <w:noProof/>
        </w:rPr>
        <w:tab/>
        <w:t>MYYNTILUVAN HALTIJAN NIMI JA OSOITE</w:t>
      </w:r>
    </w:p>
    <w:p w14:paraId="43513AF6" w14:textId="77777777" w:rsidR="00A618B7" w:rsidRPr="00C2124E" w:rsidRDefault="00A618B7">
      <w:pPr>
        <w:tabs>
          <w:tab w:val="left" w:pos="567"/>
        </w:tabs>
      </w:pPr>
    </w:p>
    <w:p w14:paraId="1E4FD679" w14:textId="730E9D04" w:rsidR="003B5F28" w:rsidRPr="00C2124E" w:rsidRDefault="003B5F28" w:rsidP="003B5F28">
      <w:pPr>
        <w:tabs>
          <w:tab w:val="left" w:pos="567"/>
        </w:tabs>
        <w:rPr>
          <w:szCs w:val="22"/>
        </w:rPr>
      </w:pPr>
      <w:r w:rsidRPr="00C2124E">
        <w:rPr>
          <w:szCs w:val="22"/>
        </w:rPr>
        <w:t>Teva B.V.</w:t>
      </w:r>
    </w:p>
    <w:p w14:paraId="12AA9792" w14:textId="6ADFBF9B" w:rsidR="00560830" w:rsidRPr="00C2124E" w:rsidRDefault="00560830" w:rsidP="003B5F28">
      <w:pPr>
        <w:tabs>
          <w:tab w:val="left" w:pos="567"/>
        </w:tabs>
        <w:rPr>
          <w:szCs w:val="22"/>
        </w:rPr>
      </w:pPr>
      <w:r w:rsidRPr="00580FE5">
        <w:rPr>
          <w:szCs w:val="22"/>
        </w:rPr>
        <w:t>Swensweg 5</w:t>
      </w:r>
    </w:p>
    <w:p w14:paraId="77E39108" w14:textId="77777777" w:rsidR="003B5F28" w:rsidRPr="00C2124E" w:rsidRDefault="003B5F28" w:rsidP="003B5F28">
      <w:pPr>
        <w:tabs>
          <w:tab w:val="left" w:pos="567"/>
        </w:tabs>
        <w:rPr>
          <w:szCs w:val="22"/>
        </w:rPr>
      </w:pPr>
      <w:r w:rsidRPr="00C2124E">
        <w:rPr>
          <w:szCs w:val="22"/>
        </w:rPr>
        <w:t>2031 GA Haarlem</w:t>
      </w:r>
    </w:p>
    <w:p w14:paraId="703FDF22" w14:textId="77777777" w:rsidR="003B5F28" w:rsidRPr="00C2124E" w:rsidRDefault="003041BA" w:rsidP="003B5F28">
      <w:pPr>
        <w:tabs>
          <w:tab w:val="left" w:pos="567"/>
        </w:tabs>
        <w:rPr>
          <w:szCs w:val="22"/>
        </w:rPr>
      </w:pPr>
      <w:r w:rsidRPr="00C2124E">
        <w:rPr>
          <w:szCs w:val="22"/>
        </w:rPr>
        <w:t>Alankomaat</w:t>
      </w:r>
    </w:p>
    <w:p w14:paraId="5D6005AC" w14:textId="77777777" w:rsidR="00A618B7" w:rsidRPr="00C2124E" w:rsidRDefault="00A618B7">
      <w:pPr>
        <w:tabs>
          <w:tab w:val="left" w:pos="567"/>
        </w:tabs>
      </w:pPr>
    </w:p>
    <w:p w14:paraId="47C68E19" w14:textId="5583A775" w:rsidR="00A618B7" w:rsidRPr="00C2124E" w:rsidRDefault="00A618B7">
      <w:pPr>
        <w:tabs>
          <w:tab w:val="left" w:pos="567"/>
        </w:tabs>
      </w:pPr>
    </w:p>
    <w:p w14:paraId="36BC0973" w14:textId="6E56A049" w:rsidR="00F81300" w:rsidRPr="00C2124E" w:rsidRDefault="00F81300" w:rsidP="00F81300">
      <w:pPr>
        <w:pBdr>
          <w:top w:val="single" w:sz="4" w:space="1" w:color="auto"/>
          <w:left w:val="single" w:sz="4" w:space="4" w:color="auto"/>
          <w:bottom w:val="single" w:sz="4" w:space="1" w:color="auto"/>
          <w:right w:val="single" w:sz="4" w:space="4" w:color="auto"/>
        </w:pBdr>
        <w:ind w:left="567" w:hanging="567"/>
        <w:rPr>
          <w:b/>
          <w:noProof/>
        </w:rPr>
      </w:pPr>
      <w:r w:rsidRPr="00C2124E">
        <w:rPr>
          <w:b/>
          <w:noProof/>
        </w:rPr>
        <w:t>12.</w:t>
      </w:r>
      <w:r w:rsidRPr="00C2124E">
        <w:rPr>
          <w:b/>
          <w:noProof/>
        </w:rPr>
        <w:tab/>
        <w:t>MYYNTILUVAN NUMERO(T)</w:t>
      </w:r>
    </w:p>
    <w:p w14:paraId="03779816" w14:textId="77777777" w:rsidR="00A618B7" w:rsidRPr="00C2124E" w:rsidRDefault="00A618B7">
      <w:pPr>
        <w:tabs>
          <w:tab w:val="left" w:pos="567"/>
        </w:tabs>
      </w:pPr>
    </w:p>
    <w:p w14:paraId="1E124628" w14:textId="77777777" w:rsidR="00A618B7" w:rsidRPr="00C2124E" w:rsidRDefault="00A618B7" w:rsidP="007B71C3">
      <w:pPr>
        <w:tabs>
          <w:tab w:val="left" w:pos="567"/>
        </w:tabs>
        <w:rPr>
          <w:shd w:val="clear" w:color="auto" w:fill="C0C0C0"/>
        </w:rPr>
      </w:pPr>
      <w:r w:rsidRPr="00C2124E">
        <w:rPr>
          <w:szCs w:val="22"/>
        </w:rPr>
        <w:t>EU/1/04/304/007</w:t>
      </w:r>
    </w:p>
    <w:p w14:paraId="3E1A2EEB" w14:textId="77777777" w:rsidR="00A618B7" w:rsidRPr="00C2124E" w:rsidRDefault="00A618B7">
      <w:pPr>
        <w:tabs>
          <w:tab w:val="left" w:pos="567"/>
        </w:tabs>
      </w:pPr>
    </w:p>
    <w:p w14:paraId="0D86C4AA" w14:textId="7AA139E0" w:rsidR="00A618B7" w:rsidRPr="00C2124E" w:rsidRDefault="00A618B7">
      <w:pPr>
        <w:tabs>
          <w:tab w:val="left" w:pos="567"/>
        </w:tabs>
      </w:pPr>
    </w:p>
    <w:p w14:paraId="163652CB" w14:textId="77040D05" w:rsidR="00F81300" w:rsidRPr="00C2124E" w:rsidRDefault="00F81300" w:rsidP="00F81300">
      <w:pPr>
        <w:pBdr>
          <w:top w:val="single" w:sz="4" w:space="1" w:color="auto"/>
          <w:left w:val="single" w:sz="4" w:space="4" w:color="auto"/>
          <w:bottom w:val="single" w:sz="4" w:space="1" w:color="auto"/>
          <w:right w:val="single" w:sz="4" w:space="4" w:color="auto"/>
        </w:pBdr>
        <w:ind w:left="567" w:hanging="567"/>
        <w:rPr>
          <w:b/>
          <w:noProof/>
        </w:rPr>
      </w:pPr>
      <w:r w:rsidRPr="00C2124E">
        <w:rPr>
          <w:b/>
          <w:noProof/>
        </w:rPr>
        <w:t>13.</w:t>
      </w:r>
      <w:r w:rsidRPr="00C2124E">
        <w:rPr>
          <w:b/>
          <w:noProof/>
        </w:rPr>
        <w:tab/>
        <w:t>ERÄNUMERO</w:t>
      </w:r>
    </w:p>
    <w:p w14:paraId="2ED0A8C3" w14:textId="77777777" w:rsidR="00A618B7" w:rsidRPr="00C2124E" w:rsidRDefault="00A618B7">
      <w:pPr>
        <w:tabs>
          <w:tab w:val="left" w:pos="567"/>
        </w:tabs>
      </w:pPr>
    </w:p>
    <w:p w14:paraId="15E71164" w14:textId="77777777" w:rsidR="00A618B7" w:rsidRPr="00C2124E" w:rsidRDefault="007D42E9">
      <w:pPr>
        <w:tabs>
          <w:tab w:val="left" w:pos="567"/>
        </w:tabs>
      </w:pPr>
      <w:r w:rsidRPr="00C2124E">
        <w:t>Lot</w:t>
      </w:r>
    </w:p>
    <w:p w14:paraId="5C92E6EB" w14:textId="77777777" w:rsidR="00A618B7" w:rsidRPr="00C2124E" w:rsidRDefault="00A618B7">
      <w:pPr>
        <w:tabs>
          <w:tab w:val="left" w:pos="567"/>
        </w:tabs>
      </w:pPr>
    </w:p>
    <w:p w14:paraId="0AB1AB0D" w14:textId="268086E4" w:rsidR="00A618B7" w:rsidRPr="00C2124E" w:rsidRDefault="00A618B7">
      <w:pPr>
        <w:tabs>
          <w:tab w:val="left" w:pos="567"/>
        </w:tabs>
      </w:pPr>
    </w:p>
    <w:p w14:paraId="2BC3AED9" w14:textId="02D85D23" w:rsidR="00F81300" w:rsidRPr="00C2124E" w:rsidRDefault="00F81300" w:rsidP="00F81300">
      <w:pPr>
        <w:pBdr>
          <w:top w:val="single" w:sz="4" w:space="1" w:color="auto"/>
          <w:left w:val="single" w:sz="4" w:space="4" w:color="auto"/>
          <w:bottom w:val="single" w:sz="4" w:space="1" w:color="auto"/>
          <w:right w:val="single" w:sz="4" w:space="4" w:color="auto"/>
        </w:pBdr>
        <w:ind w:left="567" w:hanging="567"/>
        <w:rPr>
          <w:b/>
          <w:noProof/>
        </w:rPr>
      </w:pPr>
      <w:r w:rsidRPr="00C2124E">
        <w:rPr>
          <w:b/>
          <w:noProof/>
        </w:rPr>
        <w:t>14.</w:t>
      </w:r>
      <w:r w:rsidRPr="00C2124E">
        <w:rPr>
          <w:b/>
          <w:noProof/>
        </w:rPr>
        <w:tab/>
        <w:t>YLEINEN TOIMITTAMISLUOKITTELU</w:t>
      </w:r>
    </w:p>
    <w:p w14:paraId="1AA307B2" w14:textId="77777777" w:rsidR="00A618B7" w:rsidRPr="00C2124E" w:rsidRDefault="00A618B7">
      <w:pPr>
        <w:tabs>
          <w:tab w:val="left" w:pos="567"/>
        </w:tabs>
      </w:pPr>
    </w:p>
    <w:p w14:paraId="7B6AF015" w14:textId="6061F60C" w:rsidR="00A618B7" w:rsidRPr="00C2124E" w:rsidRDefault="00A618B7">
      <w:pPr>
        <w:tabs>
          <w:tab w:val="left" w:pos="567"/>
        </w:tabs>
      </w:pPr>
    </w:p>
    <w:p w14:paraId="3E640CEC" w14:textId="035EF99D" w:rsidR="00A618B7" w:rsidRPr="00C2124E" w:rsidRDefault="00F81300" w:rsidP="00F81300">
      <w:pPr>
        <w:pBdr>
          <w:top w:val="single" w:sz="4" w:space="1" w:color="auto"/>
          <w:left w:val="single" w:sz="4" w:space="4" w:color="auto"/>
          <w:bottom w:val="single" w:sz="4" w:space="1" w:color="auto"/>
          <w:right w:val="single" w:sz="4" w:space="4" w:color="auto"/>
        </w:pBdr>
        <w:ind w:left="567" w:hanging="567"/>
        <w:rPr>
          <w:b/>
          <w:noProof/>
        </w:rPr>
      </w:pPr>
      <w:r w:rsidRPr="00C2124E">
        <w:rPr>
          <w:b/>
          <w:noProof/>
        </w:rPr>
        <w:t>15.</w:t>
      </w:r>
      <w:r w:rsidRPr="00C2124E">
        <w:rPr>
          <w:b/>
          <w:noProof/>
        </w:rPr>
        <w:tab/>
        <w:t>KÄYTTÖOHJEET</w:t>
      </w:r>
    </w:p>
    <w:p w14:paraId="44DB5528" w14:textId="77777777" w:rsidR="00A618B7" w:rsidRPr="00C2124E" w:rsidRDefault="00A618B7">
      <w:pPr>
        <w:tabs>
          <w:tab w:val="left" w:pos="567"/>
        </w:tabs>
        <w:suppressAutoHyphens/>
      </w:pPr>
    </w:p>
    <w:p w14:paraId="2D5EC8F5" w14:textId="36DB7E11" w:rsidR="00A618B7" w:rsidRPr="00C2124E" w:rsidRDefault="00A618B7">
      <w:pPr>
        <w:tabs>
          <w:tab w:val="left" w:pos="567"/>
        </w:tabs>
        <w:suppressAutoHyphens/>
      </w:pPr>
    </w:p>
    <w:p w14:paraId="1D802AAB" w14:textId="0A56C5B1" w:rsidR="00F81300" w:rsidRPr="00C2124E" w:rsidRDefault="00F81300" w:rsidP="00F81300">
      <w:pPr>
        <w:pBdr>
          <w:top w:val="single" w:sz="4" w:space="1" w:color="auto"/>
          <w:left w:val="single" w:sz="4" w:space="4" w:color="auto"/>
          <w:bottom w:val="single" w:sz="4" w:space="1" w:color="auto"/>
          <w:right w:val="single" w:sz="4" w:space="4" w:color="auto"/>
        </w:pBdr>
        <w:ind w:left="567" w:hanging="567"/>
        <w:rPr>
          <w:b/>
          <w:noProof/>
        </w:rPr>
      </w:pPr>
      <w:r w:rsidRPr="00C2124E">
        <w:rPr>
          <w:b/>
          <w:noProof/>
        </w:rPr>
        <w:t>16.</w:t>
      </w:r>
      <w:r w:rsidRPr="00C2124E">
        <w:rPr>
          <w:b/>
          <w:noProof/>
        </w:rPr>
        <w:tab/>
        <w:t>TIEDOT PISTEKIRJOITUKSELLA</w:t>
      </w:r>
    </w:p>
    <w:p w14:paraId="6D4DDB01" w14:textId="77777777" w:rsidR="00A618B7" w:rsidRPr="00C2124E" w:rsidRDefault="00A618B7">
      <w:pPr>
        <w:tabs>
          <w:tab w:val="left" w:pos="567"/>
        </w:tabs>
        <w:suppressAutoHyphens/>
        <w:rPr>
          <w:b/>
        </w:rPr>
      </w:pPr>
    </w:p>
    <w:p w14:paraId="5ED7B27E" w14:textId="77777777" w:rsidR="00A618B7" w:rsidRPr="00C2124E" w:rsidRDefault="00A618B7">
      <w:pPr>
        <w:tabs>
          <w:tab w:val="left" w:pos="567"/>
        </w:tabs>
        <w:suppressAutoHyphens/>
      </w:pPr>
      <w:r w:rsidRPr="00C2124E">
        <w:t>AZILECT</w:t>
      </w:r>
    </w:p>
    <w:p w14:paraId="13E772CE" w14:textId="77777777" w:rsidR="00A618B7" w:rsidRPr="00C2124E" w:rsidRDefault="00A618B7">
      <w:pPr>
        <w:tabs>
          <w:tab w:val="left" w:pos="567"/>
        </w:tabs>
        <w:suppressAutoHyphens/>
        <w:rPr>
          <w:b/>
        </w:rPr>
      </w:pPr>
    </w:p>
    <w:p w14:paraId="312BF2F2" w14:textId="77777777" w:rsidR="00AC5892" w:rsidRPr="00C2124E" w:rsidRDefault="00AC5892">
      <w:pPr>
        <w:tabs>
          <w:tab w:val="left" w:pos="567"/>
        </w:tabs>
        <w:suppressAutoHyphens/>
        <w:rPr>
          <w:b/>
        </w:rPr>
      </w:pPr>
    </w:p>
    <w:p w14:paraId="7E140AE6" w14:textId="77777777" w:rsidR="00AC5892" w:rsidRPr="00C2124E" w:rsidRDefault="00AC5892" w:rsidP="00AC5892">
      <w:pPr>
        <w:pBdr>
          <w:top w:val="single" w:sz="4" w:space="1" w:color="auto"/>
          <w:left w:val="single" w:sz="4" w:space="4" w:color="auto"/>
          <w:bottom w:val="single" w:sz="4" w:space="1" w:color="auto"/>
          <w:right w:val="single" w:sz="4" w:space="4" w:color="auto"/>
        </w:pBdr>
        <w:ind w:left="567" w:hanging="567"/>
        <w:rPr>
          <w:b/>
          <w:i/>
          <w:noProof/>
        </w:rPr>
      </w:pPr>
      <w:r w:rsidRPr="00C2124E">
        <w:rPr>
          <w:b/>
          <w:noProof/>
        </w:rPr>
        <w:t>17.</w:t>
      </w:r>
      <w:r w:rsidRPr="00C2124E">
        <w:rPr>
          <w:b/>
          <w:noProof/>
        </w:rPr>
        <w:tab/>
        <w:t>YKSILÖLLINEN TUNNISTE – 2D-VIIVAKOODI</w:t>
      </w:r>
    </w:p>
    <w:p w14:paraId="61F3035A" w14:textId="77777777" w:rsidR="00AC5892" w:rsidRPr="00C2124E" w:rsidRDefault="00AC5892" w:rsidP="00AC5892">
      <w:pPr>
        <w:rPr>
          <w:noProof/>
        </w:rPr>
      </w:pPr>
    </w:p>
    <w:p w14:paraId="42D47FD1" w14:textId="77777777" w:rsidR="00AC5892" w:rsidRPr="00C2124E" w:rsidRDefault="00AC5892" w:rsidP="00AC5892">
      <w:pPr>
        <w:rPr>
          <w:noProof/>
          <w:highlight w:val="lightGray"/>
        </w:rPr>
      </w:pPr>
      <w:r w:rsidRPr="00C2124E">
        <w:rPr>
          <w:noProof/>
          <w:highlight w:val="lightGray"/>
        </w:rPr>
        <w:t>2D-viivakoodi, joka sisältää yksilöllisen tunnisteen.</w:t>
      </w:r>
    </w:p>
    <w:p w14:paraId="6D3852E2" w14:textId="77777777" w:rsidR="00AC5892" w:rsidRPr="00C2124E" w:rsidRDefault="00AC5892" w:rsidP="00AC5892"/>
    <w:p w14:paraId="24D09FC4" w14:textId="77777777" w:rsidR="00AC5892" w:rsidRPr="00C2124E" w:rsidRDefault="00AC5892" w:rsidP="00AC5892"/>
    <w:p w14:paraId="728DD8D3" w14:textId="77777777" w:rsidR="00AC5892" w:rsidRPr="00C2124E" w:rsidRDefault="00AC5892" w:rsidP="00AC5892">
      <w:pPr>
        <w:pBdr>
          <w:top w:val="single" w:sz="4" w:space="1" w:color="auto"/>
          <w:left w:val="single" w:sz="4" w:space="4" w:color="auto"/>
          <w:bottom w:val="single" w:sz="4" w:space="1" w:color="auto"/>
          <w:right w:val="single" w:sz="4" w:space="4" w:color="auto"/>
        </w:pBdr>
        <w:ind w:left="567" w:hanging="567"/>
        <w:rPr>
          <w:b/>
          <w:i/>
          <w:noProof/>
        </w:rPr>
      </w:pPr>
      <w:r w:rsidRPr="00C2124E">
        <w:rPr>
          <w:b/>
          <w:noProof/>
        </w:rPr>
        <w:t>18.</w:t>
      </w:r>
      <w:r w:rsidRPr="00C2124E">
        <w:rPr>
          <w:b/>
          <w:noProof/>
        </w:rPr>
        <w:tab/>
        <w:t>YKSILÖLLINEN TUNNISTE – LUETTAVISSA OLEVAT TIEDOT</w:t>
      </w:r>
    </w:p>
    <w:p w14:paraId="46C40073" w14:textId="77777777" w:rsidR="00AC5892" w:rsidRPr="00C2124E" w:rsidRDefault="00AC5892" w:rsidP="00AC5892"/>
    <w:p w14:paraId="685227E6" w14:textId="29291B94" w:rsidR="00AC5892" w:rsidRPr="00C2124E" w:rsidRDefault="00AC5892" w:rsidP="00AC5892">
      <w:r w:rsidRPr="00C2124E">
        <w:t>PC</w:t>
      </w:r>
    </w:p>
    <w:p w14:paraId="32D18084" w14:textId="2913C1DA" w:rsidR="00AC5892" w:rsidRPr="00C2124E" w:rsidRDefault="00AC5892" w:rsidP="00AC5892">
      <w:r w:rsidRPr="00C2124E">
        <w:t>SN</w:t>
      </w:r>
    </w:p>
    <w:p w14:paraId="2A3C1941" w14:textId="76008DCD" w:rsidR="00AC5892" w:rsidRPr="00C2124E" w:rsidRDefault="00AC5892" w:rsidP="00AC5892">
      <w:r w:rsidRPr="00C2124E">
        <w:t>NN</w:t>
      </w:r>
    </w:p>
    <w:p w14:paraId="5EA18929" w14:textId="77777777" w:rsidR="00AC5892" w:rsidRPr="00C2124E" w:rsidRDefault="00AC5892">
      <w:pPr>
        <w:tabs>
          <w:tab w:val="left" w:pos="567"/>
        </w:tabs>
        <w:suppressAutoHyphens/>
        <w:rPr>
          <w:b/>
        </w:rPr>
      </w:pPr>
    </w:p>
    <w:p w14:paraId="7617CCB9" w14:textId="77777777" w:rsidR="00024966" w:rsidRPr="00C2124E" w:rsidRDefault="00024966" w:rsidP="00024966">
      <w:pPr>
        <w:tabs>
          <w:tab w:val="left" w:pos="567"/>
        </w:tabs>
        <w:suppressAutoHyphens/>
        <w:rPr>
          <w:b/>
        </w:rPr>
      </w:pPr>
      <w:r w:rsidRPr="00C2124E">
        <w:rPr>
          <w:b/>
        </w:rPr>
        <w:br w:type="page"/>
      </w:r>
    </w:p>
    <w:p w14:paraId="46B3E3F3" w14:textId="0E4CE7DD" w:rsidR="00ED62E3" w:rsidRPr="00C2124E" w:rsidRDefault="00ED62E3" w:rsidP="00ED62E3">
      <w:pPr>
        <w:pBdr>
          <w:top w:val="single" w:sz="4" w:space="1" w:color="auto"/>
          <w:left w:val="single" w:sz="4" w:space="4" w:color="auto"/>
          <w:bottom w:val="single" w:sz="4" w:space="1" w:color="auto"/>
          <w:right w:val="single" w:sz="4" w:space="4" w:color="auto"/>
        </w:pBdr>
        <w:tabs>
          <w:tab w:val="left" w:pos="567"/>
        </w:tabs>
        <w:suppressAutoHyphens/>
        <w:rPr>
          <w:b/>
          <w:bCs/>
        </w:rPr>
      </w:pPr>
      <w:r w:rsidRPr="00C2124E">
        <w:rPr>
          <w:b/>
          <w:bCs/>
        </w:rPr>
        <w:lastRenderedPageBreak/>
        <w:t>SISÄPAKKAUKSESSA ON OLTAVA SEURAAVAT MERKINNÄT</w:t>
      </w:r>
    </w:p>
    <w:p w14:paraId="7E3CBB90" w14:textId="77777777" w:rsidR="00ED62E3" w:rsidRPr="00C2124E" w:rsidRDefault="00ED62E3" w:rsidP="00ED62E3">
      <w:pPr>
        <w:pBdr>
          <w:top w:val="single" w:sz="4" w:space="1" w:color="auto"/>
          <w:left w:val="single" w:sz="4" w:space="4" w:color="auto"/>
          <w:bottom w:val="single" w:sz="4" w:space="1" w:color="auto"/>
          <w:right w:val="single" w:sz="4" w:space="4" w:color="auto"/>
        </w:pBdr>
        <w:tabs>
          <w:tab w:val="left" w:pos="567"/>
        </w:tabs>
        <w:suppressAutoHyphens/>
        <w:rPr>
          <w:b/>
          <w:bCs/>
        </w:rPr>
      </w:pPr>
    </w:p>
    <w:p w14:paraId="10B118C7" w14:textId="21B5D708" w:rsidR="00ED62E3" w:rsidRPr="00C2124E" w:rsidRDefault="00ED62E3" w:rsidP="00ED62E3">
      <w:pPr>
        <w:pBdr>
          <w:top w:val="single" w:sz="4" w:space="1" w:color="auto"/>
          <w:left w:val="single" w:sz="4" w:space="4" w:color="auto"/>
          <w:bottom w:val="single" w:sz="4" w:space="1" w:color="auto"/>
          <w:right w:val="single" w:sz="4" w:space="4" w:color="auto"/>
        </w:pBdr>
        <w:tabs>
          <w:tab w:val="left" w:pos="567"/>
        </w:tabs>
        <w:suppressAutoHyphens/>
        <w:rPr>
          <w:b/>
          <w:bCs/>
        </w:rPr>
      </w:pPr>
      <w:r w:rsidRPr="00C2124E">
        <w:rPr>
          <w:b/>
          <w:bCs/>
        </w:rPr>
        <w:t>PULLON ETIKETTI</w:t>
      </w:r>
    </w:p>
    <w:p w14:paraId="44FD8E0C" w14:textId="77777777" w:rsidR="00024966" w:rsidRPr="00C2124E" w:rsidRDefault="00024966" w:rsidP="00024966">
      <w:pPr>
        <w:tabs>
          <w:tab w:val="left" w:pos="567"/>
        </w:tabs>
        <w:suppressAutoHyphens/>
      </w:pPr>
    </w:p>
    <w:p w14:paraId="4E3F3F6B" w14:textId="7535818E" w:rsidR="00024966" w:rsidRPr="00C2124E" w:rsidRDefault="00024966" w:rsidP="00024966">
      <w:pPr>
        <w:tabs>
          <w:tab w:val="left" w:pos="567"/>
        </w:tabs>
        <w:suppressAutoHyphens/>
      </w:pPr>
    </w:p>
    <w:p w14:paraId="20B80865" w14:textId="168FC4CA" w:rsidR="00ED62E3" w:rsidRPr="00C2124E" w:rsidRDefault="00ED62E3" w:rsidP="00ED62E3">
      <w:pPr>
        <w:pBdr>
          <w:top w:val="single" w:sz="4" w:space="1" w:color="auto"/>
          <w:left w:val="single" w:sz="4" w:space="4" w:color="auto"/>
          <w:bottom w:val="single" w:sz="4" w:space="1" w:color="auto"/>
          <w:right w:val="single" w:sz="4" w:space="4" w:color="auto"/>
        </w:pBdr>
        <w:ind w:left="567" w:hanging="567"/>
        <w:rPr>
          <w:b/>
          <w:noProof/>
        </w:rPr>
      </w:pPr>
      <w:r w:rsidRPr="00C2124E">
        <w:rPr>
          <w:b/>
          <w:noProof/>
        </w:rPr>
        <w:t>1.</w:t>
      </w:r>
      <w:r w:rsidRPr="00C2124E">
        <w:rPr>
          <w:b/>
          <w:noProof/>
        </w:rPr>
        <w:tab/>
        <w:t>LÄÄKEVALMISTEEN NIMI</w:t>
      </w:r>
    </w:p>
    <w:p w14:paraId="544BB950" w14:textId="77777777" w:rsidR="00024966" w:rsidRPr="00C2124E" w:rsidRDefault="00024966" w:rsidP="00024966">
      <w:pPr>
        <w:tabs>
          <w:tab w:val="left" w:pos="567"/>
        </w:tabs>
        <w:suppressAutoHyphens/>
      </w:pPr>
    </w:p>
    <w:p w14:paraId="78112633" w14:textId="77777777" w:rsidR="00024966" w:rsidRPr="00C2124E" w:rsidRDefault="00024966" w:rsidP="00024966">
      <w:pPr>
        <w:tabs>
          <w:tab w:val="left" w:pos="567"/>
        </w:tabs>
        <w:suppressAutoHyphens/>
      </w:pPr>
      <w:r w:rsidRPr="00C2124E">
        <w:t>AZILECT 1 mg tabletti</w:t>
      </w:r>
    </w:p>
    <w:p w14:paraId="44F36132" w14:textId="77777777" w:rsidR="00024966" w:rsidRPr="00C2124E" w:rsidRDefault="00024966" w:rsidP="00024966">
      <w:pPr>
        <w:tabs>
          <w:tab w:val="left" w:pos="567"/>
        </w:tabs>
        <w:suppressAutoHyphens/>
      </w:pPr>
      <w:r w:rsidRPr="00C2124E">
        <w:t>rasagiliini</w:t>
      </w:r>
    </w:p>
    <w:p w14:paraId="47E49FF1" w14:textId="77777777" w:rsidR="00024966" w:rsidRPr="00C2124E" w:rsidRDefault="00024966" w:rsidP="00024966">
      <w:pPr>
        <w:tabs>
          <w:tab w:val="left" w:pos="567"/>
        </w:tabs>
        <w:suppressAutoHyphens/>
      </w:pPr>
    </w:p>
    <w:p w14:paraId="28D8C628" w14:textId="1C7363A1" w:rsidR="00024966" w:rsidRPr="00C2124E" w:rsidRDefault="00024966" w:rsidP="00024966">
      <w:pPr>
        <w:tabs>
          <w:tab w:val="left" w:pos="567"/>
        </w:tabs>
        <w:suppressAutoHyphens/>
      </w:pPr>
    </w:p>
    <w:p w14:paraId="11C1DADA" w14:textId="6609C260" w:rsidR="00ED62E3" w:rsidRPr="00C2124E" w:rsidRDefault="00ED62E3" w:rsidP="00ED62E3">
      <w:pPr>
        <w:pBdr>
          <w:top w:val="single" w:sz="4" w:space="1" w:color="auto"/>
          <w:left w:val="single" w:sz="4" w:space="4" w:color="auto"/>
          <w:bottom w:val="single" w:sz="4" w:space="1" w:color="auto"/>
          <w:right w:val="single" w:sz="4" w:space="4" w:color="auto"/>
        </w:pBdr>
        <w:ind w:left="567" w:hanging="567"/>
        <w:rPr>
          <w:b/>
          <w:noProof/>
        </w:rPr>
      </w:pPr>
      <w:r w:rsidRPr="00C2124E">
        <w:rPr>
          <w:b/>
          <w:noProof/>
        </w:rPr>
        <w:t>2.</w:t>
      </w:r>
      <w:r w:rsidRPr="00C2124E">
        <w:rPr>
          <w:b/>
          <w:noProof/>
        </w:rPr>
        <w:tab/>
        <w:t>VAIKUTTAVA(T) AINE(ET)</w:t>
      </w:r>
    </w:p>
    <w:p w14:paraId="4A402F63" w14:textId="77777777" w:rsidR="00024966" w:rsidRPr="00C2124E" w:rsidRDefault="00024966" w:rsidP="00024966">
      <w:pPr>
        <w:tabs>
          <w:tab w:val="left" w:pos="567"/>
        </w:tabs>
        <w:suppressAutoHyphens/>
      </w:pPr>
    </w:p>
    <w:p w14:paraId="1B66CB46" w14:textId="304DF591" w:rsidR="00024966" w:rsidRPr="00C2124E" w:rsidRDefault="00024966" w:rsidP="00580FE5">
      <w:pPr>
        <w:tabs>
          <w:tab w:val="left" w:pos="567"/>
          <w:tab w:val="left" w:pos="5870"/>
        </w:tabs>
        <w:suppressAutoHyphens/>
      </w:pPr>
      <w:r w:rsidRPr="00C2124E">
        <w:t>Jokainen tabletti sisältää 1 mg rasagiliinia (mesilaattina).</w:t>
      </w:r>
    </w:p>
    <w:p w14:paraId="5190FBE5" w14:textId="77777777" w:rsidR="00024966" w:rsidRPr="00C2124E" w:rsidRDefault="00024966" w:rsidP="00024966">
      <w:pPr>
        <w:tabs>
          <w:tab w:val="left" w:pos="567"/>
        </w:tabs>
        <w:suppressAutoHyphens/>
      </w:pPr>
    </w:p>
    <w:p w14:paraId="421C5443" w14:textId="623474D2" w:rsidR="00024966" w:rsidRPr="00C2124E" w:rsidRDefault="00024966" w:rsidP="00024966">
      <w:pPr>
        <w:tabs>
          <w:tab w:val="left" w:pos="567"/>
        </w:tabs>
        <w:suppressAutoHyphens/>
      </w:pPr>
    </w:p>
    <w:p w14:paraId="11729A3F" w14:textId="76294EEE" w:rsidR="00ED62E3" w:rsidRPr="00C2124E" w:rsidRDefault="00ED62E3" w:rsidP="00ED62E3">
      <w:pPr>
        <w:pBdr>
          <w:top w:val="single" w:sz="4" w:space="1" w:color="auto"/>
          <w:left w:val="single" w:sz="4" w:space="4" w:color="auto"/>
          <w:bottom w:val="single" w:sz="4" w:space="1" w:color="auto"/>
          <w:right w:val="single" w:sz="4" w:space="4" w:color="auto"/>
        </w:pBdr>
        <w:ind w:left="567" w:hanging="567"/>
        <w:rPr>
          <w:b/>
          <w:noProof/>
        </w:rPr>
      </w:pPr>
      <w:r w:rsidRPr="00C2124E">
        <w:rPr>
          <w:b/>
          <w:noProof/>
        </w:rPr>
        <w:t>3.</w:t>
      </w:r>
      <w:r w:rsidRPr="00C2124E">
        <w:rPr>
          <w:b/>
          <w:noProof/>
        </w:rPr>
        <w:tab/>
        <w:t>LUETTELO APUAINEISTA</w:t>
      </w:r>
    </w:p>
    <w:p w14:paraId="5DB51E24" w14:textId="77777777" w:rsidR="00024966" w:rsidRPr="00C2124E" w:rsidRDefault="00024966" w:rsidP="00024966">
      <w:pPr>
        <w:tabs>
          <w:tab w:val="left" w:pos="567"/>
        </w:tabs>
        <w:suppressAutoHyphens/>
      </w:pPr>
    </w:p>
    <w:p w14:paraId="08523FD2" w14:textId="5A991ECE" w:rsidR="00024966" w:rsidRPr="00C2124E" w:rsidRDefault="00024966" w:rsidP="00024966">
      <w:pPr>
        <w:tabs>
          <w:tab w:val="left" w:pos="567"/>
        </w:tabs>
        <w:suppressAutoHyphens/>
      </w:pPr>
    </w:p>
    <w:p w14:paraId="3F3FACE9" w14:textId="089AC490" w:rsidR="00ED62E3" w:rsidRPr="00C2124E" w:rsidRDefault="00ED62E3" w:rsidP="00ED62E3">
      <w:pPr>
        <w:pBdr>
          <w:top w:val="single" w:sz="4" w:space="1" w:color="auto"/>
          <w:left w:val="single" w:sz="4" w:space="4" w:color="auto"/>
          <w:bottom w:val="single" w:sz="4" w:space="1" w:color="auto"/>
          <w:right w:val="single" w:sz="4" w:space="4" w:color="auto"/>
        </w:pBdr>
        <w:ind w:left="567" w:hanging="567"/>
        <w:rPr>
          <w:b/>
          <w:noProof/>
        </w:rPr>
      </w:pPr>
      <w:r w:rsidRPr="00C2124E">
        <w:rPr>
          <w:b/>
          <w:noProof/>
        </w:rPr>
        <w:t>4.</w:t>
      </w:r>
      <w:r w:rsidRPr="00C2124E">
        <w:rPr>
          <w:b/>
          <w:noProof/>
        </w:rPr>
        <w:tab/>
        <w:t>LÄÄKEMUOTO JA SISÄLLÖN MÄÄRÄ</w:t>
      </w:r>
    </w:p>
    <w:p w14:paraId="3E5504FC" w14:textId="77777777" w:rsidR="00024966" w:rsidRPr="00C2124E" w:rsidRDefault="00024966" w:rsidP="00024966">
      <w:pPr>
        <w:tabs>
          <w:tab w:val="left" w:pos="567"/>
        </w:tabs>
        <w:suppressAutoHyphens/>
      </w:pPr>
    </w:p>
    <w:p w14:paraId="5EAD0505" w14:textId="77777777" w:rsidR="00024966" w:rsidRPr="00C2124E" w:rsidRDefault="00024966" w:rsidP="00024966">
      <w:pPr>
        <w:tabs>
          <w:tab w:val="left" w:pos="567"/>
        </w:tabs>
        <w:suppressAutoHyphens/>
      </w:pPr>
      <w:r w:rsidRPr="00C2124E">
        <w:t>Tabletti</w:t>
      </w:r>
    </w:p>
    <w:p w14:paraId="2EA689FA" w14:textId="77777777" w:rsidR="00024966" w:rsidRPr="00C2124E" w:rsidRDefault="00024966" w:rsidP="00024966">
      <w:pPr>
        <w:tabs>
          <w:tab w:val="left" w:pos="567"/>
        </w:tabs>
        <w:suppressAutoHyphens/>
      </w:pPr>
    </w:p>
    <w:p w14:paraId="46080AA5" w14:textId="77777777" w:rsidR="00024966" w:rsidRPr="00C2124E" w:rsidRDefault="00AC5892" w:rsidP="00024966">
      <w:pPr>
        <w:tabs>
          <w:tab w:val="left" w:pos="567"/>
        </w:tabs>
        <w:suppressAutoHyphens/>
      </w:pPr>
      <w:r w:rsidRPr="00C2124E">
        <w:t>30 </w:t>
      </w:r>
      <w:r w:rsidR="00024966" w:rsidRPr="00C2124E">
        <w:t>tablettia</w:t>
      </w:r>
    </w:p>
    <w:p w14:paraId="3D8D3914" w14:textId="77777777" w:rsidR="00024966" w:rsidRPr="00C2124E" w:rsidRDefault="00024966" w:rsidP="00024966">
      <w:pPr>
        <w:tabs>
          <w:tab w:val="left" w:pos="567"/>
        </w:tabs>
        <w:suppressAutoHyphens/>
      </w:pPr>
    </w:p>
    <w:p w14:paraId="6DD385A3" w14:textId="417163E8" w:rsidR="00024966" w:rsidRPr="00C2124E" w:rsidRDefault="00024966" w:rsidP="00024966">
      <w:pPr>
        <w:tabs>
          <w:tab w:val="left" w:pos="567"/>
        </w:tabs>
        <w:suppressAutoHyphens/>
      </w:pPr>
    </w:p>
    <w:p w14:paraId="361297D2" w14:textId="2AF4265B" w:rsidR="00ED62E3" w:rsidRPr="00C2124E" w:rsidRDefault="00ED62E3" w:rsidP="00ED62E3">
      <w:pPr>
        <w:pBdr>
          <w:top w:val="single" w:sz="4" w:space="1" w:color="auto"/>
          <w:left w:val="single" w:sz="4" w:space="4" w:color="auto"/>
          <w:bottom w:val="single" w:sz="4" w:space="1" w:color="auto"/>
          <w:right w:val="single" w:sz="4" w:space="4" w:color="auto"/>
        </w:pBdr>
        <w:ind w:left="567" w:hanging="567"/>
        <w:rPr>
          <w:b/>
          <w:noProof/>
        </w:rPr>
      </w:pPr>
      <w:r w:rsidRPr="00C2124E">
        <w:rPr>
          <w:b/>
          <w:noProof/>
        </w:rPr>
        <w:t>5.</w:t>
      </w:r>
      <w:r w:rsidRPr="00C2124E">
        <w:rPr>
          <w:b/>
          <w:noProof/>
        </w:rPr>
        <w:tab/>
        <w:t>ANTOTAPA JA TARVITTAESSA ANTOREITTI (ANTOREITIT)</w:t>
      </w:r>
    </w:p>
    <w:p w14:paraId="31E89316" w14:textId="77777777" w:rsidR="00024966" w:rsidRPr="00C2124E" w:rsidRDefault="00024966" w:rsidP="00024966">
      <w:pPr>
        <w:tabs>
          <w:tab w:val="left" w:pos="567"/>
        </w:tabs>
        <w:suppressAutoHyphens/>
      </w:pPr>
    </w:p>
    <w:p w14:paraId="66151FC6" w14:textId="77777777" w:rsidR="00024966" w:rsidRPr="00C2124E" w:rsidRDefault="00024966" w:rsidP="00024966">
      <w:pPr>
        <w:tabs>
          <w:tab w:val="left" w:pos="567"/>
        </w:tabs>
        <w:suppressAutoHyphens/>
      </w:pPr>
      <w:r w:rsidRPr="00C2124E">
        <w:t>Lue pakkausseloste ennen käyttöä.</w:t>
      </w:r>
    </w:p>
    <w:p w14:paraId="5370DECC" w14:textId="77777777" w:rsidR="00024966" w:rsidRPr="00C2124E" w:rsidRDefault="00024966" w:rsidP="00024966">
      <w:pPr>
        <w:tabs>
          <w:tab w:val="left" w:pos="567"/>
        </w:tabs>
        <w:suppressAutoHyphens/>
      </w:pPr>
    </w:p>
    <w:p w14:paraId="27779F27" w14:textId="01B2D064" w:rsidR="00905EDA" w:rsidRPr="00C2124E" w:rsidRDefault="00905EDA" w:rsidP="00905EDA">
      <w:pPr>
        <w:tabs>
          <w:tab w:val="left" w:pos="567"/>
        </w:tabs>
        <w:suppressAutoHyphens/>
      </w:pPr>
      <w:r w:rsidRPr="00C2124E">
        <w:t>Suun kautta.</w:t>
      </w:r>
    </w:p>
    <w:p w14:paraId="766F8D57" w14:textId="77777777" w:rsidR="00905EDA" w:rsidRPr="00C2124E" w:rsidRDefault="00905EDA" w:rsidP="00905EDA">
      <w:pPr>
        <w:tabs>
          <w:tab w:val="left" w:pos="567"/>
        </w:tabs>
        <w:suppressAutoHyphens/>
      </w:pPr>
    </w:p>
    <w:p w14:paraId="2C201938" w14:textId="171AA873" w:rsidR="00024966" w:rsidRPr="00C2124E" w:rsidRDefault="00024966" w:rsidP="00024966">
      <w:pPr>
        <w:tabs>
          <w:tab w:val="left" w:pos="567"/>
        </w:tabs>
        <w:suppressAutoHyphens/>
      </w:pPr>
    </w:p>
    <w:p w14:paraId="74BCF4ED" w14:textId="1E157320" w:rsidR="00ED62E3" w:rsidRPr="00C2124E" w:rsidRDefault="00ED62E3" w:rsidP="00ED62E3">
      <w:pPr>
        <w:pBdr>
          <w:top w:val="single" w:sz="4" w:space="1" w:color="auto"/>
          <w:left w:val="single" w:sz="4" w:space="4" w:color="auto"/>
          <w:bottom w:val="single" w:sz="4" w:space="1" w:color="auto"/>
          <w:right w:val="single" w:sz="4" w:space="4" w:color="auto"/>
        </w:pBdr>
        <w:ind w:left="567" w:hanging="567"/>
        <w:rPr>
          <w:b/>
          <w:noProof/>
        </w:rPr>
      </w:pPr>
      <w:r w:rsidRPr="00C2124E">
        <w:rPr>
          <w:b/>
          <w:noProof/>
        </w:rPr>
        <w:t>6.</w:t>
      </w:r>
      <w:r w:rsidRPr="00C2124E">
        <w:rPr>
          <w:b/>
          <w:noProof/>
        </w:rPr>
        <w:tab/>
        <w:t>ERITYISVAROITUS VALMISTEEN SÄILYTTÄMISESTÄ POISSA LASTEN ULOTTUVILTA JA NÄKYVILTÄ</w:t>
      </w:r>
    </w:p>
    <w:p w14:paraId="3006D104" w14:textId="77777777" w:rsidR="00024966" w:rsidRPr="00C2124E" w:rsidRDefault="00024966" w:rsidP="00024966">
      <w:pPr>
        <w:tabs>
          <w:tab w:val="left" w:pos="567"/>
        </w:tabs>
        <w:suppressAutoHyphens/>
      </w:pPr>
    </w:p>
    <w:p w14:paraId="108D55E1" w14:textId="77777777" w:rsidR="00024966" w:rsidRPr="00C2124E" w:rsidRDefault="00024966" w:rsidP="00024966">
      <w:pPr>
        <w:tabs>
          <w:tab w:val="left" w:pos="567"/>
        </w:tabs>
        <w:suppressAutoHyphens/>
      </w:pPr>
      <w:r w:rsidRPr="00C2124E">
        <w:t>Ei lasten ulottuville eikä näkyville.</w:t>
      </w:r>
    </w:p>
    <w:p w14:paraId="192460E6" w14:textId="77777777" w:rsidR="00024966" w:rsidRPr="00C2124E" w:rsidRDefault="00024966" w:rsidP="00024966">
      <w:pPr>
        <w:tabs>
          <w:tab w:val="left" w:pos="567"/>
        </w:tabs>
      </w:pPr>
    </w:p>
    <w:p w14:paraId="23A607F6" w14:textId="109E28B3" w:rsidR="00024966" w:rsidRPr="00C2124E" w:rsidRDefault="00024966" w:rsidP="00024966">
      <w:pPr>
        <w:tabs>
          <w:tab w:val="left" w:pos="567"/>
        </w:tabs>
      </w:pPr>
    </w:p>
    <w:p w14:paraId="1E8C12A0" w14:textId="4D8FE4BC" w:rsidR="00ED62E3" w:rsidRPr="00C2124E" w:rsidRDefault="00ED62E3" w:rsidP="00ED62E3">
      <w:pPr>
        <w:pBdr>
          <w:top w:val="single" w:sz="4" w:space="1" w:color="auto"/>
          <w:left w:val="single" w:sz="4" w:space="4" w:color="auto"/>
          <w:bottom w:val="single" w:sz="4" w:space="1" w:color="auto"/>
          <w:right w:val="single" w:sz="4" w:space="4" w:color="auto"/>
        </w:pBdr>
        <w:ind w:left="567" w:hanging="567"/>
        <w:rPr>
          <w:b/>
          <w:noProof/>
        </w:rPr>
      </w:pPr>
      <w:r w:rsidRPr="00C2124E">
        <w:rPr>
          <w:b/>
          <w:noProof/>
        </w:rPr>
        <w:t>7.</w:t>
      </w:r>
      <w:r w:rsidRPr="00C2124E">
        <w:rPr>
          <w:b/>
          <w:noProof/>
        </w:rPr>
        <w:tab/>
        <w:t>MUU ERITYISVAROITUS (MUUT ERITYISVAROITUKSET), JOS TARPEEN</w:t>
      </w:r>
    </w:p>
    <w:p w14:paraId="3168DA72" w14:textId="77777777" w:rsidR="00024966" w:rsidRPr="00C2124E" w:rsidRDefault="00024966" w:rsidP="00024966">
      <w:pPr>
        <w:tabs>
          <w:tab w:val="left" w:pos="567"/>
        </w:tabs>
      </w:pPr>
    </w:p>
    <w:p w14:paraId="1E910A1A" w14:textId="5D21E5C0" w:rsidR="00024966" w:rsidRPr="00C2124E" w:rsidRDefault="00024966" w:rsidP="00024966">
      <w:pPr>
        <w:tabs>
          <w:tab w:val="left" w:pos="567"/>
        </w:tabs>
      </w:pPr>
    </w:p>
    <w:p w14:paraId="7877CCC4" w14:textId="33D6B3DB" w:rsidR="00ED62E3" w:rsidRPr="00C2124E" w:rsidRDefault="00ED62E3" w:rsidP="00ED62E3">
      <w:pPr>
        <w:pBdr>
          <w:top w:val="single" w:sz="4" w:space="1" w:color="auto"/>
          <w:left w:val="single" w:sz="4" w:space="4" w:color="auto"/>
          <w:bottom w:val="single" w:sz="4" w:space="1" w:color="auto"/>
          <w:right w:val="single" w:sz="4" w:space="4" w:color="auto"/>
        </w:pBdr>
        <w:ind w:left="567" w:hanging="567"/>
        <w:rPr>
          <w:b/>
          <w:noProof/>
        </w:rPr>
      </w:pPr>
      <w:r w:rsidRPr="00C2124E">
        <w:rPr>
          <w:b/>
          <w:noProof/>
        </w:rPr>
        <w:t>8.</w:t>
      </w:r>
      <w:r w:rsidRPr="00C2124E">
        <w:rPr>
          <w:b/>
          <w:noProof/>
        </w:rPr>
        <w:tab/>
        <w:t>VIIMEINEN KÄYTTÖPÄIVÄMÄÄRÄ</w:t>
      </w:r>
    </w:p>
    <w:p w14:paraId="4A73DB37" w14:textId="77777777" w:rsidR="00024966" w:rsidRPr="00C2124E" w:rsidRDefault="00024966" w:rsidP="00024966">
      <w:pPr>
        <w:tabs>
          <w:tab w:val="left" w:pos="567"/>
        </w:tabs>
      </w:pPr>
    </w:p>
    <w:p w14:paraId="59ADA6D1" w14:textId="77777777" w:rsidR="00024966" w:rsidRPr="00C2124E" w:rsidRDefault="00AC5892" w:rsidP="00024966">
      <w:pPr>
        <w:tabs>
          <w:tab w:val="left" w:pos="567"/>
        </w:tabs>
      </w:pPr>
      <w:r w:rsidRPr="00C2124E">
        <w:t>EXP</w:t>
      </w:r>
    </w:p>
    <w:p w14:paraId="75E597F5" w14:textId="77777777" w:rsidR="00024966" w:rsidRPr="00C2124E" w:rsidRDefault="00024966" w:rsidP="00024966">
      <w:pPr>
        <w:tabs>
          <w:tab w:val="left" w:pos="567"/>
        </w:tabs>
      </w:pPr>
    </w:p>
    <w:p w14:paraId="040391C3" w14:textId="69D1A4CE" w:rsidR="00024966" w:rsidRPr="00C2124E" w:rsidRDefault="00024966" w:rsidP="00024966">
      <w:pPr>
        <w:tabs>
          <w:tab w:val="left" w:pos="567"/>
        </w:tabs>
      </w:pPr>
    </w:p>
    <w:p w14:paraId="2AAC4F4D" w14:textId="74C2EE86" w:rsidR="00ED62E3" w:rsidRPr="00C2124E" w:rsidRDefault="00ED62E3" w:rsidP="00ED62E3">
      <w:pPr>
        <w:pBdr>
          <w:top w:val="single" w:sz="4" w:space="1" w:color="auto"/>
          <w:left w:val="single" w:sz="4" w:space="4" w:color="auto"/>
          <w:bottom w:val="single" w:sz="4" w:space="1" w:color="auto"/>
          <w:right w:val="single" w:sz="4" w:space="4" w:color="auto"/>
        </w:pBdr>
        <w:ind w:left="567" w:hanging="567"/>
        <w:rPr>
          <w:b/>
          <w:noProof/>
        </w:rPr>
      </w:pPr>
      <w:r w:rsidRPr="00C2124E">
        <w:rPr>
          <w:b/>
          <w:noProof/>
        </w:rPr>
        <w:t>9.</w:t>
      </w:r>
      <w:r w:rsidRPr="00C2124E">
        <w:rPr>
          <w:b/>
          <w:noProof/>
        </w:rPr>
        <w:tab/>
        <w:t>ERITYISET SÄILYTYSOLOSUHTEET</w:t>
      </w:r>
    </w:p>
    <w:p w14:paraId="0CA40750" w14:textId="77777777" w:rsidR="00024966" w:rsidRPr="00C2124E" w:rsidRDefault="00024966" w:rsidP="00024966">
      <w:pPr>
        <w:tabs>
          <w:tab w:val="left" w:pos="567"/>
        </w:tabs>
      </w:pPr>
    </w:p>
    <w:p w14:paraId="0BB942F6" w14:textId="39DC2E9E" w:rsidR="00024966" w:rsidRPr="00C2124E" w:rsidRDefault="00024966" w:rsidP="00024966">
      <w:pPr>
        <w:tabs>
          <w:tab w:val="left" w:pos="567"/>
        </w:tabs>
      </w:pPr>
      <w:r w:rsidRPr="00C2124E">
        <w:rPr>
          <w:noProof/>
        </w:rPr>
        <w:t xml:space="preserve">Säilytä alle </w:t>
      </w:r>
      <w:r w:rsidR="00335A25" w:rsidRPr="00C2124E">
        <w:rPr>
          <w:noProof/>
        </w:rPr>
        <w:t>30</w:t>
      </w:r>
      <w:r w:rsidRPr="00C2124E">
        <w:rPr>
          <w:noProof/>
        </w:rPr>
        <w:sym w:font="Symbol" w:char="F0B0"/>
      </w:r>
      <w:r w:rsidRPr="00C2124E">
        <w:rPr>
          <w:noProof/>
        </w:rPr>
        <w:t>C.</w:t>
      </w:r>
    </w:p>
    <w:p w14:paraId="5D4A8200" w14:textId="77777777" w:rsidR="00024966" w:rsidRPr="00C2124E" w:rsidRDefault="00024966" w:rsidP="00024966">
      <w:pPr>
        <w:tabs>
          <w:tab w:val="left" w:pos="567"/>
        </w:tabs>
      </w:pPr>
    </w:p>
    <w:p w14:paraId="1890395F" w14:textId="2234029A" w:rsidR="00A8327A" w:rsidRPr="00C2124E" w:rsidRDefault="00A8327A"/>
    <w:p w14:paraId="51024816" w14:textId="08099F92" w:rsidR="00024966" w:rsidRPr="00C2124E" w:rsidRDefault="00ED62E3" w:rsidP="00580FE5">
      <w:pPr>
        <w:keepNext/>
        <w:keepLines/>
        <w:pBdr>
          <w:top w:val="single" w:sz="4" w:space="1" w:color="auto"/>
          <w:left w:val="single" w:sz="4" w:space="4" w:color="auto"/>
          <w:bottom w:val="single" w:sz="4" w:space="1" w:color="auto"/>
          <w:right w:val="single" w:sz="4" w:space="4" w:color="auto"/>
        </w:pBdr>
        <w:ind w:left="567" w:hanging="567"/>
        <w:rPr>
          <w:b/>
          <w:noProof/>
        </w:rPr>
      </w:pPr>
      <w:r w:rsidRPr="00C2124E">
        <w:rPr>
          <w:b/>
          <w:noProof/>
        </w:rPr>
        <w:lastRenderedPageBreak/>
        <w:t>10.</w:t>
      </w:r>
      <w:r w:rsidRPr="00C2124E">
        <w:rPr>
          <w:b/>
          <w:noProof/>
        </w:rPr>
        <w:tab/>
        <w:t>ERITYISET VAROTOIMET KÄYTTÄMÄTTÖMIEN LÄÄKEVALMISTEIDEN TAI NIISTÄ PERÄISIN OLEVAN JÄTEMATERIAALIN HÄVITTÄMISEKSI, JOS TARPEEN</w:t>
      </w:r>
    </w:p>
    <w:p w14:paraId="2E10DBA8" w14:textId="77777777" w:rsidR="00ED62E3" w:rsidRPr="00C2124E" w:rsidRDefault="00ED62E3" w:rsidP="00580FE5">
      <w:pPr>
        <w:keepNext/>
        <w:keepLines/>
        <w:tabs>
          <w:tab w:val="left" w:pos="567"/>
        </w:tabs>
      </w:pPr>
    </w:p>
    <w:p w14:paraId="5F9464FC" w14:textId="72B2912B" w:rsidR="00024966" w:rsidRPr="00C2124E" w:rsidRDefault="00024966" w:rsidP="00024966">
      <w:pPr>
        <w:tabs>
          <w:tab w:val="left" w:pos="567"/>
        </w:tabs>
      </w:pPr>
    </w:p>
    <w:p w14:paraId="477810A9" w14:textId="77B4D80D" w:rsidR="00ED62E3" w:rsidRPr="00C2124E" w:rsidRDefault="00ED62E3" w:rsidP="00ED62E3">
      <w:pPr>
        <w:pBdr>
          <w:top w:val="single" w:sz="4" w:space="1" w:color="auto"/>
          <w:left w:val="single" w:sz="4" w:space="4" w:color="auto"/>
          <w:bottom w:val="single" w:sz="4" w:space="1" w:color="auto"/>
          <w:right w:val="single" w:sz="4" w:space="4" w:color="auto"/>
        </w:pBdr>
        <w:ind w:left="567" w:hanging="567"/>
        <w:rPr>
          <w:b/>
          <w:noProof/>
        </w:rPr>
      </w:pPr>
      <w:r w:rsidRPr="00C2124E">
        <w:rPr>
          <w:b/>
          <w:noProof/>
        </w:rPr>
        <w:t>11.</w:t>
      </w:r>
      <w:r w:rsidRPr="00C2124E">
        <w:rPr>
          <w:b/>
          <w:noProof/>
        </w:rPr>
        <w:tab/>
        <w:t>MYYNTILUVAN HALTIJAN NIMI JA OSOITE</w:t>
      </w:r>
    </w:p>
    <w:p w14:paraId="2E8CF76B" w14:textId="77777777" w:rsidR="00024966" w:rsidRPr="00C2124E" w:rsidRDefault="00024966" w:rsidP="00024966">
      <w:pPr>
        <w:tabs>
          <w:tab w:val="left" w:pos="567"/>
        </w:tabs>
      </w:pPr>
    </w:p>
    <w:p w14:paraId="70FC819C" w14:textId="4039D659" w:rsidR="00024966" w:rsidRPr="00C2124E" w:rsidRDefault="00024966" w:rsidP="00024966">
      <w:pPr>
        <w:tabs>
          <w:tab w:val="left" w:pos="567"/>
        </w:tabs>
        <w:rPr>
          <w:szCs w:val="22"/>
        </w:rPr>
      </w:pPr>
      <w:r w:rsidRPr="00C2124E">
        <w:rPr>
          <w:szCs w:val="22"/>
        </w:rPr>
        <w:t>Teva B.V.</w:t>
      </w:r>
    </w:p>
    <w:p w14:paraId="05E0DDEA" w14:textId="395053D3" w:rsidR="00560830" w:rsidRPr="00C2124E" w:rsidRDefault="00560830" w:rsidP="00024966">
      <w:pPr>
        <w:tabs>
          <w:tab w:val="left" w:pos="567"/>
        </w:tabs>
        <w:rPr>
          <w:szCs w:val="22"/>
        </w:rPr>
      </w:pPr>
      <w:r w:rsidRPr="00580FE5">
        <w:rPr>
          <w:szCs w:val="22"/>
        </w:rPr>
        <w:t>Swensweg 5</w:t>
      </w:r>
    </w:p>
    <w:p w14:paraId="2205314A" w14:textId="77777777" w:rsidR="00024966" w:rsidRPr="00C2124E" w:rsidRDefault="00024966" w:rsidP="00024966">
      <w:pPr>
        <w:tabs>
          <w:tab w:val="left" w:pos="567"/>
        </w:tabs>
        <w:rPr>
          <w:szCs w:val="22"/>
        </w:rPr>
      </w:pPr>
      <w:r w:rsidRPr="00C2124E">
        <w:rPr>
          <w:szCs w:val="22"/>
        </w:rPr>
        <w:t>2031 GA Haarlem</w:t>
      </w:r>
    </w:p>
    <w:p w14:paraId="3C40A1D9" w14:textId="77777777" w:rsidR="00024966" w:rsidRPr="00C2124E" w:rsidRDefault="00024966" w:rsidP="00024966">
      <w:pPr>
        <w:tabs>
          <w:tab w:val="left" w:pos="567"/>
        </w:tabs>
        <w:rPr>
          <w:szCs w:val="22"/>
        </w:rPr>
      </w:pPr>
      <w:r w:rsidRPr="00C2124E">
        <w:rPr>
          <w:szCs w:val="22"/>
        </w:rPr>
        <w:t>Alankomaat</w:t>
      </w:r>
    </w:p>
    <w:p w14:paraId="168DE3FE" w14:textId="77777777" w:rsidR="00024966" w:rsidRPr="00C2124E" w:rsidRDefault="00024966" w:rsidP="00024966">
      <w:pPr>
        <w:tabs>
          <w:tab w:val="left" w:pos="567"/>
        </w:tabs>
      </w:pPr>
    </w:p>
    <w:p w14:paraId="5C7038CD" w14:textId="66947D98" w:rsidR="00024966" w:rsidRPr="00C2124E" w:rsidRDefault="00024966" w:rsidP="00024966">
      <w:pPr>
        <w:tabs>
          <w:tab w:val="left" w:pos="567"/>
        </w:tabs>
      </w:pPr>
    </w:p>
    <w:p w14:paraId="69A32BD9" w14:textId="443625A2" w:rsidR="00ED62E3" w:rsidRPr="00C2124E" w:rsidRDefault="00ED62E3" w:rsidP="00ED62E3">
      <w:pPr>
        <w:pBdr>
          <w:top w:val="single" w:sz="4" w:space="1" w:color="auto"/>
          <w:left w:val="single" w:sz="4" w:space="4" w:color="auto"/>
          <w:bottom w:val="single" w:sz="4" w:space="1" w:color="auto"/>
          <w:right w:val="single" w:sz="4" w:space="4" w:color="auto"/>
        </w:pBdr>
        <w:ind w:left="567" w:hanging="567"/>
        <w:rPr>
          <w:b/>
          <w:noProof/>
        </w:rPr>
      </w:pPr>
      <w:r w:rsidRPr="00C2124E">
        <w:rPr>
          <w:b/>
          <w:noProof/>
        </w:rPr>
        <w:t>12.</w:t>
      </w:r>
      <w:r w:rsidRPr="00C2124E">
        <w:rPr>
          <w:b/>
          <w:noProof/>
        </w:rPr>
        <w:tab/>
        <w:t>MYYNTILUVAN NUMERO(T)</w:t>
      </w:r>
    </w:p>
    <w:p w14:paraId="68C43C13" w14:textId="77777777" w:rsidR="00024966" w:rsidRPr="00C2124E" w:rsidRDefault="00024966" w:rsidP="00024966">
      <w:pPr>
        <w:tabs>
          <w:tab w:val="left" w:pos="567"/>
        </w:tabs>
      </w:pPr>
    </w:p>
    <w:p w14:paraId="4B41A5DB" w14:textId="77777777" w:rsidR="00024966" w:rsidRPr="00C2124E" w:rsidRDefault="00024966" w:rsidP="00024966">
      <w:pPr>
        <w:tabs>
          <w:tab w:val="left" w:pos="567"/>
        </w:tabs>
        <w:rPr>
          <w:shd w:val="clear" w:color="auto" w:fill="C0C0C0"/>
        </w:rPr>
      </w:pPr>
      <w:r w:rsidRPr="00C2124E">
        <w:rPr>
          <w:szCs w:val="22"/>
        </w:rPr>
        <w:t>EU/1/04/304/007</w:t>
      </w:r>
    </w:p>
    <w:p w14:paraId="30848D30" w14:textId="77777777" w:rsidR="00024966" w:rsidRPr="00C2124E" w:rsidRDefault="00024966" w:rsidP="00024966">
      <w:pPr>
        <w:tabs>
          <w:tab w:val="left" w:pos="567"/>
        </w:tabs>
      </w:pPr>
    </w:p>
    <w:p w14:paraId="682940FA" w14:textId="78675FDA" w:rsidR="00024966" w:rsidRPr="00C2124E" w:rsidRDefault="00024966" w:rsidP="00024966">
      <w:pPr>
        <w:tabs>
          <w:tab w:val="left" w:pos="567"/>
        </w:tabs>
      </w:pPr>
    </w:p>
    <w:p w14:paraId="30D51E5D" w14:textId="0F127448" w:rsidR="00ED62E3" w:rsidRPr="00C2124E" w:rsidRDefault="00ED62E3" w:rsidP="00ED62E3">
      <w:pPr>
        <w:pBdr>
          <w:top w:val="single" w:sz="4" w:space="1" w:color="auto"/>
          <w:left w:val="single" w:sz="4" w:space="4" w:color="auto"/>
          <w:bottom w:val="single" w:sz="4" w:space="1" w:color="auto"/>
          <w:right w:val="single" w:sz="4" w:space="4" w:color="auto"/>
        </w:pBdr>
        <w:ind w:left="567" w:hanging="567"/>
        <w:rPr>
          <w:b/>
          <w:noProof/>
        </w:rPr>
      </w:pPr>
      <w:r w:rsidRPr="00C2124E">
        <w:rPr>
          <w:b/>
          <w:noProof/>
        </w:rPr>
        <w:t>13.</w:t>
      </w:r>
      <w:r w:rsidRPr="00C2124E">
        <w:rPr>
          <w:b/>
          <w:noProof/>
        </w:rPr>
        <w:tab/>
        <w:t>ERÄNUMERO</w:t>
      </w:r>
    </w:p>
    <w:p w14:paraId="25BA4011" w14:textId="77777777" w:rsidR="00024966" w:rsidRPr="00C2124E" w:rsidRDefault="00024966" w:rsidP="00024966">
      <w:pPr>
        <w:tabs>
          <w:tab w:val="left" w:pos="567"/>
        </w:tabs>
      </w:pPr>
    </w:p>
    <w:p w14:paraId="7538996D" w14:textId="4054816C" w:rsidR="00024966" w:rsidRPr="00C2124E" w:rsidRDefault="00024966" w:rsidP="00024966">
      <w:pPr>
        <w:tabs>
          <w:tab w:val="left" w:pos="567"/>
        </w:tabs>
      </w:pPr>
      <w:r w:rsidRPr="00C2124E">
        <w:t>Lot</w:t>
      </w:r>
    </w:p>
    <w:p w14:paraId="1762CEDB" w14:textId="77777777" w:rsidR="00024966" w:rsidRPr="00C2124E" w:rsidRDefault="00024966" w:rsidP="00024966">
      <w:pPr>
        <w:tabs>
          <w:tab w:val="left" w:pos="567"/>
        </w:tabs>
      </w:pPr>
    </w:p>
    <w:p w14:paraId="44A65C88" w14:textId="57B79280" w:rsidR="00024966" w:rsidRPr="00C2124E" w:rsidRDefault="00024966" w:rsidP="00024966">
      <w:pPr>
        <w:tabs>
          <w:tab w:val="left" w:pos="567"/>
        </w:tabs>
      </w:pPr>
    </w:p>
    <w:p w14:paraId="387C150A" w14:textId="7EF3EBF5" w:rsidR="00ED62E3" w:rsidRPr="00C2124E" w:rsidRDefault="00ED62E3" w:rsidP="00ED62E3">
      <w:pPr>
        <w:pBdr>
          <w:top w:val="single" w:sz="4" w:space="1" w:color="auto"/>
          <w:left w:val="single" w:sz="4" w:space="4" w:color="auto"/>
          <w:bottom w:val="single" w:sz="4" w:space="1" w:color="auto"/>
          <w:right w:val="single" w:sz="4" w:space="4" w:color="auto"/>
        </w:pBdr>
        <w:ind w:left="567" w:hanging="567"/>
        <w:rPr>
          <w:b/>
          <w:noProof/>
        </w:rPr>
      </w:pPr>
      <w:r w:rsidRPr="00C2124E">
        <w:rPr>
          <w:b/>
          <w:noProof/>
        </w:rPr>
        <w:t>14.</w:t>
      </w:r>
      <w:r w:rsidRPr="00C2124E">
        <w:rPr>
          <w:b/>
          <w:noProof/>
        </w:rPr>
        <w:tab/>
        <w:t>YLEINEN TOIMITTAMISLUOKITTELU</w:t>
      </w:r>
    </w:p>
    <w:p w14:paraId="5AED4ED4" w14:textId="77777777" w:rsidR="00024966" w:rsidRPr="00C2124E" w:rsidRDefault="00024966" w:rsidP="00024966">
      <w:pPr>
        <w:tabs>
          <w:tab w:val="left" w:pos="567"/>
        </w:tabs>
      </w:pPr>
    </w:p>
    <w:p w14:paraId="5CF6136D" w14:textId="04F5DDE9" w:rsidR="00024966" w:rsidRPr="00C2124E" w:rsidRDefault="00024966" w:rsidP="00024966">
      <w:pPr>
        <w:tabs>
          <w:tab w:val="left" w:pos="567"/>
        </w:tabs>
      </w:pPr>
    </w:p>
    <w:p w14:paraId="1F553F37" w14:textId="6168F07A" w:rsidR="00024966" w:rsidRPr="00C2124E" w:rsidRDefault="00ED62E3" w:rsidP="00ED62E3">
      <w:pPr>
        <w:pBdr>
          <w:top w:val="single" w:sz="4" w:space="1" w:color="auto"/>
          <w:left w:val="single" w:sz="4" w:space="4" w:color="auto"/>
          <w:bottom w:val="single" w:sz="4" w:space="1" w:color="auto"/>
          <w:right w:val="single" w:sz="4" w:space="4" w:color="auto"/>
        </w:pBdr>
        <w:ind w:left="567" w:hanging="567"/>
        <w:rPr>
          <w:b/>
          <w:noProof/>
        </w:rPr>
      </w:pPr>
      <w:r w:rsidRPr="00C2124E">
        <w:rPr>
          <w:b/>
          <w:noProof/>
        </w:rPr>
        <w:t>15.</w:t>
      </w:r>
      <w:r w:rsidRPr="00C2124E">
        <w:rPr>
          <w:b/>
          <w:noProof/>
        </w:rPr>
        <w:tab/>
        <w:t>KÄYTTÖOHJEET</w:t>
      </w:r>
    </w:p>
    <w:p w14:paraId="77B51993" w14:textId="77777777" w:rsidR="00024966" w:rsidRPr="00C2124E" w:rsidRDefault="00024966" w:rsidP="00024966">
      <w:pPr>
        <w:tabs>
          <w:tab w:val="left" w:pos="567"/>
        </w:tabs>
        <w:suppressAutoHyphens/>
      </w:pPr>
    </w:p>
    <w:p w14:paraId="79A320A6" w14:textId="5C071E11" w:rsidR="00A8327A" w:rsidRPr="00C2124E" w:rsidRDefault="00A8327A" w:rsidP="00024966">
      <w:pPr>
        <w:tabs>
          <w:tab w:val="left" w:pos="567"/>
        </w:tabs>
        <w:suppressAutoHyphens/>
      </w:pPr>
    </w:p>
    <w:p w14:paraId="181961E6" w14:textId="2CB92CFB" w:rsidR="00ED62E3" w:rsidRPr="00C2124E" w:rsidRDefault="00ED62E3" w:rsidP="00ED62E3">
      <w:pPr>
        <w:pBdr>
          <w:top w:val="single" w:sz="4" w:space="1" w:color="auto"/>
          <w:left w:val="single" w:sz="4" w:space="4" w:color="auto"/>
          <w:bottom w:val="single" w:sz="4" w:space="1" w:color="auto"/>
          <w:right w:val="single" w:sz="4" w:space="4" w:color="auto"/>
        </w:pBdr>
        <w:ind w:left="567" w:hanging="567"/>
        <w:rPr>
          <w:b/>
          <w:noProof/>
        </w:rPr>
      </w:pPr>
      <w:r w:rsidRPr="00C2124E">
        <w:rPr>
          <w:b/>
          <w:noProof/>
        </w:rPr>
        <w:t>16.</w:t>
      </w:r>
      <w:r w:rsidRPr="00C2124E">
        <w:rPr>
          <w:b/>
          <w:noProof/>
        </w:rPr>
        <w:tab/>
        <w:t>TIEDOT PISTEKIRJOITUKSELLA</w:t>
      </w:r>
    </w:p>
    <w:p w14:paraId="4F614543" w14:textId="77777777" w:rsidR="00024966" w:rsidRPr="00C2124E" w:rsidRDefault="00024966" w:rsidP="00024966">
      <w:pPr>
        <w:tabs>
          <w:tab w:val="left" w:pos="567"/>
        </w:tabs>
        <w:suppressAutoHyphens/>
        <w:rPr>
          <w:b/>
        </w:rPr>
      </w:pPr>
    </w:p>
    <w:p w14:paraId="61AB0151" w14:textId="77777777" w:rsidR="00A618B7" w:rsidRPr="00C2124E" w:rsidRDefault="00A618B7">
      <w:pPr>
        <w:tabs>
          <w:tab w:val="left" w:pos="567"/>
        </w:tabs>
        <w:suppressAutoHyphens/>
        <w:rPr>
          <w:b/>
        </w:rPr>
      </w:pPr>
    </w:p>
    <w:p w14:paraId="785E626E" w14:textId="77777777" w:rsidR="00AC5892" w:rsidRPr="00C2124E" w:rsidRDefault="00AC5892" w:rsidP="00AC5892">
      <w:pPr>
        <w:pBdr>
          <w:top w:val="single" w:sz="4" w:space="1" w:color="auto"/>
          <w:left w:val="single" w:sz="4" w:space="4" w:color="auto"/>
          <w:bottom w:val="single" w:sz="4" w:space="1" w:color="auto"/>
          <w:right w:val="single" w:sz="4" w:space="4" w:color="auto"/>
        </w:pBdr>
        <w:ind w:left="567" w:hanging="567"/>
        <w:rPr>
          <w:b/>
          <w:i/>
          <w:noProof/>
        </w:rPr>
      </w:pPr>
      <w:r w:rsidRPr="00C2124E">
        <w:rPr>
          <w:b/>
          <w:noProof/>
        </w:rPr>
        <w:t>17.</w:t>
      </w:r>
      <w:r w:rsidRPr="00C2124E">
        <w:rPr>
          <w:b/>
          <w:noProof/>
        </w:rPr>
        <w:tab/>
        <w:t>YKSILÖLLINEN TUNNISTE – 2D-VIIVAKOODI</w:t>
      </w:r>
    </w:p>
    <w:p w14:paraId="57F30647" w14:textId="77777777" w:rsidR="00AC5892" w:rsidRPr="00C2124E" w:rsidRDefault="00AC5892" w:rsidP="00AC5892"/>
    <w:p w14:paraId="2144B66D" w14:textId="77777777" w:rsidR="00AC5892" w:rsidRPr="00C2124E" w:rsidRDefault="00AC5892" w:rsidP="00AC5892"/>
    <w:p w14:paraId="641724E6" w14:textId="77777777" w:rsidR="00AC5892" w:rsidRPr="00C2124E" w:rsidRDefault="00AC5892" w:rsidP="00AC5892">
      <w:pPr>
        <w:pBdr>
          <w:top w:val="single" w:sz="4" w:space="1" w:color="auto"/>
          <w:left w:val="single" w:sz="4" w:space="4" w:color="auto"/>
          <w:bottom w:val="single" w:sz="4" w:space="1" w:color="auto"/>
          <w:right w:val="single" w:sz="4" w:space="4" w:color="auto"/>
        </w:pBdr>
        <w:ind w:left="567" w:hanging="567"/>
        <w:rPr>
          <w:b/>
          <w:i/>
          <w:noProof/>
        </w:rPr>
      </w:pPr>
      <w:r w:rsidRPr="00C2124E">
        <w:rPr>
          <w:b/>
          <w:noProof/>
        </w:rPr>
        <w:t>18.</w:t>
      </w:r>
      <w:r w:rsidRPr="00C2124E">
        <w:rPr>
          <w:b/>
          <w:noProof/>
        </w:rPr>
        <w:tab/>
        <w:t>YKSILÖLLINEN TUNNISTE – LUETTAVISSA OLEVAT TIEDOT</w:t>
      </w:r>
    </w:p>
    <w:p w14:paraId="66EF7953" w14:textId="77777777" w:rsidR="00AC5892" w:rsidRPr="00C2124E" w:rsidRDefault="00AC5892" w:rsidP="00AC5892"/>
    <w:p w14:paraId="0C0E42F7" w14:textId="77777777" w:rsidR="00797C27" w:rsidRPr="00C2124E" w:rsidRDefault="00797C27">
      <w:pPr>
        <w:tabs>
          <w:tab w:val="left" w:pos="567"/>
        </w:tabs>
        <w:suppressAutoHyphens/>
        <w:rPr>
          <w:b/>
        </w:rPr>
      </w:pPr>
    </w:p>
    <w:p w14:paraId="1A2BC118" w14:textId="77777777" w:rsidR="00A618B7" w:rsidRPr="00C2124E" w:rsidRDefault="00A618B7">
      <w:pPr>
        <w:tabs>
          <w:tab w:val="left" w:pos="567"/>
        </w:tabs>
        <w:suppressAutoHyphens/>
        <w:rPr>
          <w:b/>
        </w:rPr>
      </w:pPr>
      <w:r w:rsidRPr="00C2124E">
        <w:rPr>
          <w:b/>
        </w:rPr>
        <w:br w:type="page"/>
      </w:r>
    </w:p>
    <w:p w14:paraId="1B9B7483" w14:textId="77777777" w:rsidR="00A618B7" w:rsidRPr="00C2124E" w:rsidRDefault="00A618B7">
      <w:pPr>
        <w:tabs>
          <w:tab w:val="left" w:pos="567"/>
        </w:tabs>
        <w:suppressAutoHyphens/>
        <w:rPr>
          <w:b/>
        </w:rPr>
      </w:pPr>
    </w:p>
    <w:p w14:paraId="35D1814F" w14:textId="77777777" w:rsidR="00A618B7" w:rsidRPr="00C2124E" w:rsidRDefault="00A618B7">
      <w:pPr>
        <w:tabs>
          <w:tab w:val="left" w:pos="567"/>
        </w:tabs>
        <w:suppressAutoHyphens/>
        <w:rPr>
          <w:b/>
        </w:rPr>
      </w:pPr>
    </w:p>
    <w:p w14:paraId="415A849F" w14:textId="77777777" w:rsidR="00A618B7" w:rsidRPr="00C2124E" w:rsidRDefault="00A618B7">
      <w:pPr>
        <w:tabs>
          <w:tab w:val="left" w:pos="567"/>
        </w:tabs>
        <w:suppressAutoHyphens/>
        <w:rPr>
          <w:b/>
        </w:rPr>
      </w:pPr>
    </w:p>
    <w:p w14:paraId="489EA832" w14:textId="77777777" w:rsidR="00A618B7" w:rsidRPr="00C2124E" w:rsidRDefault="00A618B7">
      <w:pPr>
        <w:tabs>
          <w:tab w:val="left" w:pos="567"/>
        </w:tabs>
        <w:suppressAutoHyphens/>
        <w:rPr>
          <w:b/>
        </w:rPr>
      </w:pPr>
    </w:p>
    <w:p w14:paraId="09A7573D" w14:textId="77777777" w:rsidR="00A618B7" w:rsidRPr="00C2124E" w:rsidRDefault="00A618B7">
      <w:pPr>
        <w:tabs>
          <w:tab w:val="left" w:pos="567"/>
        </w:tabs>
        <w:suppressAutoHyphens/>
        <w:rPr>
          <w:b/>
        </w:rPr>
      </w:pPr>
    </w:p>
    <w:p w14:paraId="73CA872A" w14:textId="77777777" w:rsidR="00A618B7" w:rsidRPr="00C2124E" w:rsidRDefault="00A618B7">
      <w:pPr>
        <w:tabs>
          <w:tab w:val="left" w:pos="567"/>
        </w:tabs>
        <w:suppressAutoHyphens/>
        <w:rPr>
          <w:b/>
        </w:rPr>
      </w:pPr>
    </w:p>
    <w:p w14:paraId="3BB04574" w14:textId="77777777" w:rsidR="00A618B7" w:rsidRPr="00C2124E" w:rsidRDefault="00A618B7">
      <w:pPr>
        <w:tabs>
          <w:tab w:val="left" w:pos="567"/>
        </w:tabs>
        <w:suppressAutoHyphens/>
        <w:rPr>
          <w:b/>
        </w:rPr>
      </w:pPr>
    </w:p>
    <w:p w14:paraId="74653BE5" w14:textId="77777777" w:rsidR="00A618B7" w:rsidRPr="00C2124E" w:rsidRDefault="00A618B7">
      <w:pPr>
        <w:tabs>
          <w:tab w:val="left" w:pos="567"/>
        </w:tabs>
        <w:suppressAutoHyphens/>
        <w:rPr>
          <w:b/>
        </w:rPr>
      </w:pPr>
    </w:p>
    <w:p w14:paraId="6AB7A857" w14:textId="77777777" w:rsidR="00A618B7" w:rsidRPr="00C2124E" w:rsidRDefault="00A618B7">
      <w:pPr>
        <w:tabs>
          <w:tab w:val="left" w:pos="567"/>
        </w:tabs>
        <w:suppressAutoHyphens/>
        <w:rPr>
          <w:b/>
        </w:rPr>
      </w:pPr>
    </w:p>
    <w:p w14:paraId="22C1FE07" w14:textId="77777777" w:rsidR="00A618B7" w:rsidRPr="00C2124E" w:rsidRDefault="00A618B7">
      <w:pPr>
        <w:tabs>
          <w:tab w:val="left" w:pos="567"/>
        </w:tabs>
        <w:suppressAutoHyphens/>
        <w:rPr>
          <w:b/>
        </w:rPr>
      </w:pPr>
    </w:p>
    <w:p w14:paraId="073B2604" w14:textId="77777777" w:rsidR="00A618B7" w:rsidRPr="00C2124E" w:rsidRDefault="00A618B7">
      <w:pPr>
        <w:tabs>
          <w:tab w:val="left" w:pos="567"/>
        </w:tabs>
        <w:suppressAutoHyphens/>
        <w:rPr>
          <w:b/>
        </w:rPr>
      </w:pPr>
    </w:p>
    <w:p w14:paraId="032E2845" w14:textId="77777777" w:rsidR="00A618B7" w:rsidRPr="00C2124E" w:rsidRDefault="00A618B7">
      <w:pPr>
        <w:tabs>
          <w:tab w:val="left" w:pos="567"/>
        </w:tabs>
        <w:suppressAutoHyphens/>
        <w:rPr>
          <w:b/>
        </w:rPr>
      </w:pPr>
    </w:p>
    <w:p w14:paraId="1CCB971E" w14:textId="77777777" w:rsidR="00A618B7" w:rsidRPr="00C2124E" w:rsidRDefault="00A618B7">
      <w:pPr>
        <w:tabs>
          <w:tab w:val="left" w:pos="567"/>
        </w:tabs>
        <w:suppressAutoHyphens/>
        <w:rPr>
          <w:b/>
        </w:rPr>
      </w:pPr>
    </w:p>
    <w:p w14:paraId="49710848" w14:textId="77777777" w:rsidR="00A618B7" w:rsidRPr="00C2124E" w:rsidRDefault="00A618B7">
      <w:pPr>
        <w:tabs>
          <w:tab w:val="left" w:pos="567"/>
        </w:tabs>
        <w:suppressAutoHyphens/>
        <w:rPr>
          <w:b/>
        </w:rPr>
      </w:pPr>
    </w:p>
    <w:p w14:paraId="10578D59" w14:textId="77777777" w:rsidR="00A618B7" w:rsidRPr="00C2124E" w:rsidRDefault="00A618B7">
      <w:pPr>
        <w:tabs>
          <w:tab w:val="left" w:pos="567"/>
        </w:tabs>
        <w:suppressAutoHyphens/>
        <w:rPr>
          <w:b/>
        </w:rPr>
      </w:pPr>
    </w:p>
    <w:p w14:paraId="09D644FC" w14:textId="77777777" w:rsidR="00A618B7" w:rsidRPr="00C2124E" w:rsidRDefault="00A618B7">
      <w:pPr>
        <w:tabs>
          <w:tab w:val="left" w:pos="567"/>
        </w:tabs>
        <w:suppressAutoHyphens/>
        <w:rPr>
          <w:b/>
        </w:rPr>
      </w:pPr>
    </w:p>
    <w:p w14:paraId="7C212D1E" w14:textId="77777777" w:rsidR="00A618B7" w:rsidRPr="00C2124E" w:rsidRDefault="00A618B7">
      <w:pPr>
        <w:tabs>
          <w:tab w:val="left" w:pos="567"/>
        </w:tabs>
        <w:suppressAutoHyphens/>
        <w:rPr>
          <w:b/>
        </w:rPr>
      </w:pPr>
    </w:p>
    <w:p w14:paraId="1FCCD33C" w14:textId="77777777" w:rsidR="00A618B7" w:rsidRPr="00C2124E" w:rsidRDefault="00A618B7">
      <w:pPr>
        <w:tabs>
          <w:tab w:val="left" w:pos="567"/>
        </w:tabs>
        <w:suppressAutoHyphens/>
        <w:rPr>
          <w:b/>
        </w:rPr>
      </w:pPr>
    </w:p>
    <w:p w14:paraId="0FD057AD" w14:textId="77777777" w:rsidR="00A618B7" w:rsidRPr="00C2124E" w:rsidRDefault="00A618B7">
      <w:pPr>
        <w:tabs>
          <w:tab w:val="left" w:pos="567"/>
        </w:tabs>
        <w:suppressAutoHyphens/>
        <w:rPr>
          <w:b/>
        </w:rPr>
      </w:pPr>
    </w:p>
    <w:p w14:paraId="46C04823" w14:textId="77777777" w:rsidR="00A618B7" w:rsidRPr="00C2124E" w:rsidRDefault="00A618B7">
      <w:pPr>
        <w:tabs>
          <w:tab w:val="left" w:pos="567"/>
        </w:tabs>
        <w:suppressAutoHyphens/>
        <w:rPr>
          <w:b/>
        </w:rPr>
      </w:pPr>
    </w:p>
    <w:p w14:paraId="599C3AB5" w14:textId="77777777" w:rsidR="00A618B7" w:rsidRPr="00C2124E" w:rsidRDefault="00A618B7">
      <w:pPr>
        <w:tabs>
          <w:tab w:val="left" w:pos="567"/>
        </w:tabs>
        <w:suppressAutoHyphens/>
        <w:rPr>
          <w:b/>
        </w:rPr>
      </w:pPr>
    </w:p>
    <w:p w14:paraId="59852358" w14:textId="77777777" w:rsidR="00A618B7" w:rsidRPr="00C2124E" w:rsidRDefault="00A618B7">
      <w:pPr>
        <w:tabs>
          <w:tab w:val="left" w:pos="567"/>
        </w:tabs>
        <w:suppressAutoHyphens/>
        <w:rPr>
          <w:b/>
        </w:rPr>
      </w:pPr>
    </w:p>
    <w:p w14:paraId="63A9CEE4" w14:textId="77777777" w:rsidR="00A618B7" w:rsidRPr="00C2124E" w:rsidRDefault="00A618B7">
      <w:pPr>
        <w:pStyle w:val="TitleA"/>
      </w:pPr>
      <w:r w:rsidRPr="00C2124E">
        <w:t>B. PAKKAUSSELOSTE</w:t>
      </w:r>
    </w:p>
    <w:p w14:paraId="0472FE90" w14:textId="77777777" w:rsidR="00A618B7" w:rsidRPr="00C2124E" w:rsidRDefault="00A618B7">
      <w:pPr>
        <w:tabs>
          <w:tab w:val="left" w:pos="567"/>
        </w:tabs>
        <w:jc w:val="center"/>
        <w:rPr>
          <w:b/>
        </w:rPr>
      </w:pPr>
      <w:r w:rsidRPr="00C2124E">
        <w:br w:type="page"/>
      </w:r>
      <w:r w:rsidR="001F3856" w:rsidRPr="00C2124E">
        <w:rPr>
          <w:b/>
          <w:noProof/>
          <w:szCs w:val="22"/>
        </w:rPr>
        <w:lastRenderedPageBreak/>
        <w:t>Pakkausseloste: Tietoa käyttäjälle</w:t>
      </w:r>
    </w:p>
    <w:p w14:paraId="4A9C85D8" w14:textId="77777777" w:rsidR="00A618B7" w:rsidRPr="00C2124E" w:rsidRDefault="00A618B7">
      <w:pPr>
        <w:tabs>
          <w:tab w:val="left" w:pos="567"/>
        </w:tabs>
        <w:jc w:val="center"/>
        <w:rPr>
          <w:b/>
        </w:rPr>
      </w:pPr>
    </w:p>
    <w:p w14:paraId="71C79DC3" w14:textId="77777777" w:rsidR="00A618B7" w:rsidRPr="00C2124E" w:rsidRDefault="00A618B7">
      <w:pPr>
        <w:tabs>
          <w:tab w:val="left" w:pos="567"/>
        </w:tabs>
        <w:suppressAutoHyphens/>
        <w:jc w:val="center"/>
        <w:rPr>
          <w:b/>
          <w:szCs w:val="22"/>
        </w:rPr>
      </w:pPr>
      <w:r w:rsidRPr="00C2124E">
        <w:rPr>
          <w:b/>
          <w:szCs w:val="22"/>
        </w:rPr>
        <w:t>AZILECT 1 mg tabletti</w:t>
      </w:r>
    </w:p>
    <w:p w14:paraId="11FC2A11" w14:textId="77777777" w:rsidR="00A618B7" w:rsidRPr="00C2124E" w:rsidRDefault="00844762">
      <w:pPr>
        <w:tabs>
          <w:tab w:val="left" w:pos="567"/>
        </w:tabs>
        <w:suppressAutoHyphens/>
        <w:jc w:val="center"/>
      </w:pPr>
      <w:r w:rsidRPr="00C2124E">
        <w:rPr>
          <w:szCs w:val="22"/>
        </w:rPr>
        <w:t>r</w:t>
      </w:r>
      <w:r w:rsidR="00A618B7" w:rsidRPr="00C2124E">
        <w:t>asagiliini</w:t>
      </w:r>
    </w:p>
    <w:p w14:paraId="11E69B21" w14:textId="77777777" w:rsidR="00A618B7" w:rsidRPr="00C2124E" w:rsidRDefault="00A618B7">
      <w:pPr>
        <w:tabs>
          <w:tab w:val="left" w:pos="567"/>
        </w:tabs>
      </w:pPr>
    </w:p>
    <w:p w14:paraId="56DA095E" w14:textId="77777777" w:rsidR="00A618B7" w:rsidRPr="00C2124E" w:rsidRDefault="00A618B7">
      <w:pPr>
        <w:tabs>
          <w:tab w:val="left" w:pos="567"/>
        </w:tabs>
        <w:ind w:right="-2"/>
      </w:pPr>
      <w:r w:rsidRPr="00C2124E">
        <w:rPr>
          <w:b/>
        </w:rPr>
        <w:t>Lue tämä pakkausseloste huolellisesti ennen kuin aloitat lääkkeen ottamisen</w:t>
      </w:r>
      <w:r w:rsidR="001F3856" w:rsidRPr="00C2124E">
        <w:rPr>
          <w:b/>
        </w:rPr>
        <w:t xml:space="preserve">, </w:t>
      </w:r>
      <w:r w:rsidR="001F3856" w:rsidRPr="00C2124E">
        <w:rPr>
          <w:b/>
          <w:szCs w:val="22"/>
        </w:rPr>
        <w:t>sillä se sisältää sinulle tärkeitä tietoja</w:t>
      </w:r>
      <w:r w:rsidRPr="00C2124E">
        <w:rPr>
          <w:b/>
        </w:rPr>
        <w:t>.</w:t>
      </w:r>
    </w:p>
    <w:p w14:paraId="05A646D3" w14:textId="77777777" w:rsidR="00A618B7" w:rsidRPr="00C2124E" w:rsidRDefault="00A618B7">
      <w:pPr>
        <w:numPr>
          <w:ilvl w:val="0"/>
          <w:numId w:val="1"/>
        </w:numPr>
        <w:tabs>
          <w:tab w:val="left" w:pos="567"/>
        </w:tabs>
        <w:ind w:left="567" w:right="-2" w:hanging="567"/>
      </w:pPr>
      <w:r w:rsidRPr="00C2124E">
        <w:t>Säilytä tämä pakkausseloste. Voit tarvita sitä myöhemmin.</w:t>
      </w:r>
    </w:p>
    <w:p w14:paraId="56F7C0CD" w14:textId="77777777" w:rsidR="00A618B7" w:rsidRPr="00C2124E" w:rsidRDefault="00A618B7">
      <w:pPr>
        <w:numPr>
          <w:ilvl w:val="0"/>
          <w:numId w:val="1"/>
        </w:numPr>
        <w:tabs>
          <w:tab w:val="left" w:pos="567"/>
        </w:tabs>
        <w:ind w:left="567" w:right="-2" w:hanging="567"/>
      </w:pPr>
      <w:r w:rsidRPr="00C2124E">
        <w:t xml:space="preserve">Jos sinulla on kysyttävää, käänny lääkärin tai </w:t>
      </w:r>
      <w:r w:rsidR="001F3856" w:rsidRPr="00C2124E">
        <w:t xml:space="preserve">apteekkihenkilökunnan </w:t>
      </w:r>
      <w:r w:rsidRPr="00C2124E">
        <w:t>puoleen.</w:t>
      </w:r>
    </w:p>
    <w:p w14:paraId="79AC627E" w14:textId="77777777" w:rsidR="00A618B7" w:rsidRPr="00C2124E" w:rsidRDefault="00A618B7">
      <w:pPr>
        <w:numPr>
          <w:ilvl w:val="0"/>
          <w:numId w:val="1"/>
        </w:numPr>
        <w:tabs>
          <w:tab w:val="left" w:pos="567"/>
        </w:tabs>
        <w:ind w:left="567" w:right="-2" w:hanging="567"/>
        <w:rPr>
          <w:b/>
        </w:rPr>
      </w:pPr>
      <w:r w:rsidRPr="00C2124E">
        <w:t xml:space="preserve">Tämä lääke on määrätty vain sinulle eikä sitä tule antaa muiden käyttöön. Se voi aiheuttaa haittaa muille, </w:t>
      </w:r>
      <w:r w:rsidR="001F3856" w:rsidRPr="00C2124E">
        <w:rPr>
          <w:szCs w:val="22"/>
        </w:rPr>
        <w:t>vaikka heillä olisikin samanlaiset oireet kuin sinulla</w:t>
      </w:r>
      <w:r w:rsidRPr="00C2124E">
        <w:t>.</w:t>
      </w:r>
    </w:p>
    <w:p w14:paraId="654B7CCC" w14:textId="77777777" w:rsidR="00A618B7" w:rsidRPr="00C2124E" w:rsidRDefault="00A618B7">
      <w:pPr>
        <w:numPr>
          <w:ilvl w:val="0"/>
          <w:numId w:val="1"/>
        </w:numPr>
        <w:tabs>
          <w:tab w:val="left" w:pos="567"/>
        </w:tabs>
        <w:ind w:left="567" w:right="-2" w:hanging="567"/>
        <w:rPr>
          <w:b/>
        </w:rPr>
      </w:pPr>
      <w:r w:rsidRPr="00C2124E">
        <w:t xml:space="preserve">Jos havaitset haittavaikutuksia, </w:t>
      </w:r>
      <w:r w:rsidR="001F3856" w:rsidRPr="00C2124E">
        <w:rPr>
          <w:szCs w:val="22"/>
        </w:rPr>
        <w:t xml:space="preserve"> käänny lääkärin tai apteekkihenkilökunnan puoleen</w:t>
      </w:r>
      <w:r w:rsidR="001F3856" w:rsidRPr="00C2124E">
        <w:rPr>
          <w:noProof/>
          <w:szCs w:val="22"/>
        </w:rPr>
        <w:t>. Tämä koskee myös sellaisia mahdollisia</w:t>
      </w:r>
      <w:r w:rsidR="001F3856" w:rsidRPr="00C2124E">
        <w:rPr>
          <w:szCs w:val="22"/>
        </w:rPr>
        <w:t xml:space="preserve"> haittavaikutuksia</w:t>
      </w:r>
      <w:r w:rsidR="001F3856" w:rsidRPr="00C2124E">
        <w:rPr>
          <w:noProof/>
          <w:szCs w:val="22"/>
        </w:rPr>
        <w:t>, joita</w:t>
      </w:r>
      <w:r w:rsidR="001F3856" w:rsidRPr="00C2124E">
        <w:rPr>
          <w:szCs w:val="22"/>
        </w:rPr>
        <w:t xml:space="preserve"> ei </w:t>
      </w:r>
      <w:r w:rsidR="001F3856" w:rsidRPr="00C2124E">
        <w:rPr>
          <w:noProof/>
          <w:szCs w:val="22"/>
        </w:rPr>
        <w:t>ole</w:t>
      </w:r>
      <w:r w:rsidR="001F3856" w:rsidRPr="00C2124E">
        <w:rPr>
          <w:szCs w:val="22"/>
        </w:rPr>
        <w:t xml:space="preserve"> mainittu tässä pakkausselosteessa</w:t>
      </w:r>
      <w:r w:rsidR="001F3856" w:rsidRPr="00C2124E">
        <w:rPr>
          <w:noProof/>
          <w:szCs w:val="22"/>
        </w:rPr>
        <w:t>. Ks. kohta 4</w:t>
      </w:r>
      <w:r w:rsidRPr="00C2124E">
        <w:t>.</w:t>
      </w:r>
    </w:p>
    <w:p w14:paraId="1BFF9639" w14:textId="77777777" w:rsidR="00A618B7" w:rsidRPr="00C2124E" w:rsidRDefault="00A618B7">
      <w:pPr>
        <w:numPr>
          <w:ilvl w:val="12"/>
          <w:numId w:val="0"/>
        </w:numPr>
        <w:tabs>
          <w:tab w:val="left" w:pos="567"/>
        </w:tabs>
        <w:ind w:right="-2"/>
      </w:pPr>
    </w:p>
    <w:p w14:paraId="3732C2B4" w14:textId="77777777" w:rsidR="00A618B7" w:rsidRPr="00C2124E" w:rsidRDefault="00A618B7">
      <w:pPr>
        <w:numPr>
          <w:ilvl w:val="12"/>
          <w:numId w:val="0"/>
        </w:numPr>
        <w:tabs>
          <w:tab w:val="left" w:pos="567"/>
        </w:tabs>
        <w:ind w:right="-2"/>
      </w:pPr>
      <w:r w:rsidRPr="00C2124E">
        <w:rPr>
          <w:b/>
        </w:rPr>
        <w:t xml:space="preserve">Tässä pakkausselosteessa </w:t>
      </w:r>
      <w:r w:rsidR="001F3856" w:rsidRPr="00C2124E">
        <w:rPr>
          <w:b/>
        </w:rPr>
        <w:t>kerrotaan</w:t>
      </w:r>
      <w:r w:rsidRPr="00C2124E">
        <w:t xml:space="preserve">: </w:t>
      </w:r>
    </w:p>
    <w:p w14:paraId="31643D7F" w14:textId="77777777" w:rsidR="00A618B7" w:rsidRPr="00C2124E" w:rsidRDefault="00A618B7">
      <w:pPr>
        <w:tabs>
          <w:tab w:val="left" w:pos="567"/>
        </w:tabs>
        <w:ind w:left="567" w:right="-2" w:hanging="567"/>
      </w:pPr>
      <w:r w:rsidRPr="00C2124E">
        <w:t>1.</w:t>
      </w:r>
      <w:r w:rsidRPr="00C2124E">
        <w:tab/>
        <w:t>Mitä AZILECT on ja mihin sitä käytetään</w:t>
      </w:r>
    </w:p>
    <w:p w14:paraId="6D97FD43" w14:textId="77777777" w:rsidR="00A618B7" w:rsidRPr="00C2124E" w:rsidRDefault="00A618B7">
      <w:pPr>
        <w:tabs>
          <w:tab w:val="left" w:pos="567"/>
        </w:tabs>
        <w:ind w:left="567" w:right="-2" w:hanging="567"/>
      </w:pPr>
      <w:r w:rsidRPr="00C2124E">
        <w:t>2.</w:t>
      </w:r>
      <w:r w:rsidRPr="00C2124E">
        <w:tab/>
      </w:r>
      <w:r w:rsidR="001F3856" w:rsidRPr="00C2124E">
        <w:rPr>
          <w:szCs w:val="22"/>
        </w:rPr>
        <w:t>Mitä sinun on tiedettävä, e</w:t>
      </w:r>
      <w:r w:rsidRPr="00C2124E">
        <w:t>nnen kuin otat AZILECTia</w:t>
      </w:r>
    </w:p>
    <w:p w14:paraId="7ADBE228" w14:textId="77777777" w:rsidR="00A618B7" w:rsidRPr="00C2124E" w:rsidRDefault="00A618B7">
      <w:pPr>
        <w:tabs>
          <w:tab w:val="left" w:pos="567"/>
        </w:tabs>
        <w:ind w:left="567" w:right="-2" w:hanging="567"/>
      </w:pPr>
      <w:r w:rsidRPr="00C2124E">
        <w:t>3.</w:t>
      </w:r>
      <w:r w:rsidRPr="00C2124E">
        <w:tab/>
        <w:t>Miten AZILECTia otetaan</w:t>
      </w:r>
    </w:p>
    <w:p w14:paraId="60800B3F" w14:textId="77777777" w:rsidR="00A618B7" w:rsidRPr="00C2124E" w:rsidRDefault="00A618B7">
      <w:pPr>
        <w:tabs>
          <w:tab w:val="left" w:pos="567"/>
        </w:tabs>
        <w:ind w:left="567" w:right="-2" w:hanging="567"/>
      </w:pPr>
      <w:r w:rsidRPr="00C2124E">
        <w:t>4.</w:t>
      </w:r>
      <w:r w:rsidRPr="00C2124E">
        <w:tab/>
        <w:t>Mahdolliset haittavaikutukset</w:t>
      </w:r>
    </w:p>
    <w:p w14:paraId="2B3C4D53" w14:textId="77777777" w:rsidR="00A618B7" w:rsidRPr="00C2124E" w:rsidRDefault="00A618B7">
      <w:pPr>
        <w:tabs>
          <w:tab w:val="left" w:pos="567"/>
        </w:tabs>
        <w:ind w:left="567" w:right="-2" w:hanging="567"/>
      </w:pPr>
      <w:r w:rsidRPr="00C2124E">
        <w:t>5.</w:t>
      </w:r>
      <w:r w:rsidRPr="00C2124E">
        <w:tab/>
        <w:t>AZILECTin säilyttäminen</w:t>
      </w:r>
    </w:p>
    <w:p w14:paraId="436F3009" w14:textId="77777777" w:rsidR="00A618B7" w:rsidRPr="00C2124E" w:rsidRDefault="00A618B7">
      <w:pPr>
        <w:tabs>
          <w:tab w:val="left" w:pos="567"/>
        </w:tabs>
        <w:ind w:left="567" w:right="-2" w:hanging="567"/>
      </w:pPr>
      <w:r w:rsidRPr="00C2124E">
        <w:t>6.</w:t>
      </w:r>
      <w:r w:rsidRPr="00C2124E">
        <w:tab/>
      </w:r>
      <w:r w:rsidR="001F3856" w:rsidRPr="00C2124E">
        <w:rPr>
          <w:szCs w:val="22"/>
        </w:rPr>
        <w:t>Pakkauksen sisältö ja m</w:t>
      </w:r>
      <w:r w:rsidRPr="00C2124E">
        <w:t>uuta tietoa</w:t>
      </w:r>
    </w:p>
    <w:p w14:paraId="1B929CAB" w14:textId="77777777" w:rsidR="00A618B7" w:rsidRPr="00C2124E" w:rsidRDefault="00A618B7">
      <w:pPr>
        <w:tabs>
          <w:tab w:val="left" w:pos="567"/>
        </w:tabs>
        <w:ind w:left="567" w:right="-2" w:hanging="567"/>
      </w:pPr>
    </w:p>
    <w:p w14:paraId="629105F7" w14:textId="77777777" w:rsidR="00A618B7" w:rsidRPr="00C2124E" w:rsidRDefault="00A618B7">
      <w:pPr>
        <w:tabs>
          <w:tab w:val="left" w:pos="567"/>
        </w:tabs>
        <w:ind w:left="567" w:right="-2" w:hanging="567"/>
      </w:pPr>
    </w:p>
    <w:p w14:paraId="709EB742" w14:textId="77777777" w:rsidR="00A618B7" w:rsidRPr="00C2124E" w:rsidRDefault="00A618B7">
      <w:pPr>
        <w:tabs>
          <w:tab w:val="left" w:pos="567"/>
        </w:tabs>
        <w:ind w:left="567" w:right="-2" w:hanging="567"/>
      </w:pPr>
      <w:r w:rsidRPr="00C2124E">
        <w:rPr>
          <w:b/>
        </w:rPr>
        <w:t>1.</w:t>
      </w:r>
      <w:r w:rsidRPr="00C2124E">
        <w:rPr>
          <w:b/>
        </w:rPr>
        <w:tab/>
      </w:r>
      <w:r w:rsidR="002C4C9A" w:rsidRPr="00C2124E">
        <w:rPr>
          <w:b/>
        </w:rPr>
        <w:t>Mitä AZILECT on ja mihin sitä käytetään</w:t>
      </w:r>
    </w:p>
    <w:p w14:paraId="13E959B6" w14:textId="77777777" w:rsidR="00A618B7" w:rsidRPr="00C2124E" w:rsidRDefault="00A618B7">
      <w:pPr>
        <w:numPr>
          <w:ilvl w:val="12"/>
          <w:numId w:val="0"/>
        </w:numPr>
        <w:tabs>
          <w:tab w:val="left" w:pos="567"/>
        </w:tabs>
        <w:ind w:right="-2"/>
      </w:pPr>
    </w:p>
    <w:p w14:paraId="7A2362F8" w14:textId="77777777" w:rsidR="00A618B7" w:rsidRPr="00C2124E" w:rsidRDefault="00A618B7">
      <w:pPr>
        <w:tabs>
          <w:tab w:val="left" w:pos="567"/>
        </w:tabs>
      </w:pPr>
      <w:r w:rsidRPr="00C2124E">
        <w:t>AZILECT</w:t>
      </w:r>
      <w:r w:rsidR="002C4C9A" w:rsidRPr="00C2124E">
        <w:t xml:space="preserve"> sisältää vaikuttavana aineena rasagiliinia, ja sitä</w:t>
      </w:r>
      <w:r w:rsidRPr="00C2124E">
        <w:t xml:space="preserve"> käytetään </w:t>
      </w:r>
      <w:r w:rsidR="002C4C9A" w:rsidRPr="00C2124E">
        <w:t xml:space="preserve">aikuisten </w:t>
      </w:r>
      <w:r w:rsidRPr="00C2124E">
        <w:t>Parkinsonin taudin hoitoon. Sitä voi käyttää joko yhdistettynä levodopaan (toiseen Parkinsonin taudin hoitoon käytettävään lääkkeeseen) tai yksinään.</w:t>
      </w:r>
    </w:p>
    <w:p w14:paraId="3A98CBB7" w14:textId="77777777" w:rsidR="00A618B7" w:rsidRPr="00C2124E" w:rsidRDefault="00A618B7">
      <w:pPr>
        <w:tabs>
          <w:tab w:val="left" w:pos="567"/>
        </w:tabs>
      </w:pPr>
    </w:p>
    <w:p w14:paraId="12CBFCA2" w14:textId="77777777" w:rsidR="00A618B7" w:rsidRPr="00C2124E" w:rsidRDefault="00A618B7">
      <w:pPr>
        <w:tabs>
          <w:tab w:val="left" w:pos="567"/>
        </w:tabs>
      </w:pPr>
      <w:r w:rsidRPr="00C2124E">
        <w:t>Parkinsonin taudissa aivoista häviää soluja, jotka tuottavat dopamiinia. Dopamiini on aivoissa olevaa kemiallista ainetta, joka vaikuttaa liikkeiden hallintaan. AZILECT auttaa lisäämään ja ylläpitämään aivojen dopamiinitasoa.</w:t>
      </w:r>
    </w:p>
    <w:p w14:paraId="36A77B77" w14:textId="77777777" w:rsidR="00A618B7" w:rsidRPr="00C2124E" w:rsidRDefault="00A618B7">
      <w:pPr>
        <w:numPr>
          <w:ilvl w:val="12"/>
          <w:numId w:val="0"/>
        </w:numPr>
        <w:tabs>
          <w:tab w:val="left" w:pos="567"/>
        </w:tabs>
        <w:ind w:right="-2"/>
      </w:pPr>
    </w:p>
    <w:p w14:paraId="523848F0" w14:textId="77777777" w:rsidR="00A618B7" w:rsidRPr="00C2124E" w:rsidRDefault="00A618B7">
      <w:pPr>
        <w:numPr>
          <w:ilvl w:val="12"/>
          <w:numId w:val="0"/>
        </w:numPr>
        <w:tabs>
          <w:tab w:val="left" w:pos="567"/>
        </w:tabs>
        <w:ind w:right="-2"/>
      </w:pPr>
    </w:p>
    <w:p w14:paraId="54530EAE" w14:textId="77777777" w:rsidR="00A618B7" w:rsidRPr="00C2124E" w:rsidRDefault="00A618B7">
      <w:pPr>
        <w:tabs>
          <w:tab w:val="left" w:pos="567"/>
        </w:tabs>
        <w:ind w:left="567" w:right="-2" w:hanging="567"/>
      </w:pPr>
      <w:r w:rsidRPr="00C2124E">
        <w:rPr>
          <w:b/>
        </w:rPr>
        <w:t>2.</w:t>
      </w:r>
      <w:r w:rsidRPr="00C2124E">
        <w:rPr>
          <w:b/>
        </w:rPr>
        <w:tab/>
      </w:r>
      <w:r w:rsidR="002C4C9A" w:rsidRPr="00C2124E">
        <w:rPr>
          <w:b/>
          <w:szCs w:val="22"/>
        </w:rPr>
        <w:t>Mitä sinun on tiedettävä, e</w:t>
      </w:r>
      <w:r w:rsidR="002C4C9A" w:rsidRPr="00C2124E">
        <w:rPr>
          <w:b/>
        </w:rPr>
        <w:t>nnen kuin otat AZILECTia</w:t>
      </w:r>
    </w:p>
    <w:p w14:paraId="11670DD8" w14:textId="77777777" w:rsidR="00A618B7" w:rsidRPr="00C2124E" w:rsidRDefault="00A618B7">
      <w:pPr>
        <w:tabs>
          <w:tab w:val="left" w:pos="567"/>
        </w:tabs>
        <w:ind w:right="-2"/>
      </w:pPr>
    </w:p>
    <w:p w14:paraId="398AC8C6" w14:textId="77777777" w:rsidR="00A618B7" w:rsidRPr="00C2124E" w:rsidRDefault="00A618B7">
      <w:pPr>
        <w:tabs>
          <w:tab w:val="left" w:pos="567"/>
        </w:tabs>
        <w:ind w:right="-2"/>
      </w:pPr>
      <w:r w:rsidRPr="00C2124E">
        <w:rPr>
          <w:b/>
        </w:rPr>
        <w:t>Älä ota AZILECTia</w:t>
      </w:r>
    </w:p>
    <w:p w14:paraId="1C451B57" w14:textId="77777777" w:rsidR="00A618B7" w:rsidRPr="00C2124E" w:rsidRDefault="00A618B7">
      <w:pPr>
        <w:numPr>
          <w:ilvl w:val="0"/>
          <w:numId w:val="1"/>
        </w:numPr>
        <w:tabs>
          <w:tab w:val="left" w:pos="567"/>
        </w:tabs>
        <w:ind w:left="567" w:hanging="567"/>
      </w:pPr>
      <w:r w:rsidRPr="00C2124E">
        <w:t xml:space="preserve">jos olet allerginen rasagiliinille tai </w:t>
      </w:r>
      <w:r w:rsidR="002C4C9A" w:rsidRPr="00C2124E">
        <w:t xml:space="preserve">tämän lääkkeen </w:t>
      </w:r>
      <w:r w:rsidRPr="00C2124E">
        <w:t>jollekin muulle aineelle</w:t>
      </w:r>
      <w:r w:rsidR="002C4C9A" w:rsidRPr="00C2124E">
        <w:t xml:space="preserve"> (lueteltu kohdassa 6)</w:t>
      </w:r>
      <w:r w:rsidRPr="00C2124E">
        <w:t xml:space="preserve"> </w:t>
      </w:r>
    </w:p>
    <w:p w14:paraId="2236900E" w14:textId="77777777" w:rsidR="00A618B7" w:rsidRPr="00C2124E" w:rsidRDefault="00A618B7">
      <w:pPr>
        <w:numPr>
          <w:ilvl w:val="0"/>
          <w:numId w:val="1"/>
        </w:numPr>
        <w:tabs>
          <w:tab w:val="left" w:pos="567"/>
        </w:tabs>
        <w:ind w:left="567" w:hanging="567"/>
      </w:pPr>
      <w:r w:rsidRPr="00C2124E">
        <w:t>jos sinulla on vaikea maksasairaus.</w:t>
      </w:r>
    </w:p>
    <w:p w14:paraId="22412C73" w14:textId="77777777" w:rsidR="00A618B7" w:rsidRPr="00C2124E" w:rsidRDefault="00A618B7">
      <w:pPr>
        <w:numPr>
          <w:ilvl w:val="12"/>
          <w:numId w:val="0"/>
        </w:numPr>
        <w:tabs>
          <w:tab w:val="left" w:pos="567"/>
        </w:tabs>
        <w:ind w:right="-2"/>
      </w:pPr>
    </w:p>
    <w:p w14:paraId="3952F691" w14:textId="77777777" w:rsidR="00A618B7" w:rsidRPr="00C2124E" w:rsidRDefault="00A618B7">
      <w:pPr>
        <w:numPr>
          <w:ilvl w:val="12"/>
          <w:numId w:val="0"/>
        </w:numPr>
        <w:tabs>
          <w:tab w:val="left" w:pos="567"/>
        </w:tabs>
        <w:ind w:right="-2"/>
      </w:pPr>
      <w:r w:rsidRPr="00C2124E">
        <w:t xml:space="preserve">Käyttäessäsi AZILECTia </w:t>
      </w:r>
      <w:r w:rsidRPr="00C2124E">
        <w:rPr>
          <w:u w:val="single"/>
        </w:rPr>
        <w:t>älä ota</w:t>
      </w:r>
      <w:r w:rsidRPr="00C2124E">
        <w:t xml:space="preserve"> seuraavia lääkkeitä:</w:t>
      </w:r>
    </w:p>
    <w:p w14:paraId="3EC9FAC2" w14:textId="77777777" w:rsidR="00A618B7" w:rsidRPr="00C2124E" w:rsidRDefault="00A618B7">
      <w:pPr>
        <w:pStyle w:val="BlockText"/>
        <w:numPr>
          <w:ilvl w:val="0"/>
          <w:numId w:val="1"/>
        </w:numPr>
        <w:ind w:left="567" w:hanging="567"/>
      </w:pPr>
      <w:r w:rsidRPr="00C2124E">
        <w:t>monoamiinioksidaasin (MAO) estäjiä (esim. masennuksen tai Parkinsonin taudin hoitoon tai mihinkään muuhun tarkoitukseen), ei myöskään ilman reseptiä saatavia eikä rohdosvalmisteita, kuten mäkikuismaa</w:t>
      </w:r>
    </w:p>
    <w:p w14:paraId="65A5B566" w14:textId="77777777" w:rsidR="00A618B7" w:rsidRPr="00C2124E" w:rsidRDefault="00A618B7">
      <w:pPr>
        <w:numPr>
          <w:ilvl w:val="0"/>
          <w:numId w:val="1"/>
        </w:numPr>
        <w:tabs>
          <w:tab w:val="left" w:pos="567"/>
        </w:tabs>
        <w:ind w:left="567" w:right="-2" w:hanging="567"/>
      </w:pPr>
      <w:r w:rsidRPr="00C2124E">
        <w:t>petidiiniä (vahva kipulääke).</w:t>
      </w:r>
    </w:p>
    <w:p w14:paraId="212CEA7D" w14:textId="77777777" w:rsidR="00A618B7" w:rsidRPr="00C2124E" w:rsidRDefault="00A618B7">
      <w:pPr>
        <w:tabs>
          <w:tab w:val="left" w:pos="567"/>
        </w:tabs>
        <w:ind w:right="-2"/>
      </w:pPr>
      <w:r w:rsidRPr="00C2124E">
        <w:t>AZILECT-hoidon lopettamisen jälkeen on pidettävä vähintään 14</w:t>
      </w:r>
      <w:r w:rsidR="00797C27" w:rsidRPr="00C2124E">
        <w:t> </w:t>
      </w:r>
      <w:r w:rsidRPr="00C2124E">
        <w:t>vuorokauden tauko ennen MAO-estäjä- tai petidiinihoidon aloittamista.</w:t>
      </w:r>
    </w:p>
    <w:p w14:paraId="532C8E7B" w14:textId="77777777" w:rsidR="00A618B7" w:rsidRPr="00C2124E" w:rsidRDefault="00A618B7">
      <w:pPr>
        <w:pStyle w:val="Bullet1"/>
        <w:numPr>
          <w:ilvl w:val="0"/>
          <w:numId w:val="0"/>
        </w:numPr>
        <w:ind w:right="-1"/>
        <w:rPr>
          <w:lang w:val="fi-FI"/>
        </w:rPr>
      </w:pPr>
    </w:p>
    <w:p w14:paraId="421328EB" w14:textId="77777777" w:rsidR="00A618B7" w:rsidRPr="00C2124E" w:rsidRDefault="002C4C9A">
      <w:pPr>
        <w:numPr>
          <w:ilvl w:val="12"/>
          <w:numId w:val="0"/>
        </w:numPr>
        <w:tabs>
          <w:tab w:val="left" w:pos="567"/>
        </w:tabs>
        <w:ind w:right="-2"/>
        <w:rPr>
          <w:b/>
        </w:rPr>
      </w:pPr>
      <w:r w:rsidRPr="00C2124E">
        <w:rPr>
          <w:b/>
          <w:szCs w:val="22"/>
        </w:rPr>
        <w:t>Varoitukset ja varotoimet</w:t>
      </w:r>
    </w:p>
    <w:p w14:paraId="74158820" w14:textId="77777777" w:rsidR="002C4C9A" w:rsidRPr="00C2124E" w:rsidRDefault="002C4C9A">
      <w:pPr>
        <w:numPr>
          <w:ilvl w:val="12"/>
          <w:numId w:val="0"/>
        </w:numPr>
        <w:tabs>
          <w:tab w:val="left" w:pos="567"/>
        </w:tabs>
        <w:ind w:right="-2"/>
        <w:rPr>
          <w:b/>
          <w:u w:val="single"/>
        </w:rPr>
      </w:pPr>
      <w:r w:rsidRPr="00C2124E">
        <w:rPr>
          <w:szCs w:val="22"/>
          <w:u w:val="single"/>
        </w:rPr>
        <w:t>Keskustele lääkärin kanssa ennen kuin otat AZILECTia</w:t>
      </w:r>
      <w:r w:rsidR="00797C27" w:rsidRPr="00C2124E">
        <w:rPr>
          <w:szCs w:val="22"/>
          <w:u w:val="single"/>
        </w:rPr>
        <w:t>,</w:t>
      </w:r>
    </w:p>
    <w:p w14:paraId="79141BC6" w14:textId="77777777" w:rsidR="00A618B7" w:rsidRPr="00C2124E" w:rsidRDefault="00A618B7">
      <w:pPr>
        <w:pStyle w:val="Bullet1"/>
        <w:numPr>
          <w:ilvl w:val="0"/>
          <w:numId w:val="0"/>
        </w:numPr>
        <w:ind w:right="-1"/>
        <w:rPr>
          <w:lang w:val="fi-FI"/>
        </w:rPr>
      </w:pPr>
      <w:r w:rsidRPr="00C2124E">
        <w:rPr>
          <w:lang w:val="fi-FI"/>
        </w:rPr>
        <w:t>-</w:t>
      </w:r>
      <w:r w:rsidRPr="00C2124E">
        <w:rPr>
          <w:lang w:val="fi-FI"/>
        </w:rPr>
        <w:tab/>
        <w:t xml:space="preserve">jos </w:t>
      </w:r>
      <w:r w:rsidR="002C4C9A" w:rsidRPr="00C2124E">
        <w:rPr>
          <w:lang w:val="fi-FI"/>
        </w:rPr>
        <w:t>sinulla on jokin</w:t>
      </w:r>
      <w:r w:rsidRPr="00C2124E">
        <w:rPr>
          <w:lang w:val="fi-FI"/>
        </w:rPr>
        <w:t xml:space="preserve"> maksasairau</w:t>
      </w:r>
      <w:r w:rsidR="002C4C9A" w:rsidRPr="00C2124E">
        <w:rPr>
          <w:lang w:val="fi-FI"/>
        </w:rPr>
        <w:t>s</w:t>
      </w:r>
      <w:r w:rsidR="00797C27" w:rsidRPr="00C2124E">
        <w:rPr>
          <w:lang w:val="fi-FI"/>
        </w:rPr>
        <w:t>.</w:t>
      </w:r>
    </w:p>
    <w:p w14:paraId="137A675B" w14:textId="7081D18F" w:rsidR="00A618B7" w:rsidRPr="00C2124E" w:rsidRDefault="00A618B7">
      <w:pPr>
        <w:pStyle w:val="Bullet1"/>
        <w:numPr>
          <w:ilvl w:val="0"/>
          <w:numId w:val="0"/>
        </w:numPr>
        <w:ind w:left="567" w:right="-1" w:hanging="567"/>
        <w:rPr>
          <w:lang w:val="fi-FI"/>
        </w:rPr>
      </w:pPr>
      <w:r w:rsidRPr="00C2124E">
        <w:rPr>
          <w:lang w:val="fi-FI"/>
        </w:rPr>
        <w:t>-</w:t>
      </w:r>
      <w:r w:rsidRPr="00C2124E">
        <w:rPr>
          <w:lang w:val="fi-FI"/>
        </w:rPr>
        <w:tab/>
        <w:t>Keskustele lääkärin kanssa, jos sinulla on epäilyttäviä ihomuutoksia.</w:t>
      </w:r>
      <w:r w:rsidR="00326B95" w:rsidRPr="00C2124E">
        <w:rPr>
          <w:lang w:val="fi-FI"/>
        </w:rPr>
        <w:t xml:space="preserve"> AZILECT-hoito saattaa suurentaa ihosyövän riskiä.</w:t>
      </w:r>
    </w:p>
    <w:p w14:paraId="59DBBB3D" w14:textId="77777777" w:rsidR="00A618B7" w:rsidRPr="00C2124E" w:rsidRDefault="00A618B7">
      <w:pPr>
        <w:pStyle w:val="Bullet1"/>
        <w:numPr>
          <w:ilvl w:val="0"/>
          <w:numId w:val="0"/>
        </w:numPr>
        <w:tabs>
          <w:tab w:val="left" w:pos="284"/>
        </w:tabs>
        <w:ind w:right="-1"/>
        <w:rPr>
          <w:lang w:val="fi-FI"/>
        </w:rPr>
      </w:pPr>
    </w:p>
    <w:p w14:paraId="5DAB014E" w14:textId="77777777" w:rsidR="002C4C9A" w:rsidRPr="00C2124E" w:rsidRDefault="002C4C9A" w:rsidP="003244A0">
      <w:pPr>
        <w:pStyle w:val="Bullet1"/>
        <w:keepNext/>
        <w:keepLines/>
        <w:numPr>
          <w:ilvl w:val="0"/>
          <w:numId w:val="0"/>
        </w:numPr>
        <w:tabs>
          <w:tab w:val="left" w:pos="284"/>
        </w:tabs>
        <w:ind w:right="0"/>
        <w:rPr>
          <w:rFonts w:eastAsia="Verdana" w:cs="Verdana"/>
          <w:szCs w:val="18"/>
          <w:lang w:val="fi-FI" w:bidi="en-US"/>
        </w:rPr>
      </w:pPr>
      <w:r w:rsidRPr="00C2124E">
        <w:rPr>
          <w:rFonts w:eastAsia="Verdana" w:cs="Verdana"/>
          <w:szCs w:val="18"/>
          <w:lang w:val="fi-FI" w:bidi="en-US"/>
        </w:rPr>
        <w:lastRenderedPageBreak/>
        <w:t xml:space="preserve">Kerro lääkärille, jos sinä itse, perheenjäsenesi tai hoitajasi huomaatte, että alat käyttäytyä epätavallisesti etkä pysty vastustamaan mielijohdetta, tarvetta tai himoa tehdä jotain, mikä on haitallista tai vahingollista sinulle itsellesi tai muille. Tällaista </w:t>
      </w:r>
      <w:r w:rsidR="00797C27" w:rsidRPr="00C2124E">
        <w:rPr>
          <w:rFonts w:eastAsia="Verdana" w:cs="Verdana"/>
          <w:szCs w:val="18"/>
          <w:lang w:val="fi-FI" w:bidi="en-US"/>
        </w:rPr>
        <w:t xml:space="preserve">käytöstä </w:t>
      </w:r>
      <w:r w:rsidRPr="00C2124E">
        <w:rPr>
          <w:rFonts w:eastAsia="Verdana" w:cs="Verdana"/>
          <w:szCs w:val="18"/>
          <w:lang w:val="fi-FI" w:bidi="en-US"/>
        </w:rPr>
        <w:t>nimitetään hillitsemishäiriöksi. AZILECTia tai muita Parkinsonin taudin lääkkeitä käyttävillä on todettu esimerkiksi pakkotoimintoja, pakkoajatuksia, peliriippuvuutta, tuhlailevuutta, impulsiivista käyttäytymistä ja poikkeavan suurta sukupuolista halukkuutta tai sukupuolisten ajatusten tai tunteiden lisääntymistä. Lääkkeen annosta voidaan joutua muuttamaan tai sen käyttö voidaan joutua keskeyttämään (ks. kohta 4).</w:t>
      </w:r>
    </w:p>
    <w:p w14:paraId="045DE7A1" w14:textId="77777777" w:rsidR="002C4C9A" w:rsidRPr="00C2124E" w:rsidRDefault="002C4C9A">
      <w:pPr>
        <w:pStyle w:val="Bullet1"/>
        <w:numPr>
          <w:ilvl w:val="0"/>
          <w:numId w:val="0"/>
        </w:numPr>
        <w:tabs>
          <w:tab w:val="left" w:pos="284"/>
        </w:tabs>
        <w:ind w:right="-1"/>
        <w:rPr>
          <w:rFonts w:eastAsia="Verdana" w:cs="Verdana"/>
          <w:szCs w:val="18"/>
          <w:lang w:val="fi-FI" w:bidi="en-US"/>
        </w:rPr>
      </w:pPr>
    </w:p>
    <w:p w14:paraId="218BBA3F" w14:textId="77777777" w:rsidR="002C4C9A" w:rsidRPr="00C2124E" w:rsidRDefault="002C4C9A">
      <w:pPr>
        <w:pStyle w:val="Bullet1"/>
        <w:numPr>
          <w:ilvl w:val="0"/>
          <w:numId w:val="0"/>
        </w:numPr>
        <w:tabs>
          <w:tab w:val="left" w:pos="284"/>
        </w:tabs>
        <w:ind w:right="-1"/>
        <w:rPr>
          <w:rFonts w:eastAsia="Verdana" w:cs="Verdana"/>
          <w:szCs w:val="18"/>
          <w:lang w:val="fi-FI" w:bidi="en-US"/>
        </w:rPr>
      </w:pPr>
      <w:r w:rsidRPr="00C2124E">
        <w:rPr>
          <w:rFonts w:eastAsia="Verdana" w:cs="Verdana"/>
          <w:szCs w:val="18"/>
          <w:lang w:val="fi-FI" w:bidi="en-US"/>
        </w:rPr>
        <w:t xml:space="preserve">AZILECT voi aiheuttaa uneliaisuutta ja tahatonta nukahtelua </w:t>
      </w:r>
      <w:r w:rsidR="0002257F" w:rsidRPr="00C2124E">
        <w:rPr>
          <w:rFonts w:eastAsia="Verdana" w:cs="Verdana"/>
          <w:szCs w:val="18"/>
          <w:lang w:val="fi-FI" w:bidi="en-US"/>
        </w:rPr>
        <w:t>arkielämän</w:t>
      </w:r>
      <w:r w:rsidRPr="00C2124E">
        <w:rPr>
          <w:rFonts w:eastAsia="Verdana" w:cs="Verdana"/>
          <w:szCs w:val="18"/>
          <w:lang w:val="fi-FI" w:bidi="en-US"/>
        </w:rPr>
        <w:t xml:space="preserve"> toimissa etenkin, jos käytät myös muita dopaminergisiä lääkkeitä (käytetään Parkinsonin taudin hoitoon). Lisätietoja saat kohdasta Ajaminen ja koneiden käyttö.</w:t>
      </w:r>
    </w:p>
    <w:p w14:paraId="0874C38E" w14:textId="77777777" w:rsidR="002C4C9A" w:rsidRPr="00C2124E" w:rsidRDefault="002C4C9A">
      <w:pPr>
        <w:pStyle w:val="Bullet1"/>
        <w:numPr>
          <w:ilvl w:val="0"/>
          <w:numId w:val="0"/>
        </w:numPr>
        <w:tabs>
          <w:tab w:val="left" w:pos="284"/>
        </w:tabs>
        <w:ind w:right="-1"/>
        <w:rPr>
          <w:lang w:val="fi-FI"/>
        </w:rPr>
      </w:pPr>
    </w:p>
    <w:p w14:paraId="027EC8B3" w14:textId="77777777" w:rsidR="00A618B7" w:rsidRPr="00C2124E" w:rsidRDefault="00A618B7">
      <w:pPr>
        <w:pStyle w:val="Bullet1"/>
        <w:numPr>
          <w:ilvl w:val="0"/>
          <w:numId w:val="0"/>
        </w:numPr>
        <w:tabs>
          <w:tab w:val="left" w:pos="284"/>
        </w:tabs>
        <w:ind w:right="-1"/>
        <w:rPr>
          <w:b/>
          <w:lang w:val="fi-FI"/>
        </w:rPr>
      </w:pPr>
      <w:r w:rsidRPr="00C2124E">
        <w:rPr>
          <w:b/>
          <w:lang w:val="fi-FI"/>
        </w:rPr>
        <w:t>Lapset</w:t>
      </w:r>
      <w:r w:rsidR="002C4C9A" w:rsidRPr="00C2124E">
        <w:rPr>
          <w:b/>
          <w:lang w:val="fi-FI"/>
        </w:rPr>
        <w:t xml:space="preserve"> ja nuoret</w:t>
      </w:r>
    </w:p>
    <w:p w14:paraId="54E631A6" w14:textId="77777777" w:rsidR="00A618B7" w:rsidRPr="00C2124E" w:rsidRDefault="002C4C9A">
      <w:pPr>
        <w:pStyle w:val="Bullet1"/>
        <w:numPr>
          <w:ilvl w:val="0"/>
          <w:numId w:val="0"/>
        </w:numPr>
        <w:tabs>
          <w:tab w:val="left" w:pos="284"/>
        </w:tabs>
        <w:ind w:right="-1"/>
        <w:rPr>
          <w:lang w:val="fi-FI"/>
        </w:rPr>
      </w:pPr>
      <w:r w:rsidRPr="00C2124E">
        <w:rPr>
          <w:lang w:val="fi-FI"/>
        </w:rPr>
        <w:t xml:space="preserve">Ei ole asianmukaista käyttää AZILECTia lasten ja nuorten hoitoon. Siksi </w:t>
      </w:r>
      <w:r w:rsidR="00A618B7" w:rsidRPr="00C2124E">
        <w:rPr>
          <w:lang w:val="fi-FI"/>
        </w:rPr>
        <w:t>AZILECTia ei suositella alle 18-vuotiaille.</w:t>
      </w:r>
    </w:p>
    <w:p w14:paraId="1E0B971C" w14:textId="77777777" w:rsidR="00A618B7" w:rsidRPr="00C2124E" w:rsidRDefault="00A618B7">
      <w:pPr>
        <w:pStyle w:val="Bullet1"/>
        <w:numPr>
          <w:ilvl w:val="0"/>
          <w:numId w:val="0"/>
        </w:numPr>
        <w:tabs>
          <w:tab w:val="left" w:pos="284"/>
        </w:tabs>
        <w:ind w:right="-1"/>
        <w:rPr>
          <w:lang w:val="fi-FI"/>
        </w:rPr>
      </w:pPr>
    </w:p>
    <w:p w14:paraId="3DB0C392" w14:textId="77777777" w:rsidR="00A618B7" w:rsidRPr="00C2124E" w:rsidRDefault="002C4C9A">
      <w:pPr>
        <w:pStyle w:val="Bullet1"/>
        <w:numPr>
          <w:ilvl w:val="0"/>
          <w:numId w:val="0"/>
        </w:numPr>
        <w:tabs>
          <w:tab w:val="left" w:pos="284"/>
        </w:tabs>
        <w:ind w:right="-1"/>
        <w:rPr>
          <w:b/>
          <w:bCs/>
          <w:lang w:val="fi-FI"/>
        </w:rPr>
      </w:pPr>
      <w:r w:rsidRPr="00C2124E">
        <w:rPr>
          <w:b/>
          <w:bCs/>
          <w:lang w:val="fi-FI"/>
        </w:rPr>
        <w:t>Muut lääkevalmisteet ja AZILECT</w:t>
      </w:r>
    </w:p>
    <w:p w14:paraId="414B8CEF" w14:textId="77777777" w:rsidR="00A618B7" w:rsidRPr="00C2124E" w:rsidRDefault="00A618B7">
      <w:pPr>
        <w:pStyle w:val="Bullet1"/>
        <w:numPr>
          <w:ilvl w:val="0"/>
          <w:numId w:val="0"/>
        </w:numPr>
        <w:tabs>
          <w:tab w:val="left" w:pos="284"/>
        </w:tabs>
        <w:ind w:right="-1"/>
        <w:rPr>
          <w:lang w:val="fi-FI"/>
        </w:rPr>
      </w:pPr>
      <w:r w:rsidRPr="00C2124E">
        <w:rPr>
          <w:lang w:val="fi-FI"/>
        </w:rPr>
        <w:t>Kerro lääkärille tai apteekkihenkilökunnalle, jos parhaillaan käytät</w:t>
      </w:r>
      <w:r w:rsidR="00110BE6" w:rsidRPr="00C2124E">
        <w:rPr>
          <w:lang w:val="fi-FI"/>
        </w:rPr>
        <w:t>,</w:t>
      </w:r>
      <w:r w:rsidRPr="00C2124E">
        <w:rPr>
          <w:lang w:val="fi-FI"/>
        </w:rPr>
        <w:t xml:space="preserve"> olet äskettäin käyttänyt</w:t>
      </w:r>
      <w:r w:rsidR="002C4C9A" w:rsidRPr="00C2124E">
        <w:rPr>
          <w:lang w:val="fi-FI"/>
        </w:rPr>
        <w:t xml:space="preserve"> tai saatat käyttää</w:t>
      </w:r>
      <w:r w:rsidRPr="00C2124E">
        <w:rPr>
          <w:lang w:val="fi-FI"/>
        </w:rPr>
        <w:t xml:space="preserve"> muita lääkkeitä.</w:t>
      </w:r>
    </w:p>
    <w:p w14:paraId="0A6A7EF3" w14:textId="77777777" w:rsidR="00A618B7" w:rsidRPr="00C2124E" w:rsidRDefault="00A618B7">
      <w:pPr>
        <w:pStyle w:val="Bullet1"/>
        <w:numPr>
          <w:ilvl w:val="0"/>
          <w:numId w:val="0"/>
        </w:numPr>
        <w:tabs>
          <w:tab w:val="left" w:pos="284"/>
        </w:tabs>
        <w:ind w:right="-1"/>
        <w:rPr>
          <w:lang w:val="fi-FI"/>
        </w:rPr>
      </w:pPr>
    </w:p>
    <w:p w14:paraId="3294E6C0" w14:textId="77777777" w:rsidR="00A618B7" w:rsidRPr="00C2124E" w:rsidRDefault="002C4C9A">
      <w:pPr>
        <w:pStyle w:val="Bullet1"/>
        <w:numPr>
          <w:ilvl w:val="0"/>
          <w:numId w:val="0"/>
        </w:numPr>
        <w:tabs>
          <w:tab w:val="left" w:pos="284"/>
        </w:tabs>
        <w:ind w:right="-1"/>
        <w:rPr>
          <w:lang w:val="fi-FI"/>
        </w:rPr>
      </w:pPr>
      <w:r w:rsidRPr="00C2124E">
        <w:rPr>
          <w:u w:val="single"/>
          <w:lang w:val="fi-FI"/>
        </w:rPr>
        <w:t>Kerro lääkärille etenkin, jos</w:t>
      </w:r>
      <w:r w:rsidR="00A618B7" w:rsidRPr="00C2124E">
        <w:rPr>
          <w:u w:val="single"/>
          <w:lang w:val="fi-FI"/>
        </w:rPr>
        <w:t xml:space="preserve"> </w:t>
      </w:r>
      <w:r w:rsidRPr="00C2124E">
        <w:rPr>
          <w:u w:val="single"/>
          <w:lang w:val="fi-FI"/>
        </w:rPr>
        <w:t>käytät</w:t>
      </w:r>
      <w:r w:rsidR="00A618B7" w:rsidRPr="00C2124E">
        <w:rPr>
          <w:u w:val="single"/>
          <w:lang w:val="fi-FI"/>
        </w:rPr>
        <w:t xml:space="preserve"> seuraavia lääkkeitä</w:t>
      </w:r>
      <w:r w:rsidR="00A618B7" w:rsidRPr="00C2124E">
        <w:rPr>
          <w:lang w:val="fi-FI"/>
        </w:rPr>
        <w:t>:</w:t>
      </w:r>
    </w:p>
    <w:p w14:paraId="15652F9D" w14:textId="77777777" w:rsidR="00A618B7" w:rsidRPr="00C2124E" w:rsidRDefault="00A618B7">
      <w:pPr>
        <w:tabs>
          <w:tab w:val="left" w:pos="426"/>
        </w:tabs>
        <w:ind w:left="360" w:hanging="360"/>
      </w:pPr>
      <w:r w:rsidRPr="00C2124E">
        <w:t>-</w:t>
      </w:r>
      <w:r w:rsidRPr="00C2124E">
        <w:tab/>
      </w:r>
      <w:r w:rsidR="002C4C9A" w:rsidRPr="00C2124E">
        <w:t>t</w:t>
      </w:r>
      <w:r w:rsidRPr="00C2124E">
        <w:t>ietyt masennuslääkkeet (selektiiviset serotoniinin takaisinoton estäjät, selektiiviset serotoniini-noradrenaliinin takaisinoton estäjät, trisykliset tai tetrasykliset masennuslääkkeet)</w:t>
      </w:r>
    </w:p>
    <w:p w14:paraId="65E06809" w14:textId="77777777" w:rsidR="00A618B7" w:rsidRPr="00C2124E" w:rsidRDefault="00A618B7">
      <w:pPr>
        <w:numPr>
          <w:ilvl w:val="0"/>
          <w:numId w:val="22"/>
        </w:numPr>
        <w:tabs>
          <w:tab w:val="left" w:pos="567"/>
        </w:tabs>
      </w:pPr>
      <w:r w:rsidRPr="00C2124E">
        <w:t>infektioiden hoitoon käytettävä antibiootti siprofloksasiini</w:t>
      </w:r>
    </w:p>
    <w:p w14:paraId="6D03FE7A" w14:textId="77777777" w:rsidR="00A618B7" w:rsidRPr="00C2124E" w:rsidRDefault="00A618B7">
      <w:pPr>
        <w:numPr>
          <w:ilvl w:val="0"/>
          <w:numId w:val="22"/>
        </w:numPr>
        <w:tabs>
          <w:tab w:val="left" w:pos="567"/>
        </w:tabs>
      </w:pPr>
      <w:r w:rsidRPr="00C2124E">
        <w:t>yskänlääke dekstrometorfaani</w:t>
      </w:r>
    </w:p>
    <w:p w14:paraId="4D468D06" w14:textId="77777777" w:rsidR="00A618B7" w:rsidRPr="00C2124E" w:rsidRDefault="00A618B7">
      <w:pPr>
        <w:numPr>
          <w:ilvl w:val="0"/>
          <w:numId w:val="22"/>
        </w:numPr>
        <w:tabs>
          <w:tab w:val="left" w:pos="567"/>
        </w:tabs>
      </w:pPr>
      <w:r w:rsidRPr="00C2124E">
        <w:t>sympatomimeettiset lääkeaineet, joita voi esiintyä silmätipoissa tai suun tai nenän kautta annosteltavissa nenän tukkoisuutta vähentävissä lääkkeissä ja flunssan hoitoon käytettävissä lääkkeissä, jotka sisältävät efedriiniä tai pseudoefedriiniä.</w:t>
      </w:r>
    </w:p>
    <w:p w14:paraId="269CFF04" w14:textId="77777777" w:rsidR="00A618B7" w:rsidRPr="00C2124E" w:rsidRDefault="00A618B7">
      <w:pPr>
        <w:pStyle w:val="CommentText"/>
        <w:tabs>
          <w:tab w:val="left" w:pos="567"/>
        </w:tabs>
        <w:rPr>
          <w:lang w:val="fi-FI"/>
        </w:rPr>
      </w:pPr>
    </w:p>
    <w:p w14:paraId="6FEFFC24" w14:textId="77777777" w:rsidR="00A618B7" w:rsidRPr="00C2124E" w:rsidRDefault="00A618B7">
      <w:pPr>
        <w:tabs>
          <w:tab w:val="left" w:pos="567"/>
        </w:tabs>
        <w:ind w:right="-2"/>
        <w:rPr>
          <w:bCs/>
        </w:rPr>
      </w:pPr>
      <w:r w:rsidRPr="00C2124E">
        <w:rPr>
          <w:bCs/>
        </w:rPr>
        <w:t xml:space="preserve">AZILECTin käyttöä yhdessä fluoksetiinia tai fluvoksamiinia sisältävien masennuslääkkeiden kanssa tulisi välttää. </w:t>
      </w:r>
    </w:p>
    <w:p w14:paraId="64A8DA0D" w14:textId="77777777" w:rsidR="00A618B7" w:rsidRPr="00C2124E" w:rsidRDefault="00A618B7">
      <w:pPr>
        <w:tabs>
          <w:tab w:val="left" w:pos="567"/>
        </w:tabs>
        <w:ind w:right="-2"/>
      </w:pPr>
      <w:r w:rsidRPr="00C2124E">
        <w:rPr>
          <w:bCs/>
        </w:rPr>
        <w:t>Aloita AZILECT-hoito aikaisintaan 5</w:t>
      </w:r>
      <w:r w:rsidR="000B616E" w:rsidRPr="00C2124E">
        <w:rPr>
          <w:bCs/>
        </w:rPr>
        <w:t> </w:t>
      </w:r>
      <w:r w:rsidRPr="00C2124E">
        <w:rPr>
          <w:bCs/>
        </w:rPr>
        <w:t>viikon kuluttua fluoksetiinihoidon lopettamisesta</w:t>
      </w:r>
      <w:r w:rsidRPr="00C2124E">
        <w:t xml:space="preserve">. </w:t>
      </w:r>
    </w:p>
    <w:p w14:paraId="3CC210FF" w14:textId="77777777" w:rsidR="00A618B7" w:rsidRPr="00C2124E" w:rsidRDefault="00A618B7">
      <w:pPr>
        <w:tabs>
          <w:tab w:val="left" w:pos="567"/>
        </w:tabs>
        <w:ind w:right="-2"/>
      </w:pPr>
      <w:r w:rsidRPr="00C2124E">
        <w:t>Aloita fluoksetiini- tai fluvoksamiinihoito aikaisintaan 14</w:t>
      </w:r>
      <w:r w:rsidR="000B616E" w:rsidRPr="00C2124E">
        <w:t> </w:t>
      </w:r>
      <w:r w:rsidRPr="00C2124E">
        <w:t xml:space="preserve">vuorokauden kuluttua </w:t>
      </w:r>
      <w:r w:rsidRPr="00C2124E">
        <w:rPr>
          <w:bCs/>
        </w:rPr>
        <w:t xml:space="preserve">AZILECT-hoidon lopettamisesta. </w:t>
      </w:r>
    </w:p>
    <w:p w14:paraId="7C12CC2B" w14:textId="77777777" w:rsidR="002C4C9A" w:rsidRPr="00C2124E" w:rsidRDefault="002C4C9A">
      <w:pPr>
        <w:tabs>
          <w:tab w:val="left" w:pos="567"/>
        </w:tabs>
        <w:ind w:right="-2"/>
      </w:pPr>
    </w:p>
    <w:p w14:paraId="782F7D09" w14:textId="77777777" w:rsidR="00A618B7" w:rsidRPr="00C2124E" w:rsidRDefault="002C4C9A">
      <w:pPr>
        <w:tabs>
          <w:tab w:val="left" w:pos="567"/>
        </w:tabs>
        <w:ind w:right="-2"/>
      </w:pPr>
      <w:r w:rsidRPr="00C2124E">
        <w:t>Kerro lääkärille tai apteekkihenkilökunnalle, jos tupakoit tai aiot lopettaa tupakoinnin.</w:t>
      </w:r>
      <w:r w:rsidR="00844762" w:rsidRPr="00C2124E">
        <w:t xml:space="preserve"> </w:t>
      </w:r>
      <w:bookmarkStart w:id="9" w:name="_Hlk492292128"/>
      <w:r w:rsidR="00844762" w:rsidRPr="00C2124E">
        <w:t>Tupakointi saattaa pienentää AZILECTin määrää veressä.</w:t>
      </w:r>
      <w:bookmarkEnd w:id="9"/>
    </w:p>
    <w:p w14:paraId="50DCC65E" w14:textId="77777777" w:rsidR="00A618B7" w:rsidRPr="00C2124E" w:rsidRDefault="00A618B7">
      <w:pPr>
        <w:tabs>
          <w:tab w:val="left" w:pos="567"/>
        </w:tabs>
        <w:ind w:right="-2"/>
        <w:rPr>
          <w:b/>
        </w:rPr>
      </w:pPr>
    </w:p>
    <w:p w14:paraId="40B2E6FB" w14:textId="77777777" w:rsidR="00A618B7" w:rsidRPr="00C2124E" w:rsidRDefault="00A618B7">
      <w:pPr>
        <w:tabs>
          <w:tab w:val="left" w:pos="567"/>
        </w:tabs>
        <w:ind w:right="-2"/>
        <w:rPr>
          <w:b/>
        </w:rPr>
      </w:pPr>
      <w:r w:rsidRPr="00C2124E">
        <w:rPr>
          <w:b/>
        </w:rPr>
        <w:t>Raskaus</w:t>
      </w:r>
      <w:r w:rsidR="002C4C9A" w:rsidRPr="00C2124E">
        <w:rPr>
          <w:b/>
        </w:rPr>
        <w:t>,</w:t>
      </w:r>
      <w:r w:rsidRPr="00C2124E">
        <w:rPr>
          <w:b/>
        </w:rPr>
        <w:t xml:space="preserve"> imetys</w:t>
      </w:r>
      <w:r w:rsidR="002C4C9A" w:rsidRPr="00C2124E">
        <w:rPr>
          <w:b/>
        </w:rPr>
        <w:t xml:space="preserve"> ja hedelmällisyys</w:t>
      </w:r>
    </w:p>
    <w:p w14:paraId="2A53F511" w14:textId="77777777" w:rsidR="00A618B7" w:rsidRPr="00C2124E" w:rsidRDefault="002C4C9A">
      <w:pPr>
        <w:tabs>
          <w:tab w:val="left" w:pos="567"/>
        </w:tabs>
        <w:ind w:right="-2"/>
      </w:pPr>
      <w:r w:rsidRPr="00C2124E">
        <w:rPr>
          <w:szCs w:val="22"/>
        </w:rPr>
        <w:t xml:space="preserve">Jos olet raskaana tai imetät, epäilet olevasi raskaana tai jos suunnittelet lapsen hankkimista, </w:t>
      </w:r>
      <w:r w:rsidRPr="00C2124E">
        <w:t>k</w:t>
      </w:r>
      <w:r w:rsidR="00A618B7" w:rsidRPr="00C2124E">
        <w:t xml:space="preserve">ysy lääkäriltä tai apteekista neuvoa ennen </w:t>
      </w:r>
      <w:r w:rsidRPr="00C2124E">
        <w:t xml:space="preserve">tämän </w:t>
      </w:r>
      <w:r w:rsidR="00A618B7" w:rsidRPr="00C2124E">
        <w:t>lääkkeen käyttöä.</w:t>
      </w:r>
    </w:p>
    <w:p w14:paraId="71ED4465" w14:textId="77777777" w:rsidR="00844762" w:rsidRPr="00C2124E" w:rsidRDefault="00844762">
      <w:pPr>
        <w:tabs>
          <w:tab w:val="left" w:pos="567"/>
        </w:tabs>
        <w:ind w:right="-2"/>
      </w:pPr>
    </w:p>
    <w:p w14:paraId="3665D1E0" w14:textId="77777777" w:rsidR="00844762" w:rsidRPr="00C2124E" w:rsidRDefault="00844762">
      <w:pPr>
        <w:tabs>
          <w:tab w:val="left" w:pos="567"/>
        </w:tabs>
        <w:ind w:right="-2"/>
      </w:pPr>
      <w:bookmarkStart w:id="10" w:name="_Hlk492292149"/>
      <w:r w:rsidRPr="00C2124E">
        <w:t>Vältä AZILECTin käyttöä jos olet raskaana, sillä AZILECTin vaikutuksia raskauteen ja syntymättömään lapseen ei tunneta.</w:t>
      </w:r>
      <w:bookmarkEnd w:id="10"/>
    </w:p>
    <w:p w14:paraId="7B314986" w14:textId="77777777" w:rsidR="00A618B7" w:rsidRPr="00C2124E" w:rsidRDefault="00A618B7">
      <w:pPr>
        <w:tabs>
          <w:tab w:val="left" w:pos="567"/>
        </w:tabs>
        <w:ind w:right="-2"/>
      </w:pPr>
    </w:p>
    <w:p w14:paraId="2CDEA100" w14:textId="77777777" w:rsidR="00A618B7" w:rsidRPr="00C2124E" w:rsidRDefault="00A618B7">
      <w:pPr>
        <w:tabs>
          <w:tab w:val="left" w:pos="567"/>
        </w:tabs>
        <w:ind w:right="-2"/>
      </w:pPr>
      <w:r w:rsidRPr="00C2124E">
        <w:rPr>
          <w:b/>
          <w:bCs/>
        </w:rPr>
        <w:t>Ajaminen ja koneiden käyttö</w:t>
      </w:r>
    </w:p>
    <w:p w14:paraId="73D358A2" w14:textId="77777777" w:rsidR="00A618B7" w:rsidRPr="00C2124E" w:rsidRDefault="002C4C9A">
      <w:pPr>
        <w:tabs>
          <w:tab w:val="left" w:pos="567"/>
        </w:tabs>
        <w:ind w:right="-2"/>
      </w:pPr>
      <w:r w:rsidRPr="00C2124E">
        <w:t>Kysy lääkäriltä neuvoa</w:t>
      </w:r>
      <w:r w:rsidR="0070646B" w:rsidRPr="00C2124E">
        <w:t>,</w:t>
      </w:r>
      <w:r w:rsidRPr="00C2124E">
        <w:t xml:space="preserve"> ennen kuin ajat tai käytät koneita, sillä sekä</w:t>
      </w:r>
      <w:r w:rsidR="000B616E" w:rsidRPr="00C2124E">
        <w:t xml:space="preserve"> Parkinsonin tauti että AZILECT</w:t>
      </w:r>
      <w:r w:rsidR="000B616E" w:rsidRPr="00C2124E">
        <w:noBreakHyphen/>
      </w:r>
      <w:r w:rsidRPr="00C2124E">
        <w:t>hoito voivat vaikuttaa ajokykyyn ja koneiden käyttökykyyn. AZILECT voi aiheuttaa huimausta</w:t>
      </w:r>
      <w:r w:rsidR="001A45D1" w:rsidRPr="00C2124E">
        <w:t>, uneliaisuutta ja</w:t>
      </w:r>
      <w:r w:rsidRPr="00C2124E">
        <w:t xml:space="preserve"> </w:t>
      </w:r>
      <w:r w:rsidR="001A45D1" w:rsidRPr="00C2124E">
        <w:t xml:space="preserve">myös </w:t>
      </w:r>
      <w:r w:rsidRPr="00C2124E">
        <w:t>tahatonta nukahtelua.</w:t>
      </w:r>
    </w:p>
    <w:p w14:paraId="0DFC44AD" w14:textId="77777777" w:rsidR="002C4C9A" w:rsidRPr="00C2124E" w:rsidRDefault="001A45D1">
      <w:pPr>
        <w:tabs>
          <w:tab w:val="left" w:pos="567"/>
        </w:tabs>
        <w:ind w:right="-2"/>
        <w:rPr>
          <w:bCs/>
        </w:rPr>
      </w:pPr>
      <w:r w:rsidRPr="00C2124E">
        <w:rPr>
          <w:bCs/>
        </w:rPr>
        <w:t xml:space="preserve">Nämä vaikutukset saattavat voimistua, jos käytät muita lääkkeitä Parkinsonin taudin oireiden hoitoon, jos käytät </w:t>
      </w:r>
      <w:r w:rsidR="0070646B" w:rsidRPr="00C2124E">
        <w:rPr>
          <w:bCs/>
        </w:rPr>
        <w:t>uneliaisuutta aiheuttavia lääkkeitä</w:t>
      </w:r>
      <w:r w:rsidRPr="00C2124E">
        <w:rPr>
          <w:bCs/>
        </w:rPr>
        <w:t>, tai jos juot alkoholia AZILECT-hoidon aikana. Jos sinulla on esiintynyt unisuutta ja/tai tahatonta nukahtelua aiemmin tai jos niitä esiintyy</w:t>
      </w:r>
      <w:r w:rsidR="000B616E" w:rsidRPr="00C2124E">
        <w:rPr>
          <w:bCs/>
        </w:rPr>
        <w:t xml:space="preserve"> AZILECT</w:t>
      </w:r>
      <w:r w:rsidR="000B616E" w:rsidRPr="00C2124E">
        <w:rPr>
          <w:bCs/>
        </w:rPr>
        <w:noBreakHyphen/>
      </w:r>
      <w:r w:rsidRPr="00C2124E">
        <w:rPr>
          <w:bCs/>
        </w:rPr>
        <w:t>hoidon aikana, älä aja autoa äläkä käytä koneita (ks. kohta 2).</w:t>
      </w:r>
    </w:p>
    <w:p w14:paraId="21E36436" w14:textId="77777777" w:rsidR="00A618B7" w:rsidRPr="00C2124E" w:rsidRDefault="00A618B7">
      <w:pPr>
        <w:tabs>
          <w:tab w:val="left" w:pos="567"/>
        </w:tabs>
        <w:ind w:right="-2"/>
      </w:pPr>
    </w:p>
    <w:p w14:paraId="2B882A69" w14:textId="77777777" w:rsidR="00A618B7" w:rsidRPr="00C2124E" w:rsidRDefault="00A618B7">
      <w:pPr>
        <w:tabs>
          <w:tab w:val="left" w:pos="567"/>
        </w:tabs>
        <w:ind w:right="-2"/>
      </w:pPr>
    </w:p>
    <w:p w14:paraId="21CFB9DD" w14:textId="77777777" w:rsidR="00A618B7" w:rsidRPr="00C2124E" w:rsidRDefault="00A618B7">
      <w:pPr>
        <w:tabs>
          <w:tab w:val="left" w:pos="567"/>
        </w:tabs>
        <w:ind w:left="567" w:right="-2" w:hanging="567"/>
      </w:pPr>
      <w:r w:rsidRPr="00C2124E">
        <w:rPr>
          <w:b/>
        </w:rPr>
        <w:t>3.</w:t>
      </w:r>
      <w:r w:rsidRPr="00C2124E">
        <w:rPr>
          <w:b/>
        </w:rPr>
        <w:tab/>
      </w:r>
      <w:r w:rsidR="002C4C9A" w:rsidRPr="00C2124E">
        <w:rPr>
          <w:b/>
        </w:rPr>
        <w:t>Miten AZILECTia otetaan</w:t>
      </w:r>
    </w:p>
    <w:p w14:paraId="391A2435" w14:textId="77777777" w:rsidR="00A618B7" w:rsidRPr="00C2124E" w:rsidRDefault="00A618B7">
      <w:pPr>
        <w:tabs>
          <w:tab w:val="left" w:pos="567"/>
        </w:tabs>
        <w:ind w:right="-2"/>
      </w:pPr>
    </w:p>
    <w:p w14:paraId="3AEBE5B0" w14:textId="77777777" w:rsidR="00A618B7" w:rsidRPr="00C2124E" w:rsidRDefault="00A618B7">
      <w:pPr>
        <w:tabs>
          <w:tab w:val="left" w:pos="567"/>
        </w:tabs>
      </w:pPr>
      <w:r w:rsidRPr="00C2124E">
        <w:lastRenderedPageBreak/>
        <w:t xml:space="preserve">Ota </w:t>
      </w:r>
      <w:r w:rsidR="00357AE1" w:rsidRPr="00C2124E">
        <w:t xml:space="preserve">tätä lääkettä </w:t>
      </w:r>
      <w:r w:rsidRPr="00C2124E">
        <w:t xml:space="preserve">juuri </w:t>
      </w:r>
      <w:r w:rsidR="00357AE1" w:rsidRPr="00C2124E">
        <w:t>siten</w:t>
      </w:r>
      <w:r w:rsidRPr="00C2124E">
        <w:t xml:space="preserve"> kuin lääkäri on määrännyt</w:t>
      </w:r>
      <w:r w:rsidR="00357AE1" w:rsidRPr="00C2124E">
        <w:t xml:space="preserve"> tai apteekkihenkilökunta on neuvonut</w:t>
      </w:r>
      <w:r w:rsidRPr="00C2124E">
        <w:t>. Tarkista ohjeet lääkäriltä tai apteekista, jos olet epävarma.</w:t>
      </w:r>
    </w:p>
    <w:p w14:paraId="06D76204" w14:textId="77777777" w:rsidR="00A618B7" w:rsidRPr="00C2124E" w:rsidRDefault="00A618B7">
      <w:pPr>
        <w:tabs>
          <w:tab w:val="left" w:pos="567"/>
        </w:tabs>
      </w:pPr>
    </w:p>
    <w:p w14:paraId="0FD7D519" w14:textId="77777777" w:rsidR="00A618B7" w:rsidRPr="00C2124E" w:rsidRDefault="00357AE1">
      <w:pPr>
        <w:tabs>
          <w:tab w:val="left" w:pos="567"/>
        </w:tabs>
      </w:pPr>
      <w:r w:rsidRPr="00C2124E">
        <w:t xml:space="preserve">Suositeltu </w:t>
      </w:r>
      <w:r w:rsidR="00A618B7" w:rsidRPr="00C2124E">
        <w:t>annos on yksi 1</w:t>
      </w:r>
      <w:r w:rsidR="0070646B" w:rsidRPr="00C2124E">
        <w:t> </w:t>
      </w:r>
      <w:r w:rsidR="00A618B7" w:rsidRPr="00C2124E">
        <w:t>mg</w:t>
      </w:r>
      <w:r w:rsidR="0070646B" w:rsidRPr="00C2124E">
        <w:t>:n</w:t>
      </w:r>
      <w:r w:rsidR="00A618B7" w:rsidRPr="00C2124E">
        <w:t xml:space="preserve"> AZILECT-tabletti suun kautta kerran vuorokaudessa. AZILECTin voi ottaa aterian yhteydessä tai ilman ateriaa.</w:t>
      </w:r>
    </w:p>
    <w:p w14:paraId="6616E8E9" w14:textId="77777777" w:rsidR="00A618B7" w:rsidRPr="00C2124E" w:rsidRDefault="00A618B7">
      <w:pPr>
        <w:tabs>
          <w:tab w:val="left" w:pos="567"/>
        </w:tabs>
        <w:ind w:right="-2"/>
      </w:pPr>
    </w:p>
    <w:p w14:paraId="17F221C4" w14:textId="77777777" w:rsidR="00A618B7" w:rsidRPr="00C2124E" w:rsidRDefault="00A618B7" w:rsidP="00210155">
      <w:pPr>
        <w:keepNext/>
        <w:tabs>
          <w:tab w:val="left" w:pos="567"/>
        </w:tabs>
      </w:pPr>
      <w:r w:rsidRPr="00C2124E">
        <w:rPr>
          <w:b/>
        </w:rPr>
        <w:t>Jos otat enemmän AZILECTia kuin sinun pitäisi</w:t>
      </w:r>
    </w:p>
    <w:p w14:paraId="3F061DFE" w14:textId="77777777" w:rsidR="00A618B7" w:rsidRPr="00C2124E" w:rsidRDefault="00A618B7">
      <w:pPr>
        <w:tabs>
          <w:tab w:val="left" w:pos="567"/>
        </w:tabs>
        <w:ind w:right="-2"/>
      </w:pPr>
      <w:r w:rsidRPr="00C2124E">
        <w:t>Jos epäilet ottaneesi liian monta AZILECT-tablettia, ota heti yhteyttä lääkärii</w:t>
      </w:r>
      <w:r w:rsidR="0070646B" w:rsidRPr="00C2124E">
        <w:t>n</w:t>
      </w:r>
      <w:r w:rsidRPr="00C2124E">
        <w:t xml:space="preserve"> tai apteekkiin. Ota AZILECT-lääkepakkaus</w:t>
      </w:r>
      <w:r w:rsidR="00357AE1" w:rsidRPr="00C2124E">
        <w:t>/läpipainopakkaus tai pullo</w:t>
      </w:r>
      <w:r w:rsidRPr="00C2124E">
        <w:t xml:space="preserve"> mukaasi, jotta voit näyttää sitä lääkärille tai farmaseutille.</w:t>
      </w:r>
    </w:p>
    <w:p w14:paraId="68B95F2E" w14:textId="77777777" w:rsidR="00844762" w:rsidRPr="00C2124E" w:rsidRDefault="00844762">
      <w:pPr>
        <w:tabs>
          <w:tab w:val="left" w:pos="567"/>
        </w:tabs>
        <w:ind w:right="-2"/>
      </w:pPr>
    </w:p>
    <w:p w14:paraId="2A85539C" w14:textId="77777777" w:rsidR="00844762" w:rsidRPr="00C2124E" w:rsidRDefault="00844762">
      <w:pPr>
        <w:tabs>
          <w:tab w:val="left" w:pos="567"/>
        </w:tabs>
        <w:ind w:right="-2"/>
      </w:pPr>
      <w:bookmarkStart w:id="11" w:name="_Hlk492292177"/>
      <w:r w:rsidRPr="00C2124E">
        <w:t>AZILECTin yliannostuksen jälkeen ilmoitettuja oireita ovat olleet lievästi euforinen mieliala (lievä manian muoto), erittäin korkea verenpaine ja serotoniinioireyhtymä (ks. kohta 4).</w:t>
      </w:r>
      <w:bookmarkEnd w:id="11"/>
    </w:p>
    <w:p w14:paraId="57E550BA" w14:textId="77777777" w:rsidR="00A618B7" w:rsidRPr="00C2124E" w:rsidRDefault="00A618B7">
      <w:pPr>
        <w:tabs>
          <w:tab w:val="left" w:pos="567"/>
        </w:tabs>
        <w:ind w:right="-2"/>
      </w:pPr>
    </w:p>
    <w:p w14:paraId="1356CD3C" w14:textId="77777777" w:rsidR="00A618B7" w:rsidRPr="00C2124E" w:rsidRDefault="00A618B7">
      <w:pPr>
        <w:tabs>
          <w:tab w:val="left" w:pos="567"/>
        </w:tabs>
        <w:ind w:right="-2"/>
      </w:pPr>
      <w:r w:rsidRPr="00C2124E">
        <w:rPr>
          <w:b/>
        </w:rPr>
        <w:t>Jos unohdat ottaa AZILECTia</w:t>
      </w:r>
    </w:p>
    <w:p w14:paraId="040C2C3A" w14:textId="77777777" w:rsidR="00A618B7" w:rsidRPr="00C2124E" w:rsidRDefault="00A618B7">
      <w:pPr>
        <w:tabs>
          <w:tab w:val="left" w:pos="567"/>
        </w:tabs>
        <w:ind w:right="-2"/>
      </w:pPr>
      <w:r w:rsidRPr="00C2124E">
        <w:t>Älä ota kaksinkertaista annosta korvataksesi unohtamasi kerta-annoksen. Jos olet unohtanut ottaa AZILECT-annoksen, ota seuraava annos tavalliseen aikaan.</w:t>
      </w:r>
    </w:p>
    <w:p w14:paraId="62094DBD" w14:textId="77777777" w:rsidR="00A618B7" w:rsidRPr="00C2124E" w:rsidRDefault="00A618B7">
      <w:pPr>
        <w:tabs>
          <w:tab w:val="left" w:pos="567"/>
        </w:tabs>
        <w:ind w:right="-2"/>
      </w:pPr>
    </w:p>
    <w:p w14:paraId="19F82CFF" w14:textId="77777777" w:rsidR="00A618B7" w:rsidRPr="00C2124E" w:rsidRDefault="00A618B7">
      <w:pPr>
        <w:tabs>
          <w:tab w:val="left" w:pos="567"/>
        </w:tabs>
        <w:ind w:right="-2"/>
        <w:rPr>
          <w:b/>
          <w:bCs/>
        </w:rPr>
      </w:pPr>
      <w:r w:rsidRPr="00C2124E">
        <w:rPr>
          <w:b/>
          <w:bCs/>
        </w:rPr>
        <w:t>Jos lopetat AZILECTin oton</w:t>
      </w:r>
    </w:p>
    <w:p w14:paraId="60E2E43D" w14:textId="77777777" w:rsidR="00A618B7" w:rsidRPr="00C2124E" w:rsidRDefault="00A618B7">
      <w:pPr>
        <w:tabs>
          <w:tab w:val="left" w:pos="567"/>
        </w:tabs>
        <w:ind w:right="-2"/>
      </w:pPr>
      <w:r w:rsidRPr="00C2124E">
        <w:t>Älä lakkaa ottamasta AZILECTia keskustelematta lääkärin kanssa.</w:t>
      </w:r>
    </w:p>
    <w:p w14:paraId="7B5ADB70" w14:textId="77777777" w:rsidR="00A618B7" w:rsidRPr="00C2124E" w:rsidRDefault="00A618B7">
      <w:pPr>
        <w:tabs>
          <w:tab w:val="left" w:pos="567"/>
        </w:tabs>
        <w:ind w:right="-2"/>
      </w:pPr>
    </w:p>
    <w:p w14:paraId="67A14B60" w14:textId="77777777" w:rsidR="00A618B7" w:rsidRPr="00C2124E" w:rsidRDefault="00A618B7">
      <w:pPr>
        <w:tabs>
          <w:tab w:val="left" w:pos="567"/>
        </w:tabs>
        <w:ind w:right="-2"/>
      </w:pPr>
      <w:r w:rsidRPr="00C2124E">
        <w:t>Jos sinulla on kysymyksiä tämän lääkkeen käytöstä, käänny lääkärin tai apteekkihenkilökunnan puoleen.</w:t>
      </w:r>
    </w:p>
    <w:p w14:paraId="31D58D19" w14:textId="77777777" w:rsidR="00A618B7" w:rsidRPr="00C2124E" w:rsidRDefault="00A618B7">
      <w:pPr>
        <w:tabs>
          <w:tab w:val="left" w:pos="567"/>
        </w:tabs>
        <w:ind w:right="-2"/>
      </w:pPr>
    </w:p>
    <w:p w14:paraId="6892CF26" w14:textId="77777777" w:rsidR="00A618B7" w:rsidRPr="00C2124E" w:rsidRDefault="00A618B7">
      <w:pPr>
        <w:tabs>
          <w:tab w:val="left" w:pos="567"/>
        </w:tabs>
        <w:ind w:right="-2"/>
      </w:pPr>
    </w:p>
    <w:p w14:paraId="6321C130" w14:textId="77777777" w:rsidR="00A618B7" w:rsidRPr="00C2124E" w:rsidRDefault="00A618B7">
      <w:pPr>
        <w:tabs>
          <w:tab w:val="left" w:pos="567"/>
        </w:tabs>
        <w:ind w:left="567" w:right="-2" w:hanging="567"/>
      </w:pPr>
      <w:r w:rsidRPr="00C2124E">
        <w:rPr>
          <w:b/>
        </w:rPr>
        <w:t>4.</w:t>
      </w:r>
      <w:r w:rsidRPr="00C2124E">
        <w:rPr>
          <w:b/>
        </w:rPr>
        <w:tab/>
      </w:r>
      <w:r w:rsidR="002C4C9A" w:rsidRPr="00C2124E">
        <w:rPr>
          <w:b/>
        </w:rPr>
        <w:t>Mahdolliset haittavaikutukset</w:t>
      </w:r>
    </w:p>
    <w:p w14:paraId="20FD4D38" w14:textId="77777777" w:rsidR="00A618B7" w:rsidRPr="00C2124E" w:rsidRDefault="00A618B7">
      <w:pPr>
        <w:tabs>
          <w:tab w:val="left" w:pos="567"/>
        </w:tabs>
        <w:ind w:right="-29"/>
      </w:pPr>
    </w:p>
    <w:p w14:paraId="30881DB5" w14:textId="77777777" w:rsidR="00A618B7" w:rsidRPr="00C2124E" w:rsidRDefault="00A618B7">
      <w:pPr>
        <w:tabs>
          <w:tab w:val="left" w:pos="567"/>
        </w:tabs>
        <w:ind w:right="-29"/>
      </w:pPr>
      <w:r w:rsidRPr="00C2124E">
        <w:t xml:space="preserve">Kuten kaikki lääkkeet, </w:t>
      </w:r>
      <w:r w:rsidR="00357AE1" w:rsidRPr="00C2124E">
        <w:t xml:space="preserve">tämäkin lääke </w:t>
      </w:r>
      <w:r w:rsidRPr="00C2124E">
        <w:t>voi aiheuttaa haittavaikutuksia. Kaikki eivät kuitenkaan niitä saa.</w:t>
      </w:r>
    </w:p>
    <w:p w14:paraId="70E883B7" w14:textId="77777777" w:rsidR="00FC181E" w:rsidRPr="00C2124E" w:rsidRDefault="00FC181E">
      <w:pPr>
        <w:tabs>
          <w:tab w:val="left" w:pos="567"/>
        </w:tabs>
      </w:pPr>
    </w:p>
    <w:p w14:paraId="2311F0F4" w14:textId="77777777" w:rsidR="00A618B7" w:rsidRPr="00C2124E" w:rsidRDefault="00357AE1">
      <w:pPr>
        <w:tabs>
          <w:tab w:val="left" w:pos="567"/>
        </w:tabs>
      </w:pPr>
      <w:r w:rsidRPr="00C2124E">
        <w:rPr>
          <w:b/>
        </w:rPr>
        <w:t>Ota välittömästi yhteyttä lääkäriin</w:t>
      </w:r>
      <w:r w:rsidRPr="00C2124E">
        <w:t xml:space="preserve">, jos huomaat jonkin seuraavista oireista. Saatat tarvita kiireellistä </w:t>
      </w:r>
      <w:r w:rsidR="0002257F" w:rsidRPr="00C2124E">
        <w:t xml:space="preserve">lääkärin </w:t>
      </w:r>
      <w:r w:rsidRPr="00C2124E">
        <w:t>arviointia tai hoitoa:</w:t>
      </w:r>
    </w:p>
    <w:p w14:paraId="025582A8" w14:textId="77777777" w:rsidR="00357AE1" w:rsidRPr="00C2124E" w:rsidRDefault="00357AE1" w:rsidP="00210155">
      <w:pPr>
        <w:numPr>
          <w:ilvl w:val="0"/>
          <w:numId w:val="22"/>
        </w:numPr>
        <w:tabs>
          <w:tab w:val="left" w:pos="567"/>
        </w:tabs>
      </w:pPr>
      <w:r w:rsidRPr="00C2124E">
        <w:t xml:space="preserve">jos sinulla esiintyy poikkeavaa käytöstä, kuten pakkotoimintoja, pakkoajatuksia, </w:t>
      </w:r>
      <w:r w:rsidR="00A64A24" w:rsidRPr="00C2124E">
        <w:t>peliriippuvuutta</w:t>
      </w:r>
      <w:r w:rsidRPr="00C2124E">
        <w:t xml:space="preserve">, poikkeavaa ostelua tai </w:t>
      </w:r>
      <w:r w:rsidR="00A64A24" w:rsidRPr="00C2124E">
        <w:t>tuhlailevuutta</w:t>
      </w:r>
      <w:r w:rsidRPr="00C2124E">
        <w:t xml:space="preserve">, impulsiivista käytöstä, </w:t>
      </w:r>
      <w:r w:rsidR="00A64A24" w:rsidRPr="00C2124E">
        <w:rPr>
          <w:rFonts w:eastAsia="Verdana" w:cs="Verdana"/>
          <w:szCs w:val="18"/>
          <w:lang w:bidi="en-US"/>
        </w:rPr>
        <w:t>poikkeavan suurta sukupuolista halukkuutta tai sukupuolisten ajatusten lisääntymistä</w:t>
      </w:r>
      <w:r w:rsidRPr="00C2124E">
        <w:t xml:space="preserve"> (hillitsemishäiriöt) (ks. kohta 2)</w:t>
      </w:r>
    </w:p>
    <w:p w14:paraId="25821B7C" w14:textId="77777777" w:rsidR="00357AE1" w:rsidRPr="00C2124E" w:rsidRDefault="00357AE1" w:rsidP="00210155">
      <w:pPr>
        <w:numPr>
          <w:ilvl w:val="0"/>
          <w:numId w:val="22"/>
        </w:numPr>
        <w:tabs>
          <w:tab w:val="left" w:pos="567"/>
        </w:tabs>
      </w:pPr>
      <w:r w:rsidRPr="00C2124E">
        <w:t>jos näet tai kuulet olemattomia (aistiharhat)</w:t>
      </w:r>
    </w:p>
    <w:p w14:paraId="0B651D39" w14:textId="77777777" w:rsidR="00357AE1" w:rsidRPr="00C2124E" w:rsidRDefault="00357AE1" w:rsidP="00210155">
      <w:pPr>
        <w:numPr>
          <w:ilvl w:val="0"/>
          <w:numId w:val="22"/>
        </w:numPr>
        <w:tabs>
          <w:tab w:val="left" w:pos="567"/>
        </w:tabs>
      </w:pPr>
      <w:r w:rsidRPr="00C2124E">
        <w:t xml:space="preserve">jos sinulla esiintyy </w:t>
      </w:r>
      <w:r w:rsidR="0042690B" w:rsidRPr="00C2124E">
        <w:t>seuraavia minä tahansa yhdistelmänä</w:t>
      </w:r>
      <w:r w:rsidRPr="00C2124E">
        <w:t>: aistiharhat, kuume, levottomuus, vapina ja hikoilu (serotoniinioireyhtymä)</w:t>
      </w:r>
    </w:p>
    <w:p w14:paraId="2C6278AD" w14:textId="77777777" w:rsidR="00326B95" w:rsidRPr="00C2124E" w:rsidRDefault="00326B95" w:rsidP="00326B95">
      <w:pPr>
        <w:tabs>
          <w:tab w:val="left" w:pos="567"/>
        </w:tabs>
      </w:pPr>
    </w:p>
    <w:p w14:paraId="411ECE87" w14:textId="57F61A5E" w:rsidR="00357AE1" w:rsidRPr="00C2124E" w:rsidRDefault="00326B95" w:rsidP="003244A0">
      <w:pPr>
        <w:tabs>
          <w:tab w:val="left" w:pos="567"/>
        </w:tabs>
      </w:pPr>
      <w:r w:rsidRPr="00C2124E">
        <w:rPr>
          <w:b/>
          <w:bCs/>
        </w:rPr>
        <w:t>Ota yhteyttä lääkäriin</w:t>
      </w:r>
      <w:r w:rsidRPr="00C2124E">
        <w:t xml:space="preserve">, </w:t>
      </w:r>
      <w:r w:rsidR="00357AE1" w:rsidRPr="00C2124E">
        <w:t xml:space="preserve">jos havaitset epäilyttäviä ihomuutoksia, koska ihosyövän (melanooman) riski </w:t>
      </w:r>
      <w:r w:rsidRPr="00C2124E">
        <w:t xml:space="preserve">saattaa olla suurentunut tämän lääkkeen käytön yhteydessä </w:t>
      </w:r>
      <w:r w:rsidR="00357AE1" w:rsidRPr="00C2124E">
        <w:t>(ks. kohta 2).</w:t>
      </w:r>
    </w:p>
    <w:p w14:paraId="55E5DB12" w14:textId="77777777" w:rsidR="00357AE1" w:rsidRPr="00C2124E" w:rsidRDefault="00357AE1" w:rsidP="00357AE1">
      <w:pPr>
        <w:tabs>
          <w:tab w:val="left" w:pos="567"/>
        </w:tabs>
      </w:pPr>
    </w:p>
    <w:p w14:paraId="6E122D0F" w14:textId="77777777" w:rsidR="00357AE1" w:rsidRPr="00C2124E" w:rsidRDefault="00357AE1" w:rsidP="00357AE1">
      <w:pPr>
        <w:tabs>
          <w:tab w:val="left" w:pos="567"/>
        </w:tabs>
        <w:rPr>
          <w:u w:val="single"/>
        </w:rPr>
      </w:pPr>
      <w:r w:rsidRPr="00C2124E">
        <w:rPr>
          <w:u w:val="single"/>
        </w:rPr>
        <w:t>Muut haittavaikutukset</w:t>
      </w:r>
    </w:p>
    <w:p w14:paraId="4A578B64" w14:textId="77777777" w:rsidR="00357AE1" w:rsidRPr="00C2124E" w:rsidRDefault="00357AE1">
      <w:pPr>
        <w:tabs>
          <w:tab w:val="left" w:pos="567"/>
        </w:tabs>
      </w:pPr>
    </w:p>
    <w:p w14:paraId="1B8B4762" w14:textId="77777777" w:rsidR="00A618B7" w:rsidRPr="00C2124E" w:rsidRDefault="00357AE1" w:rsidP="00210155">
      <w:pPr>
        <w:tabs>
          <w:tab w:val="left" w:pos="567"/>
        </w:tabs>
        <w:rPr>
          <w:i/>
          <w:iCs/>
        </w:rPr>
      </w:pPr>
      <w:r w:rsidRPr="00C2124E">
        <w:rPr>
          <w:i/>
          <w:iCs/>
        </w:rPr>
        <w:t>H</w:t>
      </w:r>
      <w:r w:rsidR="00A618B7" w:rsidRPr="00C2124E">
        <w:rPr>
          <w:i/>
          <w:iCs/>
        </w:rPr>
        <w:t>yvin ylei</w:t>
      </w:r>
      <w:r w:rsidR="0070646B" w:rsidRPr="00C2124E">
        <w:rPr>
          <w:i/>
          <w:iCs/>
        </w:rPr>
        <w:t>set</w:t>
      </w:r>
      <w:r w:rsidR="00A618B7" w:rsidRPr="00C2124E">
        <w:rPr>
          <w:i/>
          <w:iCs/>
        </w:rPr>
        <w:t xml:space="preserve"> (</w:t>
      </w:r>
      <w:r w:rsidRPr="00C2124E">
        <w:rPr>
          <w:i/>
          <w:iCs/>
        </w:rPr>
        <w:t>voi</w:t>
      </w:r>
      <w:r w:rsidR="0070646B" w:rsidRPr="00C2124E">
        <w:rPr>
          <w:i/>
          <w:iCs/>
        </w:rPr>
        <w:t>vat</w:t>
      </w:r>
      <w:r w:rsidRPr="00C2124E">
        <w:rPr>
          <w:i/>
          <w:iCs/>
        </w:rPr>
        <w:t xml:space="preserve"> esiintyä </w:t>
      </w:r>
      <w:r w:rsidR="00A618B7" w:rsidRPr="00C2124E">
        <w:rPr>
          <w:i/>
          <w:iCs/>
        </w:rPr>
        <w:t>yli 1</w:t>
      </w:r>
      <w:r w:rsidRPr="00C2124E">
        <w:rPr>
          <w:i/>
          <w:iCs/>
        </w:rPr>
        <w:t xml:space="preserve"> henkilöllä</w:t>
      </w:r>
      <w:r w:rsidR="00A618B7" w:rsidRPr="00C2124E">
        <w:rPr>
          <w:i/>
          <w:iCs/>
        </w:rPr>
        <w:t xml:space="preserve"> </w:t>
      </w:r>
      <w:r w:rsidR="00AC5E11" w:rsidRPr="00C2124E">
        <w:rPr>
          <w:i/>
          <w:iCs/>
        </w:rPr>
        <w:t>10:stä</w:t>
      </w:r>
      <w:r w:rsidR="00A618B7" w:rsidRPr="00C2124E">
        <w:rPr>
          <w:i/>
          <w:iCs/>
        </w:rPr>
        <w:t>)</w:t>
      </w:r>
    </w:p>
    <w:p w14:paraId="493E3C17" w14:textId="77777777" w:rsidR="00357AE1" w:rsidRPr="00C2124E" w:rsidRDefault="000721D8" w:rsidP="00210155">
      <w:pPr>
        <w:numPr>
          <w:ilvl w:val="0"/>
          <w:numId w:val="22"/>
        </w:numPr>
        <w:tabs>
          <w:tab w:val="left" w:pos="567"/>
        </w:tabs>
        <w:rPr>
          <w:iCs/>
        </w:rPr>
      </w:pPr>
      <w:r w:rsidRPr="00C2124E">
        <w:rPr>
          <w:iCs/>
        </w:rPr>
        <w:t>liikehäiriöt</w:t>
      </w:r>
      <w:r w:rsidR="00357AE1" w:rsidRPr="00C2124E">
        <w:rPr>
          <w:iCs/>
        </w:rPr>
        <w:t xml:space="preserve"> (dyskinesia)</w:t>
      </w:r>
    </w:p>
    <w:p w14:paraId="73940EC0" w14:textId="77777777" w:rsidR="00357AE1" w:rsidRPr="00C2124E" w:rsidRDefault="00357AE1" w:rsidP="00210155">
      <w:pPr>
        <w:numPr>
          <w:ilvl w:val="0"/>
          <w:numId w:val="22"/>
        </w:numPr>
        <w:tabs>
          <w:tab w:val="left" w:pos="567"/>
        </w:tabs>
        <w:rPr>
          <w:iCs/>
        </w:rPr>
      </w:pPr>
      <w:r w:rsidRPr="00C2124E">
        <w:rPr>
          <w:iCs/>
        </w:rPr>
        <w:t>päänsärky</w:t>
      </w:r>
    </w:p>
    <w:p w14:paraId="1206D822" w14:textId="77777777" w:rsidR="00357AE1" w:rsidRPr="00C2124E" w:rsidRDefault="00357AE1" w:rsidP="00210155">
      <w:pPr>
        <w:tabs>
          <w:tab w:val="left" w:pos="567"/>
        </w:tabs>
        <w:rPr>
          <w:i/>
          <w:iCs/>
        </w:rPr>
      </w:pPr>
    </w:p>
    <w:p w14:paraId="2B9E57E9" w14:textId="77777777" w:rsidR="00A618B7" w:rsidRPr="00C2124E" w:rsidRDefault="00357AE1" w:rsidP="00210155">
      <w:pPr>
        <w:tabs>
          <w:tab w:val="left" w:pos="567"/>
        </w:tabs>
        <w:rPr>
          <w:i/>
          <w:iCs/>
        </w:rPr>
      </w:pPr>
      <w:r w:rsidRPr="00C2124E">
        <w:rPr>
          <w:i/>
          <w:iCs/>
        </w:rPr>
        <w:t>Y</w:t>
      </w:r>
      <w:r w:rsidR="00A618B7" w:rsidRPr="00C2124E">
        <w:rPr>
          <w:i/>
          <w:iCs/>
        </w:rPr>
        <w:t>lei</w:t>
      </w:r>
      <w:r w:rsidR="0070646B" w:rsidRPr="00C2124E">
        <w:rPr>
          <w:i/>
          <w:iCs/>
        </w:rPr>
        <w:t>set</w:t>
      </w:r>
      <w:r w:rsidR="00A618B7" w:rsidRPr="00C2124E">
        <w:rPr>
          <w:i/>
          <w:iCs/>
        </w:rPr>
        <w:t xml:space="preserve"> (</w:t>
      </w:r>
      <w:r w:rsidRPr="00C2124E">
        <w:rPr>
          <w:i/>
          <w:iCs/>
        </w:rPr>
        <w:t>voi</w:t>
      </w:r>
      <w:r w:rsidR="0070646B" w:rsidRPr="00C2124E">
        <w:rPr>
          <w:i/>
          <w:iCs/>
        </w:rPr>
        <w:t>vat</w:t>
      </w:r>
      <w:r w:rsidRPr="00C2124E">
        <w:rPr>
          <w:i/>
          <w:iCs/>
        </w:rPr>
        <w:t xml:space="preserve"> esiintyä enintään </w:t>
      </w:r>
      <w:r w:rsidR="00A618B7" w:rsidRPr="00C2124E">
        <w:rPr>
          <w:i/>
          <w:iCs/>
        </w:rPr>
        <w:t xml:space="preserve">1 </w:t>
      </w:r>
      <w:r w:rsidRPr="00C2124E">
        <w:rPr>
          <w:i/>
          <w:iCs/>
        </w:rPr>
        <w:t xml:space="preserve">henkilöllä </w:t>
      </w:r>
      <w:r w:rsidR="00AC5E11" w:rsidRPr="00C2124E">
        <w:rPr>
          <w:i/>
          <w:iCs/>
        </w:rPr>
        <w:t>10:stä</w:t>
      </w:r>
      <w:r w:rsidR="00A618B7" w:rsidRPr="00C2124E">
        <w:rPr>
          <w:i/>
          <w:iCs/>
        </w:rPr>
        <w:t>)</w:t>
      </w:r>
    </w:p>
    <w:p w14:paraId="749F4B06" w14:textId="77777777" w:rsidR="00A618B7" w:rsidRPr="00C2124E" w:rsidRDefault="00A618B7">
      <w:pPr>
        <w:numPr>
          <w:ilvl w:val="0"/>
          <w:numId w:val="27"/>
        </w:numPr>
        <w:tabs>
          <w:tab w:val="left" w:pos="567"/>
        </w:tabs>
      </w:pPr>
      <w:r w:rsidRPr="00C2124E">
        <w:t>vatsakipu</w:t>
      </w:r>
    </w:p>
    <w:p w14:paraId="1E0E2D07" w14:textId="77777777" w:rsidR="00A618B7" w:rsidRPr="00C2124E" w:rsidRDefault="00A618B7">
      <w:pPr>
        <w:numPr>
          <w:ilvl w:val="0"/>
          <w:numId w:val="27"/>
        </w:numPr>
        <w:tabs>
          <w:tab w:val="left" w:pos="567"/>
        </w:tabs>
      </w:pPr>
      <w:r w:rsidRPr="00C2124E">
        <w:t>kaatuminen</w:t>
      </w:r>
    </w:p>
    <w:p w14:paraId="20E22529" w14:textId="77777777" w:rsidR="00A618B7" w:rsidRPr="00C2124E" w:rsidRDefault="00A618B7">
      <w:pPr>
        <w:numPr>
          <w:ilvl w:val="0"/>
          <w:numId w:val="27"/>
        </w:numPr>
        <w:tabs>
          <w:tab w:val="left" w:pos="567"/>
        </w:tabs>
      </w:pPr>
      <w:r w:rsidRPr="00C2124E">
        <w:t>allergia</w:t>
      </w:r>
    </w:p>
    <w:p w14:paraId="1EB8518A" w14:textId="77777777" w:rsidR="00A618B7" w:rsidRPr="00C2124E" w:rsidRDefault="00A618B7">
      <w:pPr>
        <w:numPr>
          <w:ilvl w:val="0"/>
          <w:numId w:val="27"/>
        </w:numPr>
        <w:tabs>
          <w:tab w:val="left" w:pos="567"/>
        </w:tabs>
      </w:pPr>
      <w:r w:rsidRPr="00C2124E">
        <w:t>kuume</w:t>
      </w:r>
    </w:p>
    <w:p w14:paraId="201CE517" w14:textId="77777777" w:rsidR="00A618B7" w:rsidRPr="00C2124E" w:rsidRDefault="00A618B7">
      <w:pPr>
        <w:numPr>
          <w:ilvl w:val="0"/>
          <w:numId w:val="27"/>
        </w:numPr>
        <w:tabs>
          <w:tab w:val="left" w:pos="567"/>
        </w:tabs>
      </w:pPr>
      <w:r w:rsidRPr="00C2124E">
        <w:t>flunssa (influenssa)</w:t>
      </w:r>
    </w:p>
    <w:p w14:paraId="0F8D618D" w14:textId="77777777" w:rsidR="00A618B7" w:rsidRPr="00C2124E" w:rsidRDefault="00A618B7">
      <w:pPr>
        <w:numPr>
          <w:ilvl w:val="0"/>
          <w:numId w:val="27"/>
        </w:numPr>
        <w:tabs>
          <w:tab w:val="left" w:pos="567"/>
        </w:tabs>
        <w:rPr>
          <w:b/>
          <w:bCs/>
        </w:rPr>
      </w:pPr>
      <w:r w:rsidRPr="00C2124E">
        <w:rPr>
          <w:rStyle w:val="translation1"/>
          <w:b w:val="0"/>
          <w:bCs w:val="0"/>
          <w:color w:val="000000"/>
          <w:szCs w:val="19"/>
        </w:rPr>
        <w:t>yleinen huonovointisuuden tunne</w:t>
      </w:r>
    </w:p>
    <w:p w14:paraId="3DE4088F" w14:textId="77777777" w:rsidR="00A618B7" w:rsidRPr="00C2124E" w:rsidRDefault="00A618B7">
      <w:pPr>
        <w:numPr>
          <w:ilvl w:val="0"/>
          <w:numId w:val="27"/>
        </w:numPr>
        <w:tabs>
          <w:tab w:val="left" w:pos="567"/>
        </w:tabs>
      </w:pPr>
      <w:r w:rsidRPr="00C2124E">
        <w:t>niskakipu</w:t>
      </w:r>
    </w:p>
    <w:p w14:paraId="70292179" w14:textId="77777777" w:rsidR="00A618B7" w:rsidRPr="00C2124E" w:rsidRDefault="00A618B7">
      <w:pPr>
        <w:numPr>
          <w:ilvl w:val="0"/>
          <w:numId w:val="27"/>
        </w:numPr>
        <w:tabs>
          <w:tab w:val="left" w:pos="567"/>
        </w:tabs>
      </w:pPr>
      <w:r w:rsidRPr="00C2124E">
        <w:t>rintakipu (angina pectoris)</w:t>
      </w:r>
    </w:p>
    <w:p w14:paraId="74F622C1" w14:textId="77777777" w:rsidR="00A618B7" w:rsidRPr="00C2124E" w:rsidRDefault="00A618B7" w:rsidP="00357AE1">
      <w:pPr>
        <w:numPr>
          <w:ilvl w:val="0"/>
          <w:numId w:val="27"/>
        </w:numPr>
        <w:tabs>
          <w:tab w:val="clear" w:pos="720"/>
          <w:tab w:val="num" w:pos="567"/>
        </w:tabs>
        <w:ind w:left="567" w:hanging="567"/>
      </w:pPr>
      <w:r w:rsidRPr="00C2124E">
        <w:lastRenderedPageBreak/>
        <w:t>matala verenpaine ylös noustessa, oireina esimerkiksi huimaus tai pyörrytys (ortostaattinen hypotensio)</w:t>
      </w:r>
    </w:p>
    <w:p w14:paraId="21A03370" w14:textId="77777777" w:rsidR="00A618B7" w:rsidRPr="00C2124E" w:rsidRDefault="00A618B7">
      <w:pPr>
        <w:numPr>
          <w:ilvl w:val="0"/>
          <w:numId w:val="27"/>
        </w:numPr>
        <w:tabs>
          <w:tab w:val="left" w:pos="567"/>
        </w:tabs>
      </w:pPr>
      <w:r w:rsidRPr="00C2124E">
        <w:t>huonontunut ruokahalu</w:t>
      </w:r>
    </w:p>
    <w:p w14:paraId="19E203C4" w14:textId="77777777" w:rsidR="00A618B7" w:rsidRPr="00C2124E" w:rsidRDefault="00A618B7">
      <w:pPr>
        <w:numPr>
          <w:ilvl w:val="0"/>
          <w:numId w:val="27"/>
        </w:numPr>
        <w:tabs>
          <w:tab w:val="left" w:pos="567"/>
        </w:tabs>
      </w:pPr>
      <w:r w:rsidRPr="00C2124E">
        <w:t>ummetus</w:t>
      </w:r>
    </w:p>
    <w:p w14:paraId="0EB732E6" w14:textId="77777777" w:rsidR="00A618B7" w:rsidRPr="00C2124E" w:rsidRDefault="00A618B7">
      <w:pPr>
        <w:numPr>
          <w:ilvl w:val="0"/>
          <w:numId w:val="27"/>
        </w:numPr>
        <w:tabs>
          <w:tab w:val="left" w:pos="567"/>
        </w:tabs>
      </w:pPr>
      <w:r w:rsidRPr="00C2124E">
        <w:t>suun kuivuminen</w:t>
      </w:r>
    </w:p>
    <w:p w14:paraId="252859FA" w14:textId="77777777" w:rsidR="00A618B7" w:rsidRPr="00C2124E" w:rsidRDefault="00A618B7">
      <w:pPr>
        <w:numPr>
          <w:ilvl w:val="0"/>
          <w:numId w:val="27"/>
        </w:numPr>
        <w:tabs>
          <w:tab w:val="left" w:pos="567"/>
        </w:tabs>
      </w:pPr>
      <w:r w:rsidRPr="00C2124E">
        <w:t>pahoinvointi ja oksentelu</w:t>
      </w:r>
    </w:p>
    <w:p w14:paraId="18109D0C" w14:textId="77777777" w:rsidR="00A618B7" w:rsidRPr="00C2124E" w:rsidRDefault="00A618B7">
      <w:pPr>
        <w:numPr>
          <w:ilvl w:val="0"/>
          <w:numId w:val="27"/>
        </w:numPr>
        <w:tabs>
          <w:tab w:val="left" w:pos="567"/>
        </w:tabs>
      </w:pPr>
      <w:r w:rsidRPr="00C2124E">
        <w:t>ilmavaivat</w:t>
      </w:r>
    </w:p>
    <w:p w14:paraId="506584F0" w14:textId="77777777" w:rsidR="00A618B7" w:rsidRPr="00C2124E" w:rsidRDefault="00A618B7">
      <w:pPr>
        <w:numPr>
          <w:ilvl w:val="0"/>
          <w:numId w:val="27"/>
        </w:numPr>
        <w:tabs>
          <w:tab w:val="left" w:pos="567"/>
        </w:tabs>
      </w:pPr>
      <w:r w:rsidRPr="00C2124E">
        <w:t>epänormaalit veriarvot (valkosolujen vähyys)</w:t>
      </w:r>
    </w:p>
    <w:p w14:paraId="61A9D223" w14:textId="77777777" w:rsidR="00A618B7" w:rsidRPr="00C2124E" w:rsidRDefault="00A618B7">
      <w:pPr>
        <w:numPr>
          <w:ilvl w:val="0"/>
          <w:numId w:val="27"/>
        </w:numPr>
        <w:tabs>
          <w:tab w:val="left" w:pos="567"/>
        </w:tabs>
      </w:pPr>
      <w:r w:rsidRPr="00C2124E">
        <w:t>nivelkipu (artralgia)</w:t>
      </w:r>
    </w:p>
    <w:p w14:paraId="4AEF7895" w14:textId="77777777" w:rsidR="00A618B7" w:rsidRPr="00C2124E" w:rsidRDefault="00A618B7">
      <w:pPr>
        <w:numPr>
          <w:ilvl w:val="0"/>
          <w:numId w:val="27"/>
        </w:numPr>
        <w:tabs>
          <w:tab w:val="left" w:pos="567"/>
        </w:tabs>
      </w:pPr>
      <w:r w:rsidRPr="00C2124E">
        <w:t>lihas- ja luustokipu</w:t>
      </w:r>
    </w:p>
    <w:p w14:paraId="5FF1CD3C" w14:textId="77777777" w:rsidR="00A618B7" w:rsidRPr="00C2124E" w:rsidRDefault="00A618B7">
      <w:pPr>
        <w:numPr>
          <w:ilvl w:val="0"/>
          <w:numId w:val="27"/>
        </w:numPr>
        <w:tabs>
          <w:tab w:val="left" w:pos="567"/>
        </w:tabs>
      </w:pPr>
      <w:r w:rsidRPr="00C2124E">
        <w:t>niveltulehdus (artriitti)</w:t>
      </w:r>
    </w:p>
    <w:p w14:paraId="5A5B6038" w14:textId="77777777" w:rsidR="00A618B7" w:rsidRPr="00C2124E" w:rsidRDefault="00A618B7">
      <w:pPr>
        <w:numPr>
          <w:ilvl w:val="0"/>
          <w:numId w:val="27"/>
        </w:numPr>
        <w:tabs>
          <w:tab w:val="left" w:pos="567"/>
        </w:tabs>
      </w:pPr>
      <w:r w:rsidRPr="00C2124E">
        <w:t>käden puutuminen ja lihasheikkous (rannekanavaoireyhtymä)</w:t>
      </w:r>
    </w:p>
    <w:p w14:paraId="7E8733FC" w14:textId="77777777" w:rsidR="00A618B7" w:rsidRPr="00C2124E" w:rsidRDefault="00A618B7">
      <w:pPr>
        <w:numPr>
          <w:ilvl w:val="0"/>
          <w:numId w:val="27"/>
        </w:numPr>
        <w:tabs>
          <w:tab w:val="left" w:pos="567"/>
        </w:tabs>
      </w:pPr>
      <w:r w:rsidRPr="00C2124E">
        <w:t>laihtuminen</w:t>
      </w:r>
    </w:p>
    <w:p w14:paraId="23E23D1D" w14:textId="77777777" w:rsidR="00A618B7" w:rsidRPr="00C2124E" w:rsidRDefault="00A618B7">
      <w:pPr>
        <w:numPr>
          <w:ilvl w:val="0"/>
          <w:numId w:val="27"/>
        </w:numPr>
        <w:tabs>
          <w:tab w:val="left" w:pos="567"/>
        </w:tabs>
      </w:pPr>
      <w:r w:rsidRPr="00C2124E">
        <w:t>epänormaalit unet</w:t>
      </w:r>
    </w:p>
    <w:p w14:paraId="394F5109" w14:textId="77777777" w:rsidR="00A618B7" w:rsidRPr="00C2124E" w:rsidRDefault="00A618B7">
      <w:pPr>
        <w:numPr>
          <w:ilvl w:val="0"/>
          <w:numId w:val="27"/>
        </w:numPr>
        <w:tabs>
          <w:tab w:val="left" w:pos="567"/>
        </w:tabs>
      </w:pPr>
      <w:r w:rsidRPr="00C2124E">
        <w:t>haparointi (tasapainohäiriö)</w:t>
      </w:r>
    </w:p>
    <w:p w14:paraId="32E49565" w14:textId="77777777" w:rsidR="00A618B7" w:rsidRPr="00C2124E" w:rsidRDefault="00A618B7">
      <w:pPr>
        <w:numPr>
          <w:ilvl w:val="0"/>
          <w:numId w:val="27"/>
        </w:numPr>
        <w:tabs>
          <w:tab w:val="left" w:pos="567"/>
        </w:tabs>
      </w:pPr>
      <w:r w:rsidRPr="00C2124E">
        <w:t>masentuneisuus</w:t>
      </w:r>
    </w:p>
    <w:p w14:paraId="06441657" w14:textId="77777777" w:rsidR="00A618B7" w:rsidRPr="00C2124E" w:rsidRDefault="00A618B7">
      <w:pPr>
        <w:numPr>
          <w:ilvl w:val="0"/>
          <w:numId w:val="27"/>
        </w:numPr>
        <w:tabs>
          <w:tab w:val="left" w:pos="567"/>
        </w:tabs>
      </w:pPr>
      <w:r w:rsidRPr="00C2124E">
        <w:t>huimaus</w:t>
      </w:r>
    </w:p>
    <w:p w14:paraId="7D19C87D" w14:textId="77777777" w:rsidR="00A618B7" w:rsidRPr="00C2124E" w:rsidRDefault="00A618B7">
      <w:pPr>
        <w:numPr>
          <w:ilvl w:val="0"/>
          <w:numId w:val="27"/>
        </w:numPr>
        <w:tabs>
          <w:tab w:val="left" w:pos="567"/>
        </w:tabs>
      </w:pPr>
      <w:r w:rsidRPr="00C2124E">
        <w:t>pitkittyneet lihassupistukset (dystonia)</w:t>
      </w:r>
    </w:p>
    <w:p w14:paraId="612D6F26" w14:textId="77777777" w:rsidR="00A618B7" w:rsidRPr="00C2124E" w:rsidRDefault="00A618B7">
      <w:pPr>
        <w:numPr>
          <w:ilvl w:val="0"/>
          <w:numId w:val="27"/>
        </w:numPr>
        <w:tabs>
          <w:tab w:val="left" w:pos="567"/>
        </w:tabs>
      </w:pPr>
      <w:r w:rsidRPr="00C2124E">
        <w:t>nuha</w:t>
      </w:r>
    </w:p>
    <w:p w14:paraId="270DFBDE" w14:textId="77777777" w:rsidR="00A618B7" w:rsidRPr="00C2124E" w:rsidRDefault="00A618B7">
      <w:pPr>
        <w:numPr>
          <w:ilvl w:val="0"/>
          <w:numId w:val="27"/>
        </w:numPr>
        <w:tabs>
          <w:tab w:val="left" w:pos="567"/>
        </w:tabs>
      </w:pPr>
      <w:r w:rsidRPr="00C2124E">
        <w:t>ihoärsytys (dermatiitti)</w:t>
      </w:r>
    </w:p>
    <w:p w14:paraId="5E843F2D" w14:textId="77777777" w:rsidR="00A618B7" w:rsidRPr="00C2124E" w:rsidRDefault="00A618B7">
      <w:pPr>
        <w:numPr>
          <w:ilvl w:val="0"/>
          <w:numId w:val="27"/>
        </w:numPr>
        <w:tabs>
          <w:tab w:val="left" w:pos="567"/>
        </w:tabs>
      </w:pPr>
      <w:r w:rsidRPr="00C2124E">
        <w:t>ihottuma</w:t>
      </w:r>
    </w:p>
    <w:p w14:paraId="12787EC9" w14:textId="77777777" w:rsidR="00A618B7" w:rsidRPr="00C2124E" w:rsidRDefault="00A618B7">
      <w:pPr>
        <w:numPr>
          <w:ilvl w:val="0"/>
          <w:numId w:val="27"/>
        </w:numPr>
        <w:tabs>
          <w:tab w:val="left" w:pos="567"/>
        </w:tabs>
      </w:pPr>
      <w:r w:rsidRPr="00C2124E">
        <w:t>punoittavat silmät (sidekalvotulehdus)</w:t>
      </w:r>
    </w:p>
    <w:p w14:paraId="33A4ABE7" w14:textId="77777777" w:rsidR="00A618B7" w:rsidRPr="00C2124E" w:rsidRDefault="00A618B7">
      <w:pPr>
        <w:numPr>
          <w:ilvl w:val="0"/>
          <w:numId w:val="27"/>
        </w:numPr>
        <w:tabs>
          <w:tab w:val="left" w:pos="567"/>
        </w:tabs>
      </w:pPr>
      <w:r w:rsidRPr="00C2124E">
        <w:t>virtsaamispakko</w:t>
      </w:r>
    </w:p>
    <w:p w14:paraId="4F639050" w14:textId="77777777" w:rsidR="00A618B7" w:rsidRPr="00C2124E" w:rsidRDefault="00A618B7">
      <w:pPr>
        <w:tabs>
          <w:tab w:val="left" w:pos="567"/>
        </w:tabs>
      </w:pPr>
    </w:p>
    <w:p w14:paraId="39A42D45" w14:textId="77777777" w:rsidR="00A618B7" w:rsidRPr="00C2124E" w:rsidRDefault="00A618B7">
      <w:pPr>
        <w:tabs>
          <w:tab w:val="left" w:pos="567"/>
        </w:tabs>
      </w:pPr>
      <w:r w:rsidRPr="00C2124E">
        <w:rPr>
          <w:i/>
          <w:iCs/>
        </w:rPr>
        <w:t>Melko harvinai</w:t>
      </w:r>
      <w:r w:rsidR="00AC5E11" w:rsidRPr="00C2124E">
        <w:rPr>
          <w:i/>
          <w:iCs/>
        </w:rPr>
        <w:t>set</w:t>
      </w:r>
      <w:r w:rsidR="00357AE1" w:rsidRPr="00C2124E">
        <w:rPr>
          <w:i/>
          <w:iCs/>
        </w:rPr>
        <w:t xml:space="preserve"> (voi</w:t>
      </w:r>
      <w:r w:rsidR="00AC5E11" w:rsidRPr="00C2124E">
        <w:rPr>
          <w:i/>
          <w:iCs/>
        </w:rPr>
        <w:t>vat</w:t>
      </w:r>
      <w:r w:rsidR="00357AE1" w:rsidRPr="00C2124E">
        <w:rPr>
          <w:i/>
          <w:iCs/>
        </w:rPr>
        <w:t xml:space="preserve"> </w:t>
      </w:r>
      <w:r w:rsidR="00AC5E11" w:rsidRPr="00C2124E">
        <w:rPr>
          <w:i/>
          <w:iCs/>
        </w:rPr>
        <w:t>esiintyä enintään 1 henkilöllä 100:sta</w:t>
      </w:r>
      <w:r w:rsidR="00357AE1" w:rsidRPr="00C2124E">
        <w:rPr>
          <w:i/>
          <w:iCs/>
        </w:rPr>
        <w:t>)</w:t>
      </w:r>
    </w:p>
    <w:p w14:paraId="6A699298" w14:textId="77777777" w:rsidR="00A618B7" w:rsidRPr="00C2124E" w:rsidRDefault="00A618B7">
      <w:pPr>
        <w:pStyle w:val="CommentText"/>
        <w:numPr>
          <w:ilvl w:val="0"/>
          <w:numId w:val="28"/>
        </w:numPr>
        <w:tabs>
          <w:tab w:val="left" w:pos="567"/>
        </w:tabs>
        <w:rPr>
          <w:lang w:val="fi-FI"/>
        </w:rPr>
      </w:pPr>
      <w:r w:rsidRPr="00C2124E">
        <w:rPr>
          <w:lang w:val="fi-FI"/>
        </w:rPr>
        <w:t>aivoinfarkti (aivoverisuonitapahtumat)</w:t>
      </w:r>
    </w:p>
    <w:p w14:paraId="6F29CBF3" w14:textId="77777777" w:rsidR="00A618B7" w:rsidRPr="00C2124E" w:rsidRDefault="00A618B7">
      <w:pPr>
        <w:pStyle w:val="CommentText"/>
        <w:numPr>
          <w:ilvl w:val="0"/>
          <w:numId w:val="28"/>
        </w:numPr>
        <w:tabs>
          <w:tab w:val="left" w:pos="567"/>
        </w:tabs>
        <w:rPr>
          <w:lang w:val="fi-FI"/>
        </w:rPr>
      </w:pPr>
      <w:r w:rsidRPr="00C2124E">
        <w:rPr>
          <w:lang w:val="fi-FI"/>
        </w:rPr>
        <w:t>sydänkohtaus (sydäninfarkti)</w:t>
      </w:r>
    </w:p>
    <w:p w14:paraId="31821759" w14:textId="77777777" w:rsidR="00A618B7" w:rsidRPr="00C2124E" w:rsidRDefault="00A618B7">
      <w:pPr>
        <w:pStyle w:val="CommentText"/>
        <w:numPr>
          <w:ilvl w:val="0"/>
          <w:numId w:val="28"/>
        </w:numPr>
        <w:tabs>
          <w:tab w:val="left" w:pos="567"/>
        </w:tabs>
        <w:rPr>
          <w:lang w:val="fi-FI"/>
        </w:rPr>
      </w:pPr>
      <w:r w:rsidRPr="00C2124E">
        <w:rPr>
          <w:lang w:val="fi-FI"/>
        </w:rPr>
        <w:t>rakkulaihottuma</w:t>
      </w:r>
    </w:p>
    <w:p w14:paraId="66C684BA" w14:textId="77777777" w:rsidR="00A618B7" w:rsidRPr="00C2124E" w:rsidRDefault="00A618B7">
      <w:pPr>
        <w:tabs>
          <w:tab w:val="left" w:pos="567"/>
        </w:tabs>
        <w:ind w:right="-2"/>
      </w:pPr>
    </w:p>
    <w:p w14:paraId="68DEB3C7" w14:textId="77777777" w:rsidR="00357AE1" w:rsidRPr="00C2124E" w:rsidRDefault="00357AE1">
      <w:pPr>
        <w:tabs>
          <w:tab w:val="left" w:pos="567"/>
        </w:tabs>
        <w:ind w:right="-2"/>
        <w:rPr>
          <w:noProof/>
        </w:rPr>
      </w:pPr>
      <w:r w:rsidRPr="00C2124E">
        <w:rPr>
          <w:i/>
        </w:rPr>
        <w:t xml:space="preserve">Yleisyys tuntematon: </w:t>
      </w:r>
      <w:r w:rsidRPr="00C2124E">
        <w:rPr>
          <w:i/>
          <w:noProof/>
        </w:rPr>
        <w:t>koska saatavissa oleva tieto ei riitä arviointiin</w:t>
      </w:r>
    </w:p>
    <w:p w14:paraId="42A3BBD3" w14:textId="77777777" w:rsidR="00357AE1" w:rsidRPr="00C2124E" w:rsidRDefault="00357AE1" w:rsidP="00210155">
      <w:pPr>
        <w:numPr>
          <w:ilvl w:val="0"/>
          <w:numId w:val="28"/>
        </w:numPr>
        <w:tabs>
          <w:tab w:val="left" w:pos="567"/>
        </w:tabs>
        <w:ind w:right="-2"/>
      </w:pPr>
      <w:r w:rsidRPr="00C2124E">
        <w:t>korkea verenpaine</w:t>
      </w:r>
    </w:p>
    <w:p w14:paraId="1E696206" w14:textId="77777777" w:rsidR="00357AE1" w:rsidRPr="00C2124E" w:rsidRDefault="00357AE1" w:rsidP="00210155">
      <w:pPr>
        <w:numPr>
          <w:ilvl w:val="0"/>
          <w:numId w:val="28"/>
        </w:numPr>
        <w:tabs>
          <w:tab w:val="left" w:pos="567"/>
        </w:tabs>
        <w:ind w:right="-2"/>
      </w:pPr>
      <w:r w:rsidRPr="00C2124E">
        <w:t>poikkeava uneliaisuus</w:t>
      </w:r>
    </w:p>
    <w:p w14:paraId="4BE247E3" w14:textId="77777777" w:rsidR="00357AE1" w:rsidRPr="00C2124E" w:rsidRDefault="00357AE1" w:rsidP="00210155">
      <w:pPr>
        <w:numPr>
          <w:ilvl w:val="0"/>
          <w:numId w:val="28"/>
        </w:numPr>
        <w:tabs>
          <w:tab w:val="left" w:pos="567"/>
        </w:tabs>
        <w:ind w:right="-2"/>
      </w:pPr>
      <w:r w:rsidRPr="00C2124E">
        <w:t>tahaton nukahtelu</w:t>
      </w:r>
    </w:p>
    <w:p w14:paraId="42ECA2C9" w14:textId="77777777" w:rsidR="001E4725" w:rsidRPr="00C2124E" w:rsidRDefault="001E4725" w:rsidP="001E4725">
      <w:pPr>
        <w:ind w:left="720"/>
        <w:jc w:val="both"/>
        <w:rPr>
          <w:rFonts w:eastAsia="Verdana"/>
          <w:lang w:bidi="en-US"/>
        </w:rPr>
      </w:pPr>
    </w:p>
    <w:p w14:paraId="0B2DD243" w14:textId="77777777" w:rsidR="00357AE1" w:rsidRPr="00C2124E" w:rsidRDefault="00357AE1" w:rsidP="00357AE1">
      <w:pPr>
        <w:ind w:right="-2"/>
        <w:rPr>
          <w:b/>
          <w:noProof/>
          <w:szCs w:val="22"/>
        </w:rPr>
      </w:pPr>
      <w:r w:rsidRPr="00C2124E">
        <w:rPr>
          <w:b/>
          <w:noProof/>
          <w:szCs w:val="22"/>
        </w:rPr>
        <w:t>Haittavaikutuksista ilmoittaminen</w:t>
      </w:r>
    </w:p>
    <w:p w14:paraId="77E814A0" w14:textId="77777777" w:rsidR="00A618B7" w:rsidRPr="00C2124E" w:rsidRDefault="00357AE1">
      <w:pPr>
        <w:tabs>
          <w:tab w:val="left" w:pos="567"/>
        </w:tabs>
        <w:ind w:right="-2"/>
      </w:pPr>
      <w:r w:rsidRPr="00C2124E">
        <w:rPr>
          <w:szCs w:val="22"/>
        </w:rPr>
        <w:t xml:space="preserve">Jos havaitset haittavaikutuksia, kerro niistä lääkärille tai apteekkihenkilökunnalle. Tämä koskee myös </w:t>
      </w:r>
      <w:r w:rsidRPr="00C2124E">
        <w:rPr>
          <w:noProof/>
          <w:szCs w:val="22"/>
        </w:rPr>
        <w:t>sellaisia</w:t>
      </w:r>
      <w:r w:rsidRPr="00C2124E">
        <w:rPr>
          <w:szCs w:val="22"/>
        </w:rPr>
        <w:t xml:space="preserve"> mahdollisia haittavaikutuksia, joita ei ole mainittu tässä pakkausselosteessa</w:t>
      </w:r>
      <w:r w:rsidRPr="00C2124E">
        <w:rPr>
          <w:noProof/>
          <w:szCs w:val="22"/>
        </w:rPr>
        <w:t xml:space="preserve">. </w:t>
      </w:r>
      <w:r w:rsidRPr="00C2124E">
        <w:rPr>
          <w:szCs w:val="22"/>
        </w:rPr>
        <w:t xml:space="preserve">Voit ilmoittaa haittavaikutuksista myös suoraan </w:t>
      </w:r>
      <w:r w:rsidR="00AC5E11" w:rsidRPr="00C2124E">
        <w:rPr>
          <w:szCs w:val="22"/>
        </w:rPr>
        <w:t>liitteessä </w:t>
      </w:r>
      <w:r w:rsidRPr="00C2124E">
        <w:rPr>
          <w:szCs w:val="22"/>
        </w:rPr>
        <w:t>V luetellun kansallisen ilmoitusjärjestelmän kautta</w:t>
      </w:r>
      <w:r w:rsidRPr="00C2124E">
        <w:rPr>
          <w:color w:val="008000"/>
          <w:szCs w:val="22"/>
        </w:rPr>
        <w:t>.</w:t>
      </w:r>
      <w:r w:rsidRPr="00C2124E">
        <w:rPr>
          <w:szCs w:val="22"/>
        </w:rPr>
        <w:t xml:space="preserve"> Ilmoittamalla haittavaikutuksista voit auttaa saamaan enemmän tietoa tämän lääkevalmisteen turvallisuudesta.</w:t>
      </w:r>
    </w:p>
    <w:p w14:paraId="1D6C387C" w14:textId="77777777" w:rsidR="00A618B7" w:rsidRPr="00C2124E" w:rsidRDefault="00A618B7">
      <w:pPr>
        <w:tabs>
          <w:tab w:val="left" w:pos="567"/>
        </w:tabs>
        <w:ind w:right="-2"/>
      </w:pPr>
    </w:p>
    <w:p w14:paraId="5BBFB859" w14:textId="77777777" w:rsidR="00A618B7" w:rsidRPr="00C2124E" w:rsidRDefault="00A618B7">
      <w:pPr>
        <w:tabs>
          <w:tab w:val="left" w:pos="567"/>
        </w:tabs>
        <w:ind w:right="-2"/>
      </w:pPr>
    </w:p>
    <w:p w14:paraId="65101D39" w14:textId="77777777" w:rsidR="00A618B7" w:rsidRPr="00C2124E" w:rsidRDefault="00A618B7">
      <w:pPr>
        <w:tabs>
          <w:tab w:val="left" w:pos="567"/>
        </w:tabs>
        <w:ind w:left="567" w:right="-2" w:hanging="567"/>
      </w:pPr>
      <w:r w:rsidRPr="00C2124E">
        <w:rPr>
          <w:b/>
        </w:rPr>
        <w:t>5.</w:t>
      </w:r>
      <w:r w:rsidRPr="00C2124E">
        <w:rPr>
          <w:b/>
        </w:rPr>
        <w:tab/>
      </w:r>
      <w:r w:rsidR="002C4C9A" w:rsidRPr="00C2124E">
        <w:rPr>
          <w:b/>
        </w:rPr>
        <w:t>AZILECTin säilyttäminen</w:t>
      </w:r>
    </w:p>
    <w:p w14:paraId="363E0D51" w14:textId="77777777" w:rsidR="00A618B7" w:rsidRPr="00C2124E" w:rsidRDefault="00A618B7">
      <w:pPr>
        <w:pStyle w:val="Bullet1"/>
        <w:numPr>
          <w:ilvl w:val="0"/>
          <w:numId w:val="0"/>
        </w:numPr>
        <w:rPr>
          <w:lang w:val="fi-FI"/>
        </w:rPr>
      </w:pPr>
    </w:p>
    <w:p w14:paraId="0591AEB3" w14:textId="77777777" w:rsidR="00A618B7" w:rsidRPr="00C2124E" w:rsidRDefault="00A618B7">
      <w:pPr>
        <w:pStyle w:val="Bullet1"/>
        <w:numPr>
          <w:ilvl w:val="0"/>
          <w:numId w:val="0"/>
        </w:numPr>
        <w:rPr>
          <w:lang w:val="fi-FI"/>
        </w:rPr>
      </w:pPr>
      <w:r w:rsidRPr="00C2124E">
        <w:rPr>
          <w:lang w:val="fi-FI"/>
        </w:rPr>
        <w:t>Ei lasten ulottuville eikä näkyville.</w:t>
      </w:r>
    </w:p>
    <w:p w14:paraId="40E7CD70" w14:textId="77777777" w:rsidR="00A618B7" w:rsidRPr="00C2124E" w:rsidRDefault="00A618B7">
      <w:pPr>
        <w:pStyle w:val="Bullet1"/>
        <w:numPr>
          <w:ilvl w:val="0"/>
          <w:numId w:val="0"/>
        </w:numPr>
        <w:tabs>
          <w:tab w:val="left" w:pos="0"/>
        </w:tabs>
        <w:rPr>
          <w:lang w:val="fi-FI"/>
        </w:rPr>
      </w:pPr>
    </w:p>
    <w:p w14:paraId="17C1154F" w14:textId="28E46BDF" w:rsidR="00A618B7" w:rsidRPr="00C2124E" w:rsidRDefault="00A618B7">
      <w:pPr>
        <w:tabs>
          <w:tab w:val="left" w:pos="567"/>
        </w:tabs>
        <w:ind w:right="-2"/>
      </w:pPr>
      <w:r w:rsidRPr="00C2124E">
        <w:t xml:space="preserve">Älä käytä </w:t>
      </w:r>
      <w:r w:rsidR="00357AE1" w:rsidRPr="00C2124E">
        <w:t xml:space="preserve">tätä lääkettä </w:t>
      </w:r>
      <w:r w:rsidR="00565BB0" w:rsidRPr="00C2124E">
        <w:t>kotelossa</w:t>
      </w:r>
      <w:r w:rsidRPr="00C2124E">
        <w:t>, pullo</w:t>
      </w:r>
      <w:r w:rsidR="00357AE1" w:rsidRPr="00C2124E">
        <w:t>ssa</w:t>
      </w:r>
      <w:r w:rsidRPr="00C2124E">
        <w:t xml:space="preserve"> tai läpipainopakkaukse</w:t>
      </w:r>
      <w:r w:rsidR="00357AE1" w:rsidRPr="00C2124E">
        <w:t>ssa mainitun</w:t>
      </w:r>
      <w:r w:rsidRPr="00C2124E">
        <w:t xml:space="preserve"> viimeisen käyttöpäivä</w:t>
      </w:r>
      <w:r w:rsidR="00357AE1" w:rsidRPr="00C2124E">
        <w:t>määrä</w:t>
      </w:r>
      <w:r w:rsidRPr="00C2124E">
        <w:t>n</w:t>
      </w:r>
      <w:r w:rsidR="00357AE1" w:rsidRPr="00C2124E">
        <w:t xml:space="preserve"> </w:t>
      </w:r>
      <w:r w:rsidR="00565BB0" w:rsidRPr="00C2124E">
        <w:t xml:space="preserve">(EXP) </w:t>
      </w:r>
      <w:r w:rsidRPr="00C2124E">
        <w:t>jälkeen. Viimeinen käyttöpäivämäärä tarkoittaa kuukauden viimeistä päivää.</w:t>
      </w:r>
    </w:p>
    <w:p w14:paraId="655B4672" w14:textId="77777777" w:rsidR="00A618B7" w:rsidRPr="00C2124E" w:rsidRDefault="00A618B7">
      <w:pPr>
        <w:pStyle w:val="Bullet1"/>
        <w:numPr>
          <w:ilvl w:val="0"/>
          <w:numId w:val="0"/>
        </w:numPr>
        <w:tabs>
          <w:tab w:val="left" w:pos="0"/>
        </w:tabs>
        <w:rPr>
          <w:lang w:val="fi-FI"/>
        </w:rPr>
      </w:pPr>
    </w:p>
    <w:p w14:paraId="79AA7FF1" w14:textId="7F59709B" w:rsidR="00A618B7" w:rsidRPr="00C2124E" w:rsidRDefault="00A618B7">
      <w:pPr>
        <w:pStyle w:val="Bullet1"/>
        <w:numPr>
          <w:ilvl w:val="0"/>
          <w:numId w:val="0"/>
        </w:numPr>
        <w:tabs>
          <w:tab w:val="left" w:pos="0"/>
        </w:tabs>
        <w:rPr>
          <w:lang w:val="fi-FI"/>
        </w:rPr>
      </w:pPr>
      <w:r w:rsidRPr="00C2124E">
        <w:rPr>
          <w:lang w:val="fi-FI"/>
        </w:rPr>
        <w:t xml:space="preserve">Säilytä alle </w:t>
      </w:r>
      <w:r w:rsidR="00335A25" w:rsidRPr="00C2124E">
        <w:rPr>
          <w:lang w:val="fi-FI"/>
        </w:rPr>
        <w:t>30 </w:t>
      </w:r>
      <w:r w:rsidRPr="00C2124E">
        <w:rPr>
          <w:vertAlign w:val="superscript"/>
          <w:lang w:val="fi-FI"/>
        </w:rPr>
        <w:t>o</w:t>
      </w:r>
      <w:r w:rsidRPr="00C2124E">
        <w:rPr>
          <w:lang w:val="fi-FI"/>
        </w:rPr>
        <w:t>C.</w:t>
      </w:r>
    </w:p>
    <w:p w14:paraId="1CFB3C69" w14:textId="77777777" w:rsidR="00A618B7" w:rsidRPr="00C2124E" w:rsidRDefault="00A618B7">
      <w:pPr>
        <w:tabs>
          <w:tab w:val="left" w:pos="567"/>
        </w:tabs>
        <w:ind w:right="-2"/>
      </w:pPr>
    </w:p>
    <w:p w14:paraId="6D49455C" w14:textId="77777777" w:rsidR="00A618B7" w:rsidRPr="00C2124E" w:rsidRDefault="00A618B7">
      <w:pPr>
        <w:ind w:right="-2"/>
        <w:rPr>
          <w:noProof/>
        </w:rPr>
      </w:pPr>
      <w:r w:rsidRPr="00C2124E">
        <w:rPr>
          <w:noProof/>
        </w:rPr>
        <w:t>Lääkkeitä ei tule heittää viemäriin eikä hävittää talousjätteiden mukana. Kysy käyttämättömien lääkkeiden hävittämisestä apteekista. Näin menetellen suojelet luontoa.</w:t>
      </w:r>
    </w:p>
    <w:p w14:paraId="2EF6C39F" w14:textId="77777777" w:rsidR="00A618B7" w:rsidRPr="00C2124E" w:rsidRDefault="00A618B7">
      <w:pPr>
        <w:tabs>
          <w:tab w:val="left" w:pos="567"/>
        </w:tabs>
        <w:ind w:right="-2"/>
      </w:pPr>
    </w:p>
    <w:p w14:paraId="4BBB8580" w14:textId="77777777" w:rsidR="00A618B7" w:rsidRPr="00C2124E" w:rsidRDefault="00A618B7">
      <w:pPr>
        <w:tabs>
          <w:tab w:val="left" w:pos="567"/>
        </w:tabs>
        <w:ind w:right="-2"/>
      </w:pPr>
    </w:p>
    <w:p w14:paraId="73FD5810" w14:textId="77777777" w:rsidR="00A618B7" w:rsidRPr="00C2124E" w:rsidRDefault="00A618B7">
      <w:pPr>
        <w:tabs>
          <w:tab w:val="left" w:pos="567"/>
        </w:tabs>
        <w:ind w:left="567" w:right="-2" w:hanging="567"/>
      </w:pPr>
      <w:r w:rsidRPr="00C2124E">
        <w:rPr>
          <w:b/>
        </w:rPr>
        <w:t>6.</w:t>
      </w:r>
      <w:r w:rsidRPr="00C2124E">
        <w:rPr>
          <w:b/>
        </w:rPr>
        <w:tab/>
      </w:r>
      <w:r w:rsidR="002C4C9A" w:rsidRPr="00C2124E">
        <w:rPr>
          <w:b/>
          <w:szCs w:val="22"/>
        </w:rPr>
        <w:t>Pakkauksen sisältö ja m</w:t>
      </w:r>
      <w:r w:rsidR="002C4C9A" w:rsidRPr="00C2124E">
        <w:rPr>
          <w:b/>
        </w:rPr>
        <w:t>uuta tietoa</w:t>
      </w:r>
    </w:p>
    <w:p w14:paraId="5928527A" w14:textId="77777777" w:rsidR="00A618B7" w:rsidRPr="00C2124E" w:rsidRDefault="00A618B7">
      <w:pPr>
        <w:tabs>
          <w:tab w:val="left" w:pos="567"/>
          <w:tab w:val="left" w:pos="4200"/>
        </w:tabs>
      </w:pPr>
    </w:p>
    <w:p w14:paraId="7AF0E51D" w14:textId="77777777" w:rsidR="00A618B7" w:rsidRPr="00C2124E" w:rsidRDefault="00A618B7" w:rsidP="00210155">
      <w:pPr>
        <w:tabs>
          <w:tab w:val="left" w:pos="567"/>
        </w:tabs>
        <w:ind w:right="-2"/>
      </w:pPr>
      <w:r w:rsidRPr="00C2124E">
        <w:rPr>
          <w:b/>
          <w:bCs/>
        </w:rPr>
        <w:t>Mitä AZILECT sisältää</w:t>
      </w:r>
    </w:p>
    <w:p w14:paraId="06927EBA" w14:textId="77777777" w:rsidR="00A618B7" w:rsidRPr="00C2124E" w:rsidRDefault="00A618B7">
      <w:pPr>
        <w:tabs>
          <w:tab w:val="left" w:pos="567"/>
          <w:tab w:val="left" w:pos="4200"/>
        </w:tabs>
      </w:pPr>
      <w:r w:rsidRPr="00C2124E">
        <w:t xml:space="preserve">- Vaikuttava aine on rasagiliini. Yksi tabletti sisältää </w:t>
      </w:r>
      <w:r w:rsidRPr="00C2124E">
        <w:rPr>
          <w:szCs w:val="22"/>
        </w:rPr>
        <w:t>1 mg rasagiliinia (mesilaattina)</w:t>
      </w:r>
      <w:r w:rsidRPr="00C2124E">
        <w:t>.</w:t>
      </w:r>
    </w:p>
    <w:p w14:paraId="3D145C58" w14:textId="77777777" w:rsidR="00A618B7" w:rsidRPr="00C2124E" w:rsidRDefault="00A618B7">
      <w:pPr>
        <w:tabs>
          <w:tab w:val="left" w:pos="567"/>
        </w:tabs>
      </w:pPr>
      <w:r w:rsidRPr="00C2124E">
        <w:t xml:space="preserve">- Muut aineet ovat mannitoli, kolloidinen vedetön piidioksidi, maissitärkkelys, </w:t>
      </w:r>
      <w:r w:rsidRPr="00C2124E">
        <w:rPr>
          <w:szCs w:val="22"/>
        </w:rPr>
        <w:t>esigelatinoitu maissitärkkelys</w:t>
      </w:r>
      <w:r w:rsidRPr="00C2124E">
        <w:t>, steariinihappo, talkki.</w:t>
      </w:r>
    </w:p>
    <w:p w14:paraId="51276D57" w14:textId="77777777" w:rsidR="00A618B7" w:rsidRPr="00C2124E" w:rsidRDefault="00A618B7">
      <w:pPr>
        <w:tabs>
          <w:tab w:val="left" w:pos="567"/>
        </w:tabs>
        <w:ind w:right="-2"/>
      </w:pPr>
    </w:p>
    <w:p w14:paraId="709A867B" w14:textId="77777777" w:rsidR="00A618B7" w:rsidRPr="00C2124E" w:rsidRDefault="00A618B7">
      <w:pPr>
        <w:tabs>
          <w:tab w:val="left" w:pos="567"/>
        </w:tabs>
        <w:ind w:right="-2"/>
        <w:rPr>
          <w:b/>
          <w:bCs/>
        </w:rPr>
      </w:pPr>
      <w:r w:rsidRPr="00C2124E">
        <w:rPr>
          <w:b/>
          <w:bCs/>
        </w:rPr>
        <w:t>Lääkevalmisteen kuvaus ja pakkauskoot</w:t>
      </w:r>
    </w:p>
    <w:p w14:paraId="732621C1" w14:textId="77777777" w:rsidR="00A618B7" w:rsidRPr="00C2124E" w:rsidRDefault="00A618B7">
      <w:pPr>
        <w:tabs>
          <w:tab w:val="left" w:pos="567"/>
        </w:tabs>
        <w:ind w:right="-2"/>
      </w:pPr>
    </w:p>
    <w:p w14:paraId="18E9D9BC" w14:textId="77777777" w:rsidR="00A618B7" w:rsidRPr="00C2124E" w:rsidRDefault="00A618B7">
      <w:pPr>
        <w:tabs>
          <w:tab w:val="left" w:pos="567"/>
        </w:tabs>
        <w:rPr>
          <w:szCs w:val="22"/>
        </w:rPr>
      </w:pPr>
      <w:r w:rsidRPr="00C2124E">
        <w:t>AZILECT-tabletit ovat valkoisia tai melkein valkoisia, pyöreitä, litteitä, reunoiltaan kuperia tabletteja; niid</w:t>
      </w:r>
      <w:r w:rsidRPr="00C2124E">
        <w:rPr>
          <w:color w:val="000000"/>
          <w:szCs w:val="22"/>
        </w:rPr>
        <w:t xml:space="preserve">en toisella puolella on merkintä </w:t>
      </w:r>
      <w:r w:rsidRPr="00C2124E">
        <w:rPr>
          <w:szCs w:val="22"/>
        </w:rPr>
        <w:t>“GIL” ja sen alapuolella “1” ja toinen puoli on tasainen.</w:t>
      </w:r>
    </w:p>
    <w:p w14:paraId="5E52B512" w14:textId="77777777" w:rsidR="00A618B7" w:rsidRPr="00C2124E" w:rsidRDefault="00A618B7">
      <w:pPr>
        <w:tabs>
          <w:tab w:val="left" w:pos="567"/>
        </w:tabs>
      </w:pPr>
    </w:p>
    <w:p w14:paraId="25F96116" w14:textId="77777777" w:rsidR="00A618B7" w:rsidRPr="00C2124E" w:rsidRDefault="00A618B7" w:rsidP="00460834">
      <w:pPr>
        <w:tabs>
          <w:tab w:val="left" w:pos="567"/>
        </w:tabs>
      </w:pPr>
      <w:r w:rsidRPr="00C2124E">
        <w:t>Tabletteja on saatavana 7, 10, 28, 30, 100 ja 112</w:t>
      </w:r>
      <w:r w:rsidR="00A910A1" w:rsidRPr="00C2124E">
        <w:t> </w:t>
      </w:r>
      <w:r w:rsidRPr="00C2124E">
        <w:t>tabletin läpipainopakkauksessa tai 30</w:t>
      </w:r>
      <w:r w:rsidR="00A910A1" w:rsidRPr="00C2124E">
        <w:t> </w:t>
      </w:r>
      <w:r w:rsidRPr="00C2124E">
        <w:t>tabletin pullossa.</w:t>
      </w:r>
    </w:p>
    <w:p w14:paraId="6B0E51E5" w14:textId="77777777" w:rsidR="00A618B7" w:rsidRPr="00C2124E" w:rsidRDefault="00A618B7">
      <w:pPr>
        <w:tabs>
          <w:tab w:val="left" w:pos="567"/>
        </w:tabs>
      </w:pPr>
      <w:r w:rsidRPr="00C2124E">
        <w:t>Kaikkia pakkauskokoja ei välttämättä ole myynnissä.</w:t>
      </w:r>
    </w:p>
    <w:p w14:paraId="1F68B448" w14:textId="77777777" w:rsidR="00A618B7" w:rsidRPr="00C2124E" w:rsidRDefault="00A618B7">
      <w:pPr>
        <w:tabs>
          <w:tab w:val="left" w:pos="567"/>
        </w:tabs>
        <w:ind w:right="-2"/>
      </w:pPr>
    </w:p>
    <w:p w14:paraId="0ED8EBD3" w14:textId="77777777" w:rsidR="00A618B7" w:rsidRPr="00C2124E" w:rsidRDefault="00A618B7">
      <w:pPr>
        <w:tabs>
          <w:tab w:val="left" w:pos="567"/>
        </w:tabs>
        <w:suppressAutoHyphens/>
      </w:pPr>
      <w:r w:rsidRPr="00C2124E">
        <w:rPr>
          <w:b/>
        </w:rPr>
        <w:t>Myyntiluvan haltija</w:t>
      </w:r>
    </w:p>
    <w:p w14:paraId="32DBC3F0" w14:textId="77777777" w:rsidR="00A618B7" w:rsidRPr="00C2124E" w:rsidRDefault="00A618B7">
      <w:pPr>
        <w:tabs>
          <w:tab w:val="left" w:pos="567"/>
        </w:tabs>
        <w:suppressAutoHyphens/>
      </w:pPr>
      <w:r w:rsidRPr="00C2124E">
        <w:t xml:space="preserve">Teva </w:t>
      </w:r>
      <w:r w:rsidR="003B5F28" w:rsidRPr="00C2124E">
        <w:t>B.V.</w:t>
      </w:r>
    </w:p>
    <w:p w14:paraId="33F89033" w14:textId="77777777" w:rsidR="00A618B7" w:rsidRPr="00C2124E" w:rsidRDefault="003B5F28">
      <w:pPr>
        <w:tabs>
          <w:tab w:val="left" w:pos="567"/>
        </w:tabs>
        <w:suppressAutoHyphens/>
      </w:pPr>
      <w:r w:rsidRPr="00C2124E">
        <w:rPr>
          <w:rFonts w:cs="Arial"/>
          <w:szCs w:val="22"/>
          <w:lang w:eastAsia="de-DE"/>
        </w:rPr>
        <w:t>Swensweg 5</w:t>
      </w:r>
    </w:p>
    <w:p w14:paraId="61C0CF57" w14:textId="77777777" w:rsidR="00A618B7" w:rsidRPr="00C2124E" w:rsidRDefault="003B5F28">
      <w:pPr>
        <w:tabs>
          <w:tab w:val="left" w:pos="567"/>
        </w:tabs>
        <w:rPr>
          <w:iCs/>
          <w:caps/>
        </w:rPr>
      </w:pPr>
      <w:r w:rsidRPr="00C2124E">
        <w:rPr>
          <w:rFonts w:cs="Arial"/>
          <w:szCs w:val="22"/>
          <w:lang w:eastAsia="de-DE"/>
        </w:rPr>
        <w:t>2031 GA Haarlem</w:t>
      </w:r>
    </w:p>
    <w:p w14:paraId="3CDF1C24" w14:textId="77777777" w:rsidR="00F40944" w:rsidRPr="00C2124E" w:rsidRDefault="003B5F28">
      <w:pPr>
        <w:tabs>
          <w:tab w:val="left" w:pos="567"/>
        </w:tabs>
        <w:suppressAutoHyphens/>
      </w:pPr>
      <w:r w:rsidRPr="00C2124E">
        <w:t>Alankomaat</w:t>
      </w:r>
    </w:p>
    <w:p w14:paraId="56475B42" w14:textId="77777777" w:rsidR="00F40944" w:rsidRPr="00C2124E" w:rsidRDefault="00F40944">
      <w:pPr>
        <w:tabs>
          <w:tab w:val="left" w:pos="567"/>
        </w:tabs>
        <w:suppressAutoHyphens/>
      </w:pPr>
    </w:p>
    <w:p w14:paraId="0A84C613" w14:textId="77777777" w:rsidR="00F40944" w:rsidRPr="00C2124E" w:rsidRDefault="00F40944">
      <w:pPr>
        <w:tabs>
          <w:tab w:val="left" w:pos="567"/>
        </w:tabs>
        <w:suppressAutoHyphens/>
      </w:pPr>
      <w:r w:rsidRPr="00C2124E">
        <w:rPr>
          <w:b/>
        </w:rPr>
        <w:t>Valmistajat</w:t>
      </w:r>
    </w:p>
    <w:p w14:paraId="22AF8B3D" w14:textId="2F981A8D" w:rsidR="00F40944" w:rsidRPr="00C2124E" w:rsidDel="00AE3D5C" w:rsidRDefault="00F40944">
      <w:pPr>
        <w:tabs>
          <w:tab w:val="left" w:pos="567"/>
        </w:tabs>
        <w:suppressAutoHyphens/>
        <w:rPr>
          <w:del w:id="12" w:author="translator" w:date="2025-03-10T09:20:00Z"/>
        </w:rPr>
      </w:pPr>
    </w:p>
    <w:p w14:paraId="437D6FD0" w14:textId="0F08EA5A" w:rsidR="00F40944" w:rsidRPr="00C2124E" w:rsidDel="00AE3D5C" w:rsidRDefault="00F40944" w:rsidP="00F40944">
      <w:pPr>
        <w:tabs>
          <w:tab w:val="left" w:pos="567"/>
        </w:tabs>
        <w:rPr>
          <w:del w:id="13" w:author="translator" w:date="2025-03-10T09:20:00Z"/>
        </w:rPr>
      </w:pPr>
      <w:del w:id="14" w:author="translator" w:date="2025-03-10T09:20:00Z">
        <w:r w:rsidRPr="00C2124E" w:rsidDel="00AE3D5C">
          <w:rPr>
            <w:szCs w:val="22"/>
          </w:rPr>
          <w:delText>Teva Pharmaceuticals Europe B.V.</w:delText>
        </w:r>
      </w:del>
    </w:p>
    <w:p w14:paraId="3E37516F" w14:textId="5235F41A" w:rsidR="00F40944" w:rsidRPr="00C2124E" w:rsidDel="00AE3D5C" w:rsidRDefault="00F40944" w:rsidP="00F40944">
      <w:pPr>
        <w:tabs>
          <w:tab w:val="left" w:pos="567"/>
        </w:tabs>
        <w:rPr>
          <w:del w:id="15" w:author="translator" w:date="2025-03-10T09:20:00Z"/>
        </w:rPr>
      </w:pPr>
      <w:del w:id="16" w:author="translator" w:date="2025-03-10T09:20:00Z">
        <w:r w:rsidRPr="00C2124E" w:rsidDel="00AE3D5C">
          <w:delText>Swensweg 5</w:delText>
        </w:r>
      </w:del>
    </w:p>
    <w:p w14:paraId="6B3BE51D" w14:textId="58C007EF" w:rsidR="00F40944" w:rsidRPr="00C2124E" w:rsidDel="00AE3D5C" w:rsidRDefault="00F40944" w:rsidP="00F40944">
      <w:pPr>
        <w:tabs>
          <w:tab w:val="left" w:pos="567"/>
        </w:tabs>
        <w:suppressAutoHyphens/>
        <w:rPr>
          <w:del w:id="17" w:author="translator" w:date="2025-03-10T09:20:00Z"/>
        </w:rPr>
      </w:pPr>
      <w:del w:id="18" w:author="translator" w:date="2025-03-10T09:20:00Z">
        <w:r w:rsidRPr="00C2124E" w:rsidDel="00AE3D5C">
          <w:delText>2031 GA Haarlem</w:delText>
        </w:r>
      </w:del>
    </w:p>
    <w:p w14:paraId="73D188E9" w14:textId="63597CE9" w:rsidR="00F40944" w:rsidRPr="00C2124E" w:rsidDel="00AE3D5C" w:rsidRDefault="00F40944" w:rsidP="00F40944">
      <w:pPr>
        <w:tabs>
          <w:tab w:val="left" w:pos="567"/>
        </w:tabs>
        <w:suppressAutoHyphens/>
        <w:rPr>
          <w:del w:id="19" w:author="translator" w:date="2025-03-10T09:20:00Z"/>
        </w:rPr>
      </w:pPr>
      <w:del w:id="20" w:author="translator" w:date="2025-03-10T09:20:00Z">
        <w:r w:rsidRPr="00C2124E" w:rsidDel="00AE3D5C">
          <w:delText>Alankomaat</w:delText>
        </w:r>
      </w:del>
    </w:p>
    <w:p w14:paraId="487E4AC1" w14:textId="77777777" w:rsidR="00F40944" w:rsidRPr="00C2124E" w:rsidRDefault="00F40944" w:rsidP="00F40944">
      <w:pPr>
        <w:tabs>
          <w:tab w:val="left" w:pos="567"/>
        </w:tabs>
        <w:suppressAutoHyphens/>
      </w:pPr>
    </w:p>
    <w:p w14:paraId="3006AE8C" w14:textId="77777777" w:rsidR="00F40944" w:rsidRPr="00C2124E" w:rsidRDefault="00F40944" w:rsidP="00F40944">
      <w:pPr>
        <w:tabs>
          <w:tab w:val="left" w:pos="567"/>
        </w:tabs>
      </w:pPr>
      <w:r w:rsidRPr="00C2124E">
        <w:t>Pliva Croatia Ltd.</w:t>
      </w:r>
    </w:p>
    <w:p w14:paraId="0B6301EF" w14:textId="77777777" w:rsidR="00F40944" w:rsidRPr="00C2124E" w:rsidRDefault="00F40944" w:rsidP="00F40944">
      <w:pPr>
        <w:tabs>
          <w:tab w:val="left" w:pos="567"/>
        </w:tabs>
      </w:pPr>
      <w:r w:rsidRPr="00C2124E">
        <w:t>Prilaz baruna Filipovica 25</w:t>
      </w:r>
    </w:p>
    <w:p w14:paraId="704DF5D4" w14:textId="77777777" w:rsidR="00F40944" w:rsidRPr="00C2124E" w:rsidRDefault="00F40944" w:rsidP="00F40944">
      <w:pPr>
        <w:tabs>
          <w:tab w:val="left" w:pos="567"/>
        </w:tabs>
      </w:pPr>
      <w:r w:rsidRPr="00C2124E">
        <w:t>10000 Zagreb</w:t>
      </w:r>
    </w:p>
    <w:p w14:paraId="79DCB535" w14:textId="77777777" w:rsidR="00F40944" w:rsidRPr="00C2124E" w:rsidRDefault="00F40944" w:rsidP="00F40944">
      <w:pPr>
        <w:tabs>
          <w:tab w:val="left" w:pos="567"/>
        </w:tabs>
      </w:pPr>
      <w:r w:rsidRPr="00C2124E">
        <w:t>Kroatia</w:t>
      </w:r>
    </w:p>
    <w:p w14:paraId="2320A160" w14:textId="77777777" w:rsidR="00F40944" w:rsidRPr="00C2124E" w:rsidRDefault="00F40944" w:rsidP="00F40944">
      <w:pPr>
        <w:tabs>
          <w:tab w:val="left" w:pos="567"/>
        </w:tabs>
      </w:pPr>
    </w:p>
    <w:p w14:paraId="35DBA1BD" w14:textId="77777777" w:rsidR="00F40944" w:rsidRPr="00C2124E" w:rsidRDefault="00F40944" w:rsidP="00F40944">
      <w:pPr>
        <w:tabs>
          <w:tab w:val="left" w:pos="567"/>
        </w:tabs>
      </w:pPr>
      <w:r w:rsidRPr="00C2124E">
        <w:t>Teva Operations Poland Sp.z o.o.</w:t>
      </w:r>
    </w:p>
    <w:p w14:paraId="45D89C89" w14:textId="77777777" w:rsidR="00F40944" w:rsidRPr="00C2124E" w:rsidRDefault="00F40944" w:rsidP="00F40944">
      <w:pPr>
        <w:tabs>
          <w:tab w:val="left" w:pos="567"/>
        </w:tabs>
      </w:pPr>
      <w:r w:rsidRPr="00C2124E">
        <w:t>ul. Mogilska 80</w:t>
      </w:r>
    </w:p>
    <w:p w14:paraId="21FA1B8C" w14:textId="77777777" w:rsidR="00F40944" w:rsidRPr="00C2124E" w:rsidRDefault="00F40944" w:rsidP="00F40944">
      <w:pPr>
        <w:tabs>
          <w:tab w:val="left" w:pos="567"/>
        </w:tabs>
      </w:pPr>
      <w:r w:rsidRPr="00C2124E">
        <w:t>31-546 Krakow</w:t>
      </w:r>
    </w:p>
    <w:p w14:paraId="12FF934B" w14:textId="77777777" w:rsidR="00A618B7" w:rsidRPr="00C2124E" w:rsidRDefault="00F40944" w:rsidP="00F40944">
      <w:pPr>
        <w:tabs>
          <w:tab w:val="left" w:pos="567"/>
        </w:tabs>
        <w:suppressAutoHyphens/>
      </w:pPr>
      <w:r w:rsidRPr="00C2124E">
        <w:t>Puola</w:t>
      </w:r>
    </w:p>
    <w:p w14:paraId="71C25805" w14:textId="77777777" w:rsidR="00A618B7" w:rsidRPr="00C2124E" w:rsidRDefault="00A618B7">
      <w:pPr>
        <w:tabs>
          <w:tab w:val="left" w:pos="567"/>
        </w:tabs>
        <w:suppressAutoHyphens/>
      </w:pPr>
    </w:p>
    <w:p w14:paraId="47B7A55D" w14:textId="77777777" w:rsidR="00A618B7" w:rsidRPr="00C2124E" w:rsidRDefault="00A618B7">
      <w:pPr>
        <w:tabs>
          <w:tab w:val="left" w:pos="567"/>
        </w:tabs>
        <w:suppressAutoHyphens/>
      </w:pPr>
      <w:r w:rsidRPr="00C2124E">
        <w:t>Lisätietoja tästä lääkevalmisteesta antaa myyntiluvan haltijan paikallinen edustaja:</w:t>
      </w:r>
    </w:p>
    <w:p w14:paraId="6B4FA9D7" w14:textId="77777777" w:rsidR="00A618B7" w:rsidRPr="00C2124E" w:rsidRDefault="00A618B7">
      <w:pPr>
        <w:tabs>
          <w:tab w:val="left" w:pos="567"/>
        </w:tabs>
        <w:suppressAutoHyphens/>
      </w:pPr>
    </w:p>
    <w:tbl>
      <w:tblPr>
        <w:tblW w:w="9430" w:type="dxa"/>
        <w:tblLayout w:type="fixed"/>
        <w:tblLook w:val="0000" w:firstRow="0" w:lastRow="0" w:firstColumn="0" w:lastColumn="0" w:noHBand="0" w:noVBand="0"/>
      </w:tblPr>
      <w:tblGrid>
        <w:gridCol w:w="4715"/>
        <w:gridCol w:w="4715"/>
      </w:tblGrid>
      <w:tr w:rsidR="00560830" w:rsidRPr="00C2124E" w14:paraId="71AC4558" w14:textId="77777777" w:rsidTr="00660D56">
        <w:trPr>
          <w:cantSplit/>
        </w:trPr>
        <w:tc>
          <w:tcPr>
            <w:tcW w:w="4715" w:type="dxa"/>
          </w:tcPr>
          <w:p w14:paraId="31223FB6" w14:textId="77777777" w:rsidR="00560830" w:rsidRPr="00C2124E" w:rsidRDefault="00560830" w:rsidP="00D83088">
            <w:pPr>
              <w:tabs>
                <w:tab w:val="left" w:pos="567"/>
              </w:tabs>
              <w:rPr>
                <w:b/>
                <w:bCs/>
                <w:szCs w:val="22"/>
              </w:rPr>
            </w:pPr>
            <w:r w:rsidRPr="00C2124E">
              <w:rPr>
                <w:b/>
                <w:bCs/>
                <w:szCs w:val="22"/>
              </w:rPr>
              <w:t>België/Belgique/Belgien</w:t>
            </w:r>
          </w:p>
          <w:p w14:paraId="09F30236" w14:textId="77777777" w:rsidR="00560830" w:rsidRPr="00C2124E" w:rsidRDefault="00560830" w:rsidP="00D83088">
            <w:pPr>
              <w:widowControl w:val="0"/>
              <w:autoSpaceDE w:val="0"/>
              <w:autoSpaceDN w:val="0"/>
              <w:adjustRightInd w:val="0"/>
              <w:rPr>
                <w:szCs w:val="22"/>
              </w:rPr>
            </w:pPr>
            <w:r w:rsidRPr="00C2124E">
              <w:rPr>
                <w:szCs w:val="22"/>
              </w:rPr>
              <w:t>Teva Pharma Belgium N.V./S.A./AG</w:t>
            </w:r>
          </w:p>
          <w:p w14:paraId="4AA883F8" w14:textId="2DC8CEA3" w:rsidR="00560830" w:rsidRPr="00C2124E" w:rsidRDefault="00560830" w:rsidP="00D83088">
            <w:pPr>
              <w:tabs>
                <w:tab w:val="left" w:pos="567"/>
              </w:tabs>
              <w:rPr>
                <w:szCs w:val="22"/>
                <w:lang w:bidi="he-IL"/>
              </w:rPr>
            </w:pPr>
            <w:r w:rsidRPr="00C2124E">
              <w:rPr>
                <w:szCs w:val="22"/>
              </w:rPr>
              <w:t>Tél/Tel: +</w:t>
            </w:r>
            <w:r w:rsidRPr="00C2124E">
              <w:rPr>
                <w:szCs w:val="22"/>
                <w:lang w:bidi="he-IL"/>
              </w:rPr>
              <w:t>32 38207373</w:t>
            </w:r>
          </w:p>
          <w:p w14:paraId="3DDB9D55" w14:textId="77777777" w:rsidR="00560830" w:rsidRPr="00C2124E" w:rsidRDefault="00560830" w:rsidP="00D83088">
            <w:pPr>
              <w:tabs>
                <w:tab w:val="left" w:pos="567"/>
              </w:tabs>
              <w:rPr>
                <w:szCs w:val="22"/>
              </w:rPr>
            </w:pPr>
          </w:p>
        </w:tc>
        <w:tc>
          <w:tcPr>
            <w:tcW w:w="4715" w:type="dxa"/>
          </w:tcPr>
          <w:p w14:paraId="2D2F905C" w14:textId="77777777" w:rsidR="00560830" w:rsidRPr="00C2124E" w:rsidRDefault="00560830" w:rsidP="00D83088">
            <w:pPr>
              <w:tabs>
                <w:tab w:val="left" w:pos="567"/>
              </w:tabs>
              <w:rPr>
                <w:b/>
                <w:szCs w:val="22"/>
              </w:rPr>
            </w:pPr>
            <w:r w:rsidRPr="00C2124E">
              <w:rPr>
                <w:b/>
                <w:szCs w:val="22"/>
              </w:rPr>
              <w:t>Lietuva</w:t>
            </w:r>
          </w:p>
          <w:p w14:paraId="14C1E208" w14:textId="1C892F62" w:rsidR="00560830" w:rsidRPr="00C2124E" w:rsidRDefault="00560830" w:rsidP="00D83088">
            <w:pPr>
              <w:tabs>
                <w:tab w:val="left" w:pos="567"/>
              </w:tabs>
              <w:spacing w:line="260" w:lineRule="exact"/>
              <w:rPr>
                <w:rFonts w:eastAsia="MS Mincho"/>
                <w:szCs w:val="22"/>
                <w:lang w:eastAsia="lt-LT" w:bidi="he-IL"/>
              </w:rPr>
            </w:pPr>
            <w:r w:rsidRPr="00C2124E">
              <w:rPr>
                <w:rFonts w:eastAsia="MS Mincho"/>
                <w:szCs w:val="22"/>
                <w:lang w:eastAsia="lt-LT" w:bidi="he-IL"/>
              </w:rPr>
              <w:t xml:space="preserve">UAB </w:t>
            </w:r>
            <w:r w:rsidRPr="00C2124E">
              <w:rPr>
                <w:rFonts w:eastAsia="MS Mincho"/>
                <w:color w:val="000000"/>
                <w:szCs w:val="22"/>
                <w:lang w:eastAsia="en-GB" w:bidi="he-IL"/>
              </w:rPr>
              <w:t>Teva Baltics</w:t>
            </w:r>
          </w:p>
          <w:p w14:paraId="6D0900C1" w14:textId="47D54FA4" w:rsidR="00560830" w:rsidRPr="00C2124E" w:rsidRDefault="00560830" w:rsidP="00D83088">
            <w:pPr>
              <w:tabs>
                <w:tab w:val="left" w:pos="567"/>
              </w:tabs>
              <w:rPr>
                <w:szCs w:val="22"/>
              </w:rPr>
            </w:pPr>
            <w:r w:rsidRPr="00C2124E">
              <w:rPr>
                <w:rFonts w:eastAsia="MS Mincho"/>
                <w:color w:val="000000"/>
                <w:szCs w:val="22"/>
                <w:lang w:eastAsia="en-GB" w:bidi="he-IL"/>
              </w:rPr>
              <w:t>Tel: +370 52660203</w:t>
            </w:r>
          </w:p>
          <w:p w14:paraId="0D6EE0A1" w14:textId="77777777" w:rsidR="00560830" w:rsidRPr="00C2124E" w:rsidRDefault="00560830" w:rsidP="00D83088">
            <w:pPr>
              <w:tabs>
                <w:tab w:val="left" w:pos="567"/>
              </w:tabs>
              <w:rPr>
                <w:szCs w:val="22"/>
              </w:rPr>
            </w:pPr>
          </w:p>
        </w:tc>
      </w:tr>
      <w:tr w:rsidR="00560830" w:rsidRPr="00C2124E" w14:paraId="705EB7E6" w14:textId="77777777" w:rsidTr="00660D56">
        <w:trPr>
          <w:cantSplit/>
        </w:trPr>
        <w:tc>
          <w:tcPr>
            <w:tcW w:w="4715" w:type="dxa"/>
          </w:tcPr>
          <w:p w14:paraId="78ED3E65" w14:textId="77777777" w:rsidR="00560830" w:rsidRPr="00C2124E" w:rsidRDefault="00560830" w:rsidP="00D83088">
            <w:pPr>
              <w:rPr>
                <w:b/>
                <w:bCs/>
                <w:szCs w:val="22"/>
              </w:rPr>
            </w:pPr>
            <w:r w:rsidRPr="00C2124E">
              <w:rPr>
                <w:b/>
                <w:bCs/>
                <w:szCs w:val="22"/>
              </w:rPr>
              <w:t>България</w:t>
            </w:r>
          </w:p>
          <w:p w14:paraId="407FAB97" w14:textId="01C37595" w:rsidR="00560830" w:rsidRPr="00C2124E" w:rsidRDefault="00560830" w:rsidP="00D83088">
            <w:pPr>
              <w:pStyle w:val="Default"/>
              <w:rPr>
                <w:sz w:val="22"/>
                <w:szCs w:val="22"/>
                <w:lang w:val="fi-FI"/>
              </w:rPr>
            </w:pPr>
            <w:r w:rsidRPr="00580FE5">
              <w:rPr>
                <w:bCs/>
                <w:sz w:val="22"/>
                <w:szCs w:val="22"/>
                <w:lang w:val="fi-FI"/>
              </w:rPr>
              <w:t>Тева</w:t>
            </w:r>
            <w:r w:rsidRPr="00C2124E">
              <w:rPr>
                <w:bCs/>
                <w:sz w:val="22"/>
                <w:szCs w:val="22"/>
                <w:lang w:val="fi-FI"/>
              </w:rPr>
              <w:t xml:space="preserve"> </w:t>
            </w:r>
            <w:r w:rsidRPr="00580FE5">
              <w:rPr>
                <w:bCs/>
                <w:sz w:val="22"/>
                <w:szCs w:val="22"/>
                <w:lang w:val="fi-FI"/>
              </w:rPr>
              <w:t>Фарма</w:t>
            </w:r>
            <w:r w:rsidRPr="00C2124E">
              <w:rPr>
                <w:bCs/>
                <w:sz w:val="22"/>
                <w:szCs w:val="22"/>
                <w:lang w:val="fi-FI"/>
              </w:rPr>
              <w:t xml:space="preserve"> </w:t>
            </w:r>
            <w:r w:rsidRPr="00580FE5">
              <w:rPr>
                <w:color w:val="000000" w:themeColor="text1"/>
                <w:sz w:val="22"/>
                <w:szCs w:val="22"/>
                <w:lang w:val="fi-FI" w:eastAsia="bg-BG"/>
              </w:rPr>
              <w:t>ЕАД</w:t>
            </w:r>
          </w:p>
          <w:p w14:paraId="7CE6A647" w14:textId="7B19D43A" w:rsidR="00560830" w:rsidRPr="00C2124E" w:rsidRDefault="00560830" w:rsidP="00D83088">
            <w:pPr>
              <w:tabs>
                <w:tab w:val="left" w:pos="567"/>
              </w:tabs>
              <w:rPr>
                <w:bCs/>
                <w:szCs w:val="22"/>
              </w:rPr>
            </w:pPr>
            <w:r w:rsidRPr="00C2124E">
              <w:rPr>
                <w:bCs/>
                <w:szCs w:val="22"/>
              </w:rPr>
              <w:t>Teл</w:t>
            </w:r>
            <w:ins w:id="21" w:author="translator" w:date="2025-03-10T09:20:00Z">
              <w:r w:rsidR="00AE3D5C">
                <w:rPr>
                  <w:bCs/>
                  <w:szCs w:val="22"/>
                </w:rPr>
                <w:t>.</w:t>
              </w:r>
            </w:ins>
            <w:r w:rsidRPr="00C2124E">
              <w:rPr>
                <w:bCs/>
                <w:szCs w:val="22"/>
              </w:rPr>
              <w:t>: +359 24899585</w:t>
            </w:r>
          </w:p>
          <w:p w14:paraId="3785FD9C" w14:textId="77777777" w:rsidR="00560830" w:rsidRPr="00C2124E" w:rsidRDefault="00560830" w:rsidP="00D83088">
            <w:pPr>
              <w:tabs>
                <w:tab w:val="left" w:pos="567"/>
              </w:tabs>
              <w:rPr>
                <w:szCs w:val="22"/>
              </w:rPr>
            </w:pPr>
          </w:p>
        </w:tc>
        <w:tc>
          <w:tcPr>
            <w:tcW w:w="4715" w:type="dxa"/>
          </w:tcPr>
          <w:p w14:paraId="2A5F216A" w14:textId="77777777" w:rsidR="00560830" w:rsidRPr="00C2124E" w:rsidRDefault="00560830" w:rsidP="00D83088">
            <w:pPr>
              <w:tabs>
                <w:tab w:val="left" w:pos="567"/>
              </w:tabs>
              <w:rPr>
                <w:b/>
                <w:bCs/>
                <w:szCs w:val="22"/>
              </w:rPr>
            </w:pPr>
            <w:r w:rsidRPr="00C2124E">
              <w:rPr>
                <w:b/>
                <w:bCs/>
                <w:szCs w:val="22"/>
              </w:rPr>
              <w:t>Luxembourg/Luxemburg</w:t>
            </w:r>
          </w:p>
          <w:p w14:paraId="1E91ADE3" w14:textId="46B17B9B" w:rsidR="00560830" w:rsidRPr="00C2124E" w:rsidRDefault="00560830" w:rsidP="00D83088">
            <w:pPr>
              <w:widowControl w:val="0"/>
              <w:autoSpaceDE w:val="0"/>
              <w:autoSpaceDN w:val="0"/>
              <w:adjustRightInd w:val="0"/>
              <w:rPr>
                <w:szCs w:val="22"/>
                <w:lang w:bidi="he-IL"/>
              </w:rPr>
            </w:pPr>
            <w:r w:rsidRPr="00C2124E">
              <w:rPr>
                <w:szCs w:val="22"/>
                <w:lang w:bidi="he-IL"/>
              </w:rPr>
              <w:t>Teva Pharma Belgium N.V./S.A./AG</w:t>
            </w:r>
          </w:p>
          <w:p w14:paraId="55C890CA" w14:textId="77777777" w:rsidR="00560830" w:rsidRPr="00C2124E" w:rsidRDefault="00560830" w:rsidP="00D83088">
            <w:pPr>
              <w:widowControl w:val="0"/>
              <w:autoSpaceDE w:val="0"/>
              <w:autoSpaceDN w:val="0"/>
              <w:adjustRightInd w:val="0"/>
              <w:rPr>
                <w:szCs w:val="22"/>
                <w:lang w:bidi="he-IL"/>
              </w:rPr>
            </w:pPr>
            <w:r w:rsidRPr="00C2124E">
              <w:rPr>
                <w:color w:val="000000"/>
                <w:szCs w:val="22"/>
              </w:rPr>
              <w:t>Belgique/Belgien</w:t>
            </w:r>
          </w:p>
          <w:p w14:paraId="0A677F7C" w14:textId="1ADB7330" w:rsidR="00560830" w:rsidRPr="00C2124E" w:rsidRDefault="00560830" w:rsidP="00D83088">
            <w:pPr>
              <w:widowControl w:val="0"/>
              <w:rPr>
                <w:szCs w:val="22"/>
              </w:rPr>
            </w:pPr>
            <w:r w:rsidRPr="00C2124E">
              <w:rPr>
                <w:szCs w:val="22"/>
              </w:rPr>
              <w:t>Tél/Tel: +</w:t>
            </w:r>
            <w:r w:rsidRPr="00C2124E">
              <w:rPr>
                <w:szCs w:val="22"/>
                <w:lang w:bidi="he-IL"/>
              </w:rPr>
              <w:t>32 38207373</w:t>
            </w:r>
          </w:p>
          <w:p w14:paraId="3F927351" w14:textId="77777777" w:rsidR="00560830" w:rsidRPr="00C2124E" w:rsidRDefault="00560830" w:rsidP="00D83088">
            <w:pPr>
              <w:tabs>
                <w:tab w:val="left" w:pos="567"/>
              </w:tabs>
              <w:rPr>
                <w:szCs w:val="22"/>
              </w:rPr>
            </w:pPr>
          </w:p>
        </w:tc>
      </w:tr>
      <w:tr w:rsidR="00560830" w:rsidRPr="00C2124E" w14:paraId="1CDF0BC3" w14:textId="77777777" w:rsidTr="00D83088">
        <w:trPr>
          <w:cantSplit/>
        </w:trPr>
        <w:tc>
          <w:tcPr>
            <w:tcW w:w="4715" w:type="dxa"/>
          </w:tcPr>
          <w:p w14:paraId="7CC1EBB6" w14:textId="77777777" w:rsidR="00560830" w:rsidRPr="00C2124E" w:rsidRDefault="00560830" w:rsidP="00D83088">
            <w:pPr>
              <w:tabs>
                <w:tab w:val="left" w:pos="567"/>
              </w:tabs>
              <w:rPr>
                <w:b/>
                <w:bCs/>
                <w:szCs w:val="22"/>
              </w:rPr>
            </w:pPr>
            <w:r w:rsidRPr="00C2124E">
              <w:rPr>
                <w:b/>
                <w:bCs/>
                <w:szCs w:val="22"/>
              </w:rPr>
              <w:t xml:space="preserve">Česká republika </w:t>
            </w:r>
          </w:p>
          <w:p w14:paraId="367C9A62" w14:textId="6FDEBC18" w:rsidR="00560830" w:rsidRPr="00C2124E" w:rsidRDefault="00560830" w:rsidP="00D83088">
            <w:pPr>
              <w:autoSpaceDE w:val="0"/>
              <w:autoSpaceDN w:val="0"/>
              <w:adjustRightInd w:val="0"/>
              <w:rPr>
                <w:rFonts w:eastAsia="MS Mincho"/>
                <w:color w:val="000000"/>
                <w:szCs w:val="22"/>
                <w:lang w:eastAsia="ja-JP" w:bidi="he-IL"/>
              </w:rPr>
            </w:pPr>
            <w:r w:rsidRPr="00C2124E">
              <w:rPr>
                <w:rFonts w:eastAsia="MS Mincho"/>
                <w:color w:val="000000"/>
                <w:szCs w:val="22"/>
                <w:lang w:eastAsia="ja-JP" w:bidi="he-IL"/>
              </w:rPr>
              <w:t>Teva Pharmaceuticals CR, s.r.o.</w:t>
            </w:r>
          </w:p>
          <w:p w14:paraId="653B5F6A" w14:textId="6E1CD2B5" w:rsidR="00560830" w:rsidRPr="00C2124E" w:rsidRDefault="00560830" w:rsidP="00D83088">
            <w:pPr>
              <w:tabs>
                <w:tab w:val="left" w:pos="567"/>
              </w:tabs>
              <w:rPr>
                <w:rFonts w:eastAsia="MS Mincho"/>
                <w:color w:val="000000"/>
                <w:szCs w:val="22"/>
                <w:lang w:eastAsia="ja-JP" w:bidi="he-IL"/>
              </w:rPr>
            </w:pPr>
            <w:r w:rsidRPr="00C2124E">
              <w:rPr>
                <w:rFonts w:eastAsia="MS Mincho"/>
                <w:color w:val="000000"/>
                <w:szCs w:val="22"/>
                <w:lang w:eastAsia="ja-JP" w:bidi="he-IL"/>
              </w:rPr>
              <w:t>Tel: +420 251007111</w:t>
            </w:r>
          </w:p>
          <w:p w14:paraId="31C86017" w14:textId="77777777" w:rsidR="00560830" w:rsidRPr="00C2124E" w:rsidRDefault="00560830" w:rsidP="00D83088">
            <w:pPr>
              <w:tabs>
                <w:tab w:val="left" w:pos="567"/>
              </w:tabs>
              <w:rPr>
                <w:szCs w:val="22"/>
              </w:rPr>
            </w:pPr>
          </w:p>
        </w:tc>
        <w:tc>
          <w:tcPr>
            <w:tcW w:w="4715" w:type="dxa"/>
          </w:tcPr>
          <w:p w14:paraId="6F1B327C" w14:textId="77777777" w:rsidR="00560830" w:rsidRPr="00C2124E" w:rsidRDefault="00560830" w:rsidP="00D83088">
            <w:pPr>
              <w:tabs>
                <w:tab w:val="left" w:pos="567"/>
              </w:tabs>
              <w:rPr>
                <w:b/>
                <w:szCs w:val="22"/>
              </w:rPr>
            </w:pPr>
            <w:r w:rsidRPr="00C2124E">
              <w:rPr>
                <w:b/>
                <w:szCs w:val="22"/>
              </w:rPr>
              <w:t>Magyarország</w:t>
            </w:r>
          </w:p>
          <w:p w14:paraId="016CC0FA" w14:textId="77777777" w:rsidR="00560830" w:rsidRPr="00C2124E" w:rsidRDefault="00560830" w:rsidP="00D83088">
            <w:pPr>
              <w:tabs>
                <w:tab w:val="left" w:pos="567"/>
              </w:tabs>
              <w:autoSpaceDE w:val="0"/>
              <w:autoSpaceDN w:val="0"/>
              <w:adjustRightInd w:val="0"/>
              <w:rPr>
                <w:color w:val="000000"/>
                <w:szCs w:val="22"/>
                <w:lang w:eastAsia="de-DE"/>
              </w:rPr>
            </w:pPr>
            <w:r w:rsidRPr="00C2124E">
              <w:rPr>
                <w:color w:val="000000"/>
                <w:szCs w:val="22"/>
                <w:lang w:eastAsia="de-DE"/>
              </w:rPr>
              <w:t xml:space="preserve">Teva </w:t>
            </w:r>
            <w:r w:rsidRPr="00C2124E">
              <w:rPr>
                <w:snapToGrid w:val="0"/>
                <w:color w:val="000000"/>
                <w:szCs w:val="22"/>
                <w:lang w:eastAsia="de-DE"/>
              </w:rPr>
              <w:t>Gyógyszergyár</w:t>
            </w:r>
            <w:r w:rsidRPr="00C2124E">
              <w:rPr>
                <w:color w:val="000000"/>
                <w:szCs w:val="22"/>
                <w:lang w:eastAsia="de-DE"/>
              </w:rPr>
              <w:t xml:space="preserve"> Zrt.</w:t>
            </w:r>
          </w:p>
          <w:p w14:paraId="4433E919" w14:textId="28EFB041" w:rsidR="00560830" w:rsidRPr="00C2124E" w:rsidRDefault="00560830" w:rsidP="00D83088">
            <w:pPr>
              <w:tabs>
                <w:tab w:val="left" w:pos="567"/>
              </w:tabs>
              <w:rPr>
                <w:color w:val="000000"/>
                <w:szCs w:val="22"/>
                <w:lang w:eastAsia="de-DE"/>
              </w:rPr>
            </w:pPr>
            <w:r w:rsidRPr="00C2124E">
              <w:rPr>
                <w:color w:val="000000"/>
                <w:szCs w:val="22"/>
                <w:lang w:eastAsia="de-DE"/>
              </w:rPr>
              <w:t>Tel</w:t>
            </w:r>
            <w:ins w:id="22" w:author="translator" w:date="2025-03-10T09:20:00Z">
              <w:r w:rsidR="00AE3D5C">
                <w:rPr>
                  <w:color w:val="000000"/>
                  <w:szCs w:val="22"/>
                  <w:lang w:eastAsia="de-DE"/>
                </w:rPr>
                <w:t>.</w:t>
              </w:r>
            </w:ins>
            <w:r w:rsidRPr="00C2124E">
              <w:rPr>
                <w:color w:val="000000"/>
                <w:szCs w:val="22"/>
                <w:lang w:eastAsia="de-DE"/>
              </w:rPr>
              <w:t>: +36 12886400</w:t>
            </w:r>
          </w:p>
          <w:p w14:paraId="1682395B" w14:textId="77777777" w:rsidR="00560830" w:rsidRPr="00C2124E" w:rsidRDefault="00560830" w:rsidP="00D83088">
            <w:pPr>
              <w:tabs>
                <w:tab w:val="left" w:pos="567"/>
              </w:tabs>
              <w:rPr>
                <w:szCs w:val="22"/>
              </w:rPr>
            </w:pPr>
          </w:p>
        </w:tc>
      </w:tr>
      <w:tr w:rsidR="00560830" w:rsidRPr="00C2124E" w14:paraId="2A041C0C" w14:textId="77777777" w:rsidTr="00D83088">
        <w:trPr>
          <w:cantSplit/>
        </w:trPr>
        <w:tc>
          <w:tcPr>
            <w:tcW w:w="4715" w:type="dxa"/>
          </w:tcPr>
          <w:p w14:paraId="33D2F80E" w14:textId="77777777" w:rsidR="00560830" w:rsidRPr="00C2124E" w:rsidRDefault="00560830" w:rsidP="00D83088">
            <w:pPr>
              <w:tabs>
                <w:tab w:val="left" w:pos="567"/>
              </w:tabs>
              <w:rPr>
                <w:b/>
                <w:bCs/>
                <w:szCs w:val="22"/>
              </w:rPr>
            </w:pPr>
            <w:r w:rsidRPr="00C2124E">
              <w:rPr>
                <w:b/>
                <w:bCs/>
                <w:szCs w:val="22"/>
              </w:rPr>
              <w:lastRenderedPageBreak/>
              <w:t>Danmark</w:t>
            </w:r>
          </w:p>
          <w:p w14:paraId="3F82FE1D" w14:textId="77777777" w:rsidR="00560830" w:rsidRPr="00C2124E" w:rsidRDefault="00560830" w:rsidP="00D83088">
            <w:pPr>
              <w:tabs>
                <w:tab w:val="left" w:pos="567"/>
              </w:tabs>
              <w:rPr>
                <w:szCs w:val="22"/>
              </w:rPr>
            </w:pPr>
            <w:r w:rsidRPr="00C2124E">
              <w:rPr>
                <w:szCs w:val="22"/>
              </w:rPr>
              <w:t>Teva Denmark A/S</w:t>
            </w:r>
          </w:p>
          <w:p w14:paraId="1F5B6DE3" w14:textId="0E4978C5" w:rsidR="00560830" w:rsidRPr="00C2124E" w:rsidRDefault="00560830" w:rsidP="00D83088">
            <w:pPr>
              <w:tabs>
                <w:tab w:val="left" w:pos="567"/>
              </w:tabs>
              <w:rPr>
                <w:szCs w:val="22"/>
              </w:rPr>
            </w:pPr>
            <w:r w:rsidRPr="00C2124E">
              <w:rPr>
                <w:szCs w:val="22"/>
              </w:rPr>
              <w:t>Tlf</w:t>
            </w:r>
            <w:ins w:id="23" w:author="translator" w:date="2025-03-10T09:20:00Z">
              <w:r w:rsidR="00AE3D5C">
                <w:rPr>
                  <w:szCs w:val="22"/>
                </w:rPr>
                <w:t>.</w:t>
              </w:r>
            </w:ins>
            <w:r w:rsidRPr="00C2124E">
              <w:rPr>
                <w:szCs w:val="22"/>
              </w:rPr>
              <w:t>: +45 44985511</w:t>
            </w:r>
          </w:p>
          <w:p w14:paraId="11935EA8" w14:textId="77777777" w:rsidR="00560830" w:rsidRPr="00C2124E" w:rsidRDefault="00560830" w:rsidP="00D83088">
            <w:pPr>
              <w:tabs>
                <w:tab w:val="left" w:pos="567"/>
              </w:tabs>
              <w:rPr>
                <w:szCs w:val="22"/>
              </w:rPr>
            </w:pPr>
          </w:p>
        </w:tc>
        <w:tc>
          <w:tcPr>
            <w:tcW w:w="4715" w:type="dxa"/>
          </w:tcPr>
          <w:p w14:paraId="5DA3078E" w14:textId="77777777" w:rsidR="00560830" w:rsidRPr="00C2124E" w:rsidRDefault="00560830" w:rsidP="00D83088">
            <w:pPr>
              <w:tabs>
                <w:tab w:val="left" w:pos="567"/>
              </w:tabs>
              <w:rPr>
                <w:b/>
                <w:bCs/>
                <w:szCs w:val="22"/>
              </w:rPr>
            </w:pPr>
            <w:r w:rsidRPr="00C2124E">
              <w:rPr>
                <w:b/>
                <w:bCs/>
                <w:szCs w:val="22"/>
              </w:rPr>
              <w:t>Malta</w:t>
            </w:r>
          </w:p>
          <w:p w14:paraId="5265B916" w14:textId="77777777" w:rsidR="00560830" w:rsidRPr="00C2124E" w:rsidRDefault="00560830" w:rsidP="00D83088">
            <w:pPr>
              <w:tabs>
                <w:tab w:val="left" w:pos="567"/>
              </w:tabs>
              <w:rPr>
                <w:szCs w:val="22"/>
                <w:lang w:eastAsia="el-GR"/>
              </w:rPr>
            </w:pPr>
            <w:r w:rsidRPr="00C2124E">
              <w:rPr>
                <w:szCs w:val="22"/>
              </w:rPr>
              <w:t>Teva Pharmaceuticals Ireland</w:t>
            </w:r>
          </w:p>
          <w:p w14:paraId="237A6D6A" w14:textId="77777777" w:rsidR="00560830" w:rsidRPr="00C2124E" w:rsidRDefault="00560830" w:rsidP="00D83088">
            <w:pPr>
              <w:tabs>
                <w:tab w:val="left" w:pos="567"/>
              </w:tabs>
              <w:rPr>
                <w:szCs w:val="22"/>
              </w:rPr>
            </w:pPr>
            <w:r w:rsidRPr="00C2124E">
              <w:rPr>
                <w:szCs w:val="22"/>
              </w:rPr>
              <w:t>L-Irlanda</w:t>
            </w:r>
          </w:p>
          <w:p w14:paraId="2AC44EFB" w14:textId="5F7A73A6" w:rsidR="00560830" w:rsidRPr="00C2124E" w:rsidRDefault="00560830" w:rsidP="00D83088">
            <w:pPr>
              <w:tabs>
                <w:tab w:val="left" w:pos="567"/>
              </w:tabs>
              <w:rPr>
                <w:szCs w:val="22"/>
              </w:rPr>
            </w:pPr>
            <w:r w:rsidRPr="00C2124E">
              <w:rPr>
                <w:szCs w:val="22"/>
              </w:rPr>
              <w:t>Tel: +44 2075407117</w:t>
            </w:r>
          </w:p>
          <w:p w14:paraId="4816B3FF" w14:textId="77777777" w:rsidR="00560830" w:rsidRPr="00C2124E" w:rsidRDefault="00560830" w:rsidP="00D83088">
            <w:pPr>
              <w:tabs>
                <w:tab w:val="left" w:pos="567"/>
              </w:tabs>
              <w:rPr>
                <w:szCs w:val="22"/>
              </w:rPr>
            </w:pPr>
          </w:p>
        </w:tc>
      </w:tr>
      <w:tr w:rsidR="00560830" w:rsidRPr="00C2124E" w14:paraId="6955748E" w14:textId="77777777" w:rsidTr="00660D56">
        <w:trPr>
          <w:cantSplit/>
        </w:trPr>
        <w:tc>
          <w:tcPr>
            <w:tcW w:w="4715" w:type="dxa"/>
          </w:tcPr>
          <w:p w14:paraId="7AB4CD1A" w14:textId="77777777" w:rsidR="00560830" w:rsidRPr="00C2124E" w:rsidRDefault="00560830" w:rsidP="00D83088">
            <w:pPr>
              <w:tabs>
                <w:tab w:val="left" w:pos="567"/>
              </w:tabs>
              <w:rPr>
                <w:b/>
                <w:bCs/>
                <w:szCs w:val="22"/>
              </w:rPr>
            </w:pPr>
            <w:r w:rsidRPr="00C2124E">
              <w:rPr>
                <w:b/>
                <w:bCs/>
                <w:szCs w:val="22"/>
              </w:rPr>
              <w:t>Deutschland</w:t>
            </w:r>
          </w:p>
          <w:p w14:paraId="052D48FF" w14:textId="77B393F3" w:rsidR="00560830" w:rsidRPr="00C2124E" w:rsidRDefault="00560830" w:rsidP="00D83088">
            <w:pPr>
              <w:tabs>
                <w:tab w:val="left" w:pos="567"/>
              </w:tabs>
              <w:rPr>
                <w:szCs w:val="22"/>
              </w:rPr>
            </w:pPr>
            <w:r w:rsidRPr="00C2124E">
              <w:rPr>
                <w:szCs w:val="22"/>
              </w:rPr>
              <w:t>TEVA GmbH</w:t>
            </w:r>
          </w:p>
          <w:p w14:paraId="35561D81" w14:textId="3F3FB9A7" w:rsidR="00560830" w:rsidRPr="00C2124E" w:rsidRDefault="00560830" w:rsidP="00D83088">
            <w:pPr>
              <w:tabs>
                <w:tab w:val="left" w:pos="567"/>
              </w:tabs>
              <w:rPr>
                <w:szCs w:val="22"/>
              </w:rPr>
            </w:pPr>
            <w:r w:rsidRPr="00C2124E">
              <w:rPr>
                <w:szCs w:val="22"/>
              </w:rPr>
              <w:t>Tel: +49 73140208</w:t>
            </w:r>
          </w:p>
          <w:p w14:paraId="43B6A08D" w14:textId="77777777" w:rsidR="00560830" w:rsidRPr="00C2124E" w:rsidRDefault="00560830" w:rsidP="00D83088">
            <w:pPr>
              <w:tabs>
                <w:tab w:val="left" w:pos="567"/>
              </w:tabs>
              <w:rPr>
                <w:szCs w:val="22"/>
              </w:rPr>
            </w:pPr>
          </w:p>
        </w:tc>
        <w:tc>
          <w:tcPr>
            <w:tcW w:w="4715" w:type="dxa"/>
          </w:tcPr>
          <w:p w14:paraId="503A0E06" w14:textId="77777777" w:rsidR="00560830" w:rsidRPr="00C2124E" w:rsidRDefault="00560830" w:rsidP="00D83088">
            <w:pPr>
              <w:tabs>
                <w:tab w:val="left" w:pos="567"/>
              </w:tabs>
              <w:rPr>
                <w:b/>
                <w:bCs/>
                <w:szCs w:val="22"/>
              </w:rPr>
            </w:pPr>
            <w:r w:rsidRPr="00C2124E">
              <w:rPr>
                <w:b/>
                <w:bCs/>
                <w:szCs w:val="22"/>
              </w:rPr>
              <w:t>Nederland</w:t>
            </w:r>
          </w:p>
          <w:p w14:paraId="5E38DCFC" w14:textId="77777777" w:rsidR="00560830" w:rsidRPr="00C2124E" w:rsidRDefault="00560830" w:rsidP="00D83088">
            <w:pPr>
              <w:tabs>
                <w:tab w:val="left" w:pos="567"/>
              </w:tabs>
              <w:rPr>
                <w:szCs w:val="22"/>
              </w:rPr>
            </w:pPr>
            <w:r w:rsidRPr="00C2124E">
              <w:rPr>
                <w:szCs w:val="22"/>
              </w:rPr>
              <w:t>Teva Nederland B.V.</w:t>
            </w:r>
          </w:p>
          <w:p w14:paraId="4682A376" w14:textId="52E82C16" w:rsidR="00560830" w:rsidRPr="00C2124E" w:rsidRDefault="00560830" w:rsidP="00D83088">
            <w:pPr>
              <w:tabs>
                <w:tab w:val="left" w:pos="567"/>
              </w:tabs>
              <w:rPr>
                <w:szCs w:val="22"/>
              </w:rPr>
            </w:pPr>
            <w:r w:rsidRPr="00C2124E">
              <w:rPr>
                <w:szCs w:val="22"/>
              </w:rPr>
              <w:t>Tel: +31 8000228400</w:t>
            </w:r>
          </w:p>
          <w:p w14:paraId="1CC5BFA2" w14:textId="77777777" w:rsidR="00560830" w:rsidRPr="00C2124E" w:rsidRDefault="00560830" w:rsidP="00D83088">
            <w:pPr>
              <w:tabs>
                <w:tab w:val="left" w:pos="567"/>
              </w:tabs>
              <w:rPr>
                <w:szCs w:val="22"/>
              </w:rPr>
            </w:pPr>
          </w:p>
        </w:tc>
      </w:tr>
      <w:tr w:rsidR="00560830" w:rsidRPr="00C2124E" w14:paraId="36C6A25F" w14:textId="77777777" w:rsidTr="00660D56">
        <w:trPr>
          <w:cantSplit/>
        </w:trPr>
        <w:tc>
          <w:tcPr>
            <w:tcW w:w="4715" w:type="dxa"/>
          </w:tcPr>
          <w:p w14:paraId="0E65491A" w14:textId="77777777" w:rsidR="00560830" w:rsidRPr="00C2124E" w:rsidRDefault="00560830" w:rsidP="00D83088">
            <w:pPr>
              <w:tabs>
                <w:tab w:val="left" w:pos="567"/>
              </w:tabs>
              <w:rPr>
                <w:b/>
                <w:szCs w:val="22"/>
              </w:rPr>
            </w:pPr>
            <w:r w:rsidRPr="00C2124E">
              <w:rPr>
                <w:b/>
                <w:szCs w:val="22"/>
              </w:rPr>
              <w:t>Eesti</w:t>
            </w:r>
          </w:p>
          <w:p w14:paraId="5EB211EE" w14:textId="2FF0346A" w:rsidR="00560830" w:rsidRPr="00C2124E" w:rsidRDefault="00560830" w:rsidP="00D83088">
            <w:pPr>
              <w:autoSpaceDE w:val="0"/>
              <w:autoSpaceDN w:val="0"/>
              <w:adjustRightInd w:val="0"/>
              <w:rPr>
                <w:rFonts w:eastAsia="Calibri"/>
                <w:szCs w:val="22"/>
                <w:lang w:eastAsia="et-EE"/>
              </w:rPr>
            </w:pPr>
            <w:r w:rsidRPr="00C2124E">
              <w:rPr>
                <w:rFonts w:eastAsia="Calibri"/>
                <w:szCs w:val="22"/>
                <w:lang w:eastAsia="et-EE"/>
              </w:rPr>
              <w:t xml:space="preserve">UAB Teva Baltics Eesti filiaal </w:t>
            </w:r>
          </w:p>
          <w:p w14:paraId="32D718AA" w14:textId="77777777" w:rsidR="00560830" w:rsidRPr="00C2124E" w:rsidRDefault="00560830" w:rsidP="00D83088">
            <w:pPr>
              <w:tabs>
                <w:tab w:val="left" w:pos="567"/>
              </w:tabs>
              <w:rPr>
                <w:rFonts w:eastAsia="Calibri"/>
                <w:szCs w:val="22"/>
                <w:lang w:eastAsia="et-EE"/>
              </w:rPr>
            </w:pPr>
            <w:r w:rsidRPr="00C2124E">
              <w:rPr>
                <w:rFonts w:eastAsia="Calibri"/>
                <w:szCs w:val="22"/>
                <w:lang w:eastAsia="et-EE"/>
              </w:rPr>
              <w:t>Tel: +372 6610801</w:t>
            </w:r>
          </w:p>
          <w:p w14:paraId="00DA10D9" w14:textId="77777777" w:rsidR="00560830" w:rsidRPr="00C2124E" w:rsidRDefault="00560830" w:rsidP="00D83088">
            <w:pPr>
              <w:tabs>
                <w:tab w:val="left" w:pos="567"/>
              </w:tabs>
              <w:rPr>
                <w:szCs w:val="22"/>
              </w:rPr>
            </w:pPr>
          </w:p>
        </w:tc>
        <w:tc>
          <w:tcPr>
            <w:tcW w:w="4715" w:type="dxa"/>
          </w:tcPr>
          <w:p w14:paraId="48C4F533" w14:textId="77777777" w:rsidR="00560830" w:rsidRPr="00C2124E" w:rsidRDefault="00560830" w:rsidP="00D83088">
            <w:pPr>
              <w:tabs>
                <w:tab w:val="left" w:pos="567"/>
              </w:tabs>
              <w:rPr>
                <w:b/>
                <w:bCs/>
                <w:szCs w:val="22"/>
              </w:rPr>
            </w:pPr>
            <w:r w:rsidRPr="00C2124E">
              <w:rPr>
                <w:b/>
                <w:bCs/>
                <w:szCs w:val="22"/>
              </w:rPr>
              <w:t>Norge</w:t>
            </w:r>
          </w:p>
          <w:p w14:paraId="46FF915A" w14:textId="77777777" w:rsidR="00560830" w:rsidRPr="00C2124E" w:rsidRDefault="00560830" w:rsidP="00D83088">
            <w:pPr>
              <w:tabs>
                <w:tab w:val="left" w:pos="567"/>
              </w:tabs>
              <w:rPr>
                <w:szCs w:val="22"/>
              </w:rPr>
            </w:pPr>
            <w:r w:rsidRPr="00C2124E">
              <w:rPr>
                <w:szCs w:val="22"/>
              </w:rPr>
              <w:t xml:space="preserve">Teva Norway AS </w:t>
            </w:r>
          </w:p>
          <w:p w14:paraId="5577F73F" w14:textId="77777777" w:rsidR="00560830" w:rsidRPr="00C2124E" w:rsidRDefault="00560830" w:rsidP="00D83088">
            <w:pPr>
              <w:tabs>
                <w:tab w:val="left" w:pos="567"/>
              </w:tabs>
              <w:rPr>
                <w:szCs w:val="22"/>
              </w:rPr>
            </w:pPr>
            <w:r w:rsidRPr="00C2124E">
              <w:rPr>
                <w:szCs w:val="22"/>
              </w:rPr>
              <w:t>Tlf: +47 66775590</w:t>
            </w:r>
          </w:p>
          <w:p w14:paraId="765505A6" w14:textId="77777777" w:rsidR="00560830" w:rsidRPr="00C2124E" w:rsidRDefault="00560830" w:rsidP="00D83088">
            <w:pPr>
              <w:tabs>
                <w:tab w:val="left" w:pos="567"/>
              </w:tabs>
              <w:rPr>
                <w:szCs w:val="22"/>
              </w:rPr>
            </w:pPr>
          </w:p>
        </w:tc>
      </w:tr>
      <w:tr w:rsidR="00560830" w:rsidRPr="00C2124E" w14:paraId="723CDE33" w14:textId="77777777" w:rsidTr="00660D56">
        <w:trPr>
          <w:cantSplit/>
        </w:trPr>
        <w:tc>
          <w:tcPr>
            <w:tcW w:w="4715" w:type="dxa"/>
          </w:tcPr>
          <w:p w14:paraId="7D4FF418" w14:textId="77777777" w:rsidR="00560830" w:rsidRPr="00C2124E" w:rsidRDefault="00560830" w:rsidP="00D83088">
            <w:pPr>
              <w:tabs>
                <w:tab w:val="left" w:pos="567"/>
              </w:tabs>
              <w:rPr>
                <w:b/>
                <w:bCs/>
                <w:szCs w:val="22"/>
              </w:rPr>
            </w:pPr>
            <w:r w:rsidRPr="00C2124E">
              <w:rPr>
                <w:b/>
                <w:bCs/>
                <w:szCs w:val="22"/>
              </w:rPr>
              <w:t>Ελλάδα</w:t>
            </w:r>
          </w:p>
          <w:p w14:paraId="54B32478" w14:textId="6A576BCA" w:rsidR="00565BB0" w:rsidRPr="00C2124E" w:rsidRDefault="00565BB0" w:rsidP="00D83088">
            <w:pPr>
              <w:tabs>
                <w:tab w:val="left" w:pos="567"/>
              </w:tabs>
              <w:rPr>
                <w:color w:val="000000"/>
                <w:szCs w:val="22"/>
                <w:lang w:eastAsia="en-GB" w:bidi="he-IL"/>
              </w:rPr>
            </w:pPr>
            <w:r w:rsidRPr="00C2124E">
              <w:rPr>
                <w:szCs w:val="22"/>
              </w:rPr>
              <w:t>TEVA HELLAS Α.Ε.</w:t>
            </w:r>
          </w:p>
          <w:p w14:paraId="3398E793" w14:textId="38DEC187" w:rsidR="00560830" w:rsidRPr="00C2124E" w:rsidRDefault="00560830" w:rsidP="00D83088">
            <w:pPr>
              <w:tabs>
                <w:tab w:val="left" w:pos="567"/>
              </w:tabs>
              <w:rPr>
                <w:b/>
                <w:szCs w:val="22"/>
              </w:rPr>
            </w:pPr>
            <w:r w:rsidRPr="00C2124E">
              <w:rPr>
                <w:color w:val="000000"/>
                <w:szCs w:val="22"/>
                <w:lang w:eastAsia="en-GB" w:bidi="he-IL"/>
              </w:rPr>
              <w:t>Τηλ: +30 2118805000</w:t>
            </w:r>
          </w:p>
          <w:p w14:paraId="0BF8AE80" w14:textId="77777777" w:rsidR="00560830" w:rsidRPr="00C2124E" w:rsidRDefault="00560830" w:rsidP="00D83088">
            <w:pPr>
              <w:tabs>
                <w:tab w:val="left" w:pos="567"/>
              </w:tabs>
              <w:rPr>
                <w:bCs/>
                <w:szCs w:val="22"/>
              </w:rPr>
            </w:pPr>
          </w:p>
        </w:tc>
        <w:tc>
          <w:tcPr>
            <w:tcW w:w="4715" w:type="dxa"/>
          </w:tcPr>
          <w:p w14:paraId="5E4B0B89" w14:textId="77777777" w:rsidR="00560830" w:rsidRPr="00C2124E" w:rsidRDefault="00560830" w:rsidP="00D83088">
            <w:pPr>
              <w:tabs>
                <w:tab w:val="left" w:pos="567"/>
              </w:tabs>
              <w:rPr>
                <w:b/>
                <w:bCs/>
                <w:szCs w:val="22"/>
              </w:rPr>
            </w:pPr>
            <w:r w:rsidRPr="00C2124E">
              <w:rPr>
                <w:b/>
                <w:bCs/>
                <w:szCs w:val="22"/>
              </w:rPr>
              <w:t>Österreich</w:t>
            </w:r>
          </w:p>
          <w:p w14:paraId="000678F7" w14:textId="77777777" w:rsidR="00560830" w:rsidRPr="00C2124E" w:rsidRDefault="00560830" w:rsidP="00D83088">
            <w:pPr>
              <w:tabs>
                <w:tab w:val="left" w:pos="567"/>
              </w:tabs>
              <w:rPr>
                <w:szCs w:val="22"/>
              </w:rPr>
            </w:pPr>
            <w:r w:rsidRPr="00C2124E">
              <w:rPr>
                <w:szCs w:val="22"/>
              </w:rPr>
              <w:t>ratiopharm Arzneimittel Vertriebs-GmbH</w:t>
            </w:r>
          </w:p>
          <w:p w14:paraId="135B4851" w14:textId="01896C3A" w:rsidR="00560830" w:rsidRPr="00C2124E" w:rsidRDefault="00560830" w:rsidP="00D83088">
            <w:pPr>
              <w:tabs>
                <w:tab w:val="left" w:pos="567"/>
              </w:tabs>
              <w:rPr>
                <w:szCs w:val="22"/>
              </w:rPr>
            </w:pPr>
            <w:r w:rsidRPr="00C2124E">
              <w:rPr>
                <w:szCs w:val="22"/>
              </w:rPr>
              <w:t>Tel: +43 1970070</w:t>
            </w:r>
          </w:p>
          <w:p w14:paraId="2FF201D4" w14:textId="77777777" w:rsidR="00560830" w:rsidRPr="00C2124E" w:rsidRDefault="00560830" w:rsidP="00D83088">
            <w:pPr>
              <w:tabs>
                <w:tab w:val="left" w:pos="567"/>
              </w:tabs>
              <w:rPr>
                <w:szCs w:val="22"/>
              </w:rPr>
            </w:pPr>
          </w:p>
        </w:tc>
      </w:tr>
      <w:tr w:rsidR="00560830" w:rsidRPr="00C2124E" w14:paraId="7F25FBF1" w14:textId="77777777" w:rsidTr="00660D56">
        <w:trPr>
          <w:cantSplit/>
        </w:trPr>
        <w:tc>
          <w:tcPr>
            <w:tcW w:w="4715" w:type="dxa"/>
          </w:tcPr>
          <w:p w14:paraId="43B110B3" w14:textId="77777777" w:rsidR="00560830" w:rsidRPr="00C2124E" w:rsidRDefault="00560830" w:rsidP="00D83088">
            <w:pPr>
              <w:tabs>
                <w:tab w:val="left" w:pos="567"/>
              </w:tabs>
              <w:rPr>
                <w:b/>
                <w:bCs/>
                <w:szCs w:val="22"/>
              </w:rPr>
            </w:pPr>
            <w:r w:rsidRPr="00C2124E">
              <w:rPr>
                <w:b/>
                <w:bCs/>
                <w:szCs w:val="22"/>
              </w:rPr>
              <w:t>España</w:t>
            </w:r>
          </w:p>
          <w:p w14:paraId="7ADA8807" w14:textId="77777777" w:rsidR="00560830" w:rsidRPr="00C2124E" w:rsidRDefault="00560830" w:rsidP="00D83088">
            <w:pPr>
              <w:tabs>
                <w:tab w:val="left" w:pos="567"/>
              </w:tabs>
              <w:rPr>
                <w:szCs w:val="22"/>
              </w:rPr>
            </w:pPr>
            <w:r w:rsidRPr="00C2124E">
              <w:rPr>
                <w:szCs w:val="22"/>
              </w:rPr>
              <w:t>Teva Pharma, S.L.U.</w:t>
            </w:r>
          </w:p>
          <w:p w14:paraId="2CA16F0D" w14:textId="139412D2" w:rsidR="00560830" w:rsidRPr="00C2124E" w:rsidRDefault="00560830" w:rsidP="00D83088">
            <w:pPr>
              <w:tabs>
                <w:tab w:val="left" w:pos="567"/>
              </w:tabs>
              <w:rPr>
                <w:szCs w:val="22"/>
              </w:rPr>
            </w:pPr>
            <w:r w:rsidRPr="00C2124E">
              <w:rPr>
                <w:szCs w:val="22"/>
              </w:rPr>
              <w:t>Tel: +34 913873280</w:t>
            </w:r>
          </w:p>
          <w:p w14:paraId="482E1EF6" w14:textId="77777777" w:rsidR="00560830" w:rsidRPr="00C2124E" w:rsidRDefault="00560830" w:rsidP="00D83088">
            <w:pPr>
              <w:tabs>
                <w:tab w:val="left" w:pos="567"/>
              </w:tabs>
              <w:rPr>
                <w:b/>
                <w:bCs/>
                <w:szCs w:val="22"/>
              </w:rPr>
            </w:pPr>
          </w:p>
        </w:tc>
        <w:tc>
          <w:tcPr>
            <w:tcW w:w="4715" w:type="dxa"/>
          </w:tcPr>
          <w:p w14:paraId="799555CF" w14:textId="77777777" w:rsidR="00560830" w:rsidRPr="00C2124E" w:rsidRDefault="00560830" w:rsidP="00D83088">
            <w:pPr>
              <w:tabs>
                <w:tab w:val="left" w:pos="567"/>
              </w:tabs>
              <w:rPr>
                <w:b/>
                <w:bCs/>
                <w:szCs w:val="22"/>
              </w:rPr>
            </w:pPr>
            <w:r w:rsidRPr="00C2124E">
              <w:rPr>
                <w:b/>
                <w:bCs/>
                <w:szCs w:val="22"/>
              </w:rPr>
              <w:t>Polska</w:t>
            </w:r>
          </w:p>
          <w:p w14:paraId="7109D7CA" w14:textId="77777777" w:rsidR="00560830" w:rsidRPr="00C2124E" w:rsidRDefault="00560830" w:rsidP="00D83088">
            <w:pPr>
              <w:tabs>
                <w:tab w:val="left" w:pos="567"/>
              </w:tabs>
              <w:spacing w:line="260" w:lineRule="exact"/>
              <w:rPr>
                <w:noProof/>
                <w:szCs w:val="22"/>
              </w:rPr>
            </w:pPr>
            <w:r w:rsidRPr="00C2124E">
              <w:rPr>
                <w:noProof/>
                <w:szCs w:val="22"/>
              </w:rPr>
              <w:t>Teva Pharmaceuticals Polska Sp. z o.o.</w:t>
            </w:r>
          </w:p>
          <w:p w14:paraId="21A8484F" w14:textId="33AAD829" w:rsidR="00560830" w:rsidRPr="00C2124E" w:rsidRDefault="00560830" w:rsidP="00D83088">
            <w:pPr>
              <w:tabs>
                <w:tab w:val="left" w:pos="567"/>
              </w:tabs>
              <w:rPr>
                <w:noProof/>
                <w:szCs w:val="22"/>
              </w:rPr>
            </w:pPr>
            <w:r w:rsidRPr="00C2124E">
              <w:rPr>
                <w:noProof/>
                <w:szCs w:val="22"/>
              </w:rPr>
              <w:t>Tel</w:t>
            </w:r>
            <w:ins w:id="24" w:author="translator" w:date="2025-03-10T09:20:00Z">
              <w:r w:rsidR="00AE3D5C">
                <w:rPr>
                  <w:noProof/>
                  <w:szCs w:val="22"/>
                </w:rPr>
                <w:t>.</w:t>
              </w:r>
            </w:ins>
            <w:r w:rsidRPr="00C2124E">
              <w:rPr>
                <w:noProof/>
                <w:szCs w:val="22"/>
              </w:rPr>
              <w:t>: +48 223459300</w:t>
            </w:r>
          </w:p>
          <w:p w14:paraId="4FEAD624" w14:textId="77777777" w:rsidR="00560830" w:rsidRPr="00C2124E" w:rsidRDefault="00560830" w:rsidP="00D83088">
            <w:pPr>
              <w:tabs>
                <w:tab w:val="left" w:pos="567"/>
              </w:tabs>
              <w:rPr>
                <w:szCs w:val="22"/>
              </w:rPr>
            </w:pPr>
          </w:p>
        </w:tc>
      </w:tr>
      <w:tr w:rsidR="00560830" w:rsidRPr="00C2124E" w14:paraId="20A425DE" w14:textId="77777777" w:rsidTr="00D83088">
        <w:trPr>
          <w:cantSplit/>
        </w:trPr>
        <w:tc>
          <w:tcPr>
            <w:tcW w:w="4715" w:type="dxa"/>
          </w:tcPr>
          <w:p w14:paraId="6F3F36B9" w14:textId="77777777" w:rsidR="00560830" w:rsidRPr="00C2124E" w:rsidRDefault="00560830" w:rsidP="00D83088">
            <w:pPr>
              <w:autoSpaceDE w:val="0"/>
              <w:autoSpaceDN w:val="0"/>
              <w:adjustRightInd w:val="0"/>
              <w:spacing w:line="240" w:lineRule="atLeast"/>
              <w:rPr>
                <w:color w:val="000000"/>
                <w:szCs w:val="22"/>
              </w:rPr>
            </w:pPr>
            <w:r w:rsidRPr="00C2124E">
              <w:rPr>
                <w:b/>
                <w:bCs/>
                <w:color w:val="000000"/>
                <w:szCs w:val="22"/>
              </w:rPr>
              <w:t>France</w:t>
            </w:r>
            <w:r w:rsidRPr="00C2124E">
              <w:rPr>
                <w:color w:val="000000"/>
                <w:szCs w:val="22"/>
              </w:rPr>
              <w:t xml:space="preserve"> </w:t>
            </w:r>
          </w:p>
          <w:p w14:paraId="67233FE1" w14:textId="3B951977" w:rsidR="00560830" w:rsidRPr="00C2124E" w:rsidRDefault="00560830" w:rsidP="00D83088">
            <w:pPr>
              <w:autoSpaceDE w:val="0"/>
              <w:autoSpaceDN w:val="0"/>
              <w:adjustRightInd w:val="0"/>
              <w:spacing w:line="240" w:lineRule="atLeast"/>
              <w:rPr>
                <w:color w:val="000000"/>
                <w:szCs w:val="22"/>
              </w:rPr>
            </w:pPr>
            <w:r w:rsidRPr="00C2124E">
              <w:rPr>
                <w:color w:val="000000"/>
                <w:szCs w:val="22"/>
              </w:rPr>
              <w:t>Teva Santé</w:t>
            </w:r>
          </w:p>
          <w:p w14:paraId="4E569180" w14:textId="614747CF" w:rsidR="00560830" w:rsidRPr="00C2124E" w:rsidRDefault="00560830" w:rsidP="00D83088">
            <w:pPr>
              <w:rPr>
                <w:color w:val="000000"/>
                <w:szCs w:val="22"/>
              </w:rPr>
            </w:pPr>
            <w:r w:rsidRPr="00C2124E">
              <w:rPr>
                <w:color w:val="000000"/>
                <w:szCs w:val="22"/>
              </w:rPr>
              <w:t xml:space="preserve">Tél: +33 155917800 </w:t>
            </w:r>
          </w:p>
          <w:p w14:paraId="6A18B184" w14:textId="77777777" w:rsidR="00560830" w:rsidRPr="00C2124E" w:rsidRDefault="00560830" w:rsidP="00D83088">
            <w:pPr>
              <w:rPr>
                <w:szCs w:val="22"/>
              </w:rPr>
            </w:pPr>
          </w:p>
        </w:tc>
        <w:tc>
          <w:tcPr>
            <w:tcW w:w="4715" w:type="dxa"/>
          </w:tcPr>
          <w:p w14:paraId="505F02DF" w14:textId="77777777" w:rsidR="00560830" w:rsidRPr="00C2124E" w:rsidRDefault="00560830" w:rsidP="00D83088">
            <w:pPr>
              <w:tabs>
                <w:tab w:val="left" w:pos="567"/>
              </w:tabs>
              <w:rPr>
                <w:b/>
                <w:bCs/>
                <w:szCs w:val="22"/>
              </w:rPr>
            </w:pPr>
            <w:r w:rsidRPr="00C2124E">
              <w:rPr>
                <w:b/>
                <w:bCs/>
                <w:szCs w:val="22"/>
              </w:rPr>
              <w:t>Portugal</w:t>
            </w:r>
          </w:p>
          <w:p w14:paraId="18D5C3F6" w14:textId="069AAC24" w:rsidR="00560830" w:rsidRPr="00C2124E" w:rsidRDefault="00560830" w:rsidP="00D83088">
            <w:pPr>
              <w:tabs>
                <w:tab w:val="left" w:pos="567"/>
              </w:tabs>
              <w:rPr>
                <w:szCs w:val="22"/>
              </w:rPr>
            </w:pPr>
            <w:r w:rsidRPr="00C2124E">
              <w:rPr>
                <w:szCs w:val="22"/>
              </w:rPr>
              <w:t>Teva Pharma - Produtos Farmacêuticos, Lda.</w:t>
            </w:r>
          </w:p>
          <w:p w14:paraId="5BCB73E8" w14:textId="46A1238C" w:rsidR="00560830" w:rsidRPr="00C2124E" w:rsidRDefault="00560830" w:rsidP="00D83088">
            <w:pPr>
              <w:tabs>
                <w:tab w:val="left" w:pos="567"/>
              </w:tabs>
              <w:rPr>
                <w:szCs w:val="22"/>
              </w:rPr>
            </w:pPr>
            <w:r w:rsidRPr="00C2124E">
              <w:rPr>
                <w:szCs w:val="22"/>
              </w:rPr>
              <w:t>Tel: +351 214767550</w:t>
            </w:r>
          </w:p>
          <w:p w14:paraId="272A6652" w14:textId="77777777" w:rsidR="00560830" w:rsidRPr="00C2124E" w:rsidRDefault="00560830" w:rsidP="00D83088">
            <w:pPr>
              <w:tabs>
                <w:tab w:val="left" w:pos="567"/>
              </w:tabs>
              <w:rPr>
                <w:b/>
                <w:bCs/>
                <w:szCs w:val="22"/>
              </w:rPr>
            </w:pPr>
          </w:p>
        </w:tc>
      </w:tr>
      <w:tr w:rsidR="00560830" w:rsidRPr="00C2124E" w14:paraId="51A0C1A6" w14:textId="77777777" w:rsidTr="00660D56">
        <w:trPr>
          <w:cantSplit/>
        </w:trPr>
        <w:tc>
          <w:tcPr>
            <w:tcW w:w="4715" w:type="dxa"/>
          </w:tcPr>
          <w:p w14:paraId="544D7377" w14:textId="77777777" w:rsidR="00560830" w:rsidRPr="00C2124E" w:rsidRDefault="00560830" w:rsidP="00D83088">
            <w:pPr>
              <w:spacing w:line="260" w:lineRule="exact"/>
              <w:rPr>
                <w:b/>
                <w:bCs/>
                <w:szCs w:val="22"/>
              </w:rPr>
            </w:pPr>
            <w:r w:rsidRPr="00C2124E">
              <w:rPr>
                <w:b/>
                <w:bCs/>
                <w:szCs w:val="22"/>
              </w:rPr>
              <w:t>Hrvatska</w:t>
            </w:r>
          </w:p>
          <w:p w14:paraId="3A537073" w14:textId="77777777" w:rsidR="00560830" w:rsidRPr="00C2124E" w:rsidRDefault="00560830" w:rsidP="00D83088">
            <w:pPr>
              <w:spacing w:line="260" w:lineRule="exact"/>
              <w:rPr>
                <w:szCs w:val="22"/>
              </w:rPr>
            </w:pPr>
            <w:r w:rsidRPr="00C2124E">
              <w:rPr>
                <w:szCs w:val="22"/>
              </w:rPr>
              <w:t>Pliva Hrvatska d.o.o.</w:t>
            </w:r>
          </w:p>
          <w:p w14:paraId="2E0DCBE9" w14:textId="5AD189F5" w:rsidR="00560830" w:rsidRPr="00C2124E" w:rsidRDefault="00560830" w:rsidP="00D83088">
            <w:pPr>
              <w:spacing w:line="260" w:lineRule="exact"/>
              <w:rPr>
                <w:szCs w:val="22"/>
              </w:rPr>
            </w:pPr>
            <w:r w:rsidRPr="00C2124E">
              <w:rPr>
                <w:szCs w:val="22"/>
              </w:rPr>
              <w:t>Tel: +385 13720000</w:t>
            </w:r>
          </w:p>
          <w:p w14:paraId="62548535" w14:textId="77777777" w:rsidR="00560830" w:rsidRPr="00C2124E" w:rsidRDefault="00560830" w:rsidP="00D83088">
            <w:pPr>
              <w:autoSpaceDE w:val="0"/>
              <w:autoSpaceDN w:val="0"/>
              <w:adjustRightInd w:val="0"/>
              <w:spacing w:line="240" w:lineRule="atLeast"/>
              <w:rPr>
                <w:b/>
                <w:bCs/>
                <w:color w:val="000000"/>
                <w:szCs w:val="22"/>
              </w:rPr>
            </w:pPr>
          </w:p>
        </w:tc>
        <w:tc>
          <w:tcPr>
            <w:tcW w:w="4715" w:type="dxa"/>
          </w:tcPr>
          <w:p w14:paraId="5F871ABE" w14:textId="77777777" w:rsidR="00560830" w:rsidRPr="00C2124E" w:rsidRDefault="00560830" w:rsidP="00D83088">
            <w:pPr>
              <w:autoSpaceDE w:val="0"/>
              <w:autoSpaceDN w:val="0"/>
              <w:adjustRightInd w:val="0"/>
              <w:rPr>
                <w:b/>
                <w:bCs/>
                <w:szCs w:val="22"/>
              </w:rPr>
            </w:pPr>
            <w:r w:rsidRPr="00C2124E">
              <w:rPr>
                <w:b/>
                <w:bCs/>
                <w:szCs w:val="22"/>
              </w:rPr>
              <w:t>România</w:t>
            </w:r>
          </w:p>
          <w:p w14:paraId="5D19D8B8" w14:textId="77777777" w:rsidR="00560830" w:rsidRPr="00C2124E" w:rsidRDefault="00560830" w:rsidP="00D83088">
            <w:pPr>
              <w:widowControl w:val="0"/>
              <w:autoSpaceDE w:val="0"/>
              <w:autoSpaceDN w:val="0"/>
              <w:adjustRightInd w:val="0"/>
              <w:rPr>
                <w:szCs w:val="22"/>
              </w:rPr>
            </w:pPr>
            <w:r w:rsidRPr="00C2124E">
              <w:rPr>
                <w:szCs w:val="22"/>
              </w:rPr>
              <w:t>Teva Pharmaceuticals S.R.L.</w:t>
            </w:r>
          </w:p>
          <w:p w14:paraId="439BE1B0" w14:textId="3B604F7A" w:rsidR="00560830" w:rsidRPr="00C2124E" w:rsidRDefault="00560830" w:rsidP="00D83088">
            <w:pPr>
              <w:autoSpaceDE w:val="0"/>
              <w:autoSpaceDN w:val="0"/>
              <w:adjustRightInd w:val="0"/>
              <w:rPr>
                <w:szCs w:val="22"/>
              </w:rPr>
            </w:pPr>
            <w:r w:rsidRPr="00C2124E">
              <w:rPr>
                <w:szCs w:val="22"/>
              </w:rPr>
              <w:t>Tel: +40 212306524</w:t>
            </w:r>
          </w:p>
          <w:p w14:paraId="4E2DE46B" w14:textId="77777777" w:rsidR="00560830" w:rsidRPr="00C2124E" w:rsidRDefault="00560830" w:rsidP="00D83088">
            <w:pPr>
              <w:autoSpaceDE w:val="0"/>
              <w:autoSpaceDN w:val="0"/>
              <w:adjustRightInd w:val="0"/>
              <w:rPr>
                <w:bCs/>
                <w:szCs w:val="22"/>
              </w:rPr>
            </w:pPr>
          </w:p>
        </w:tc>
      </w:tr>
      <w:tr w:rsidR="00560830" w:rsidRPr="00C2124E" w14:paraId="255CDAA9" w14:textId="77777777" w:rsidTr="00660D56">
        <w:trPr>
          <w:cantSplit/>
        </w:trPr>
        <w:tc>
          <w:tcPr>
            <w:tcW w:w="4715" w:type="dxa"/>
          </w:tcPr>
          <w:p w14:paraId="1F31E2E9" w14:textId="77777777" w:rsidR="00560830" w:rsidRPr="00C2124E" w:rsidRDefault="00560830" w:rsidP="00D83088">
            <w:pPr>
              <w:tabs>
                <w:tab w:val="left" w:pos="567"/>
              </w:tabs>
              <w:rPr>
                <w:b/>
                <w:bCs/>
                <w:szCs w:val="22"/>
              </w:rPr>
            </w:pPr>
            <w:r w:rsidRPr="00C2124E">
              <w:rPr>
                <w:b/>
                <w:bCs/>
                <w:szCs w:val="22"/>
              </w:rPr>
              <w:t>Ireland</w:t>
            </w:r>
          </w:p>
          <w:p w14:paraId="57DAC3CF" w14:textId="77777777" w:rsidR="00560830" w:rsidRPr="00C2124E" w:rsidRDefault="00560830" w:rsidP="00D83088">
            <w:pPr>
              <w:tabs>
                <w:tab w:val="left" w:pos="567"/>
              </w:tabs>
              <w:rPr>
                <w:szCs w:val="22"/>
              </w:rPr>
            </w:pPr>
            <w:r w:rsidRPr="00C2124E">
              <w:rPr>
                <w:szCs w:val="22"/>
              </w:rPr>
              <w:t>Teva Pharmaceuticals Ireland</w:t>
            </w:r>
          </w:p>
          <w:p w14:paraId="7E96BAC1" w14:textId="77777777" w:rsidR="00560830" w:rsidRPr="00C2124E" w:rsidRDefault="00560830" w:rsidP="00D83088">
            <w:pPr>
              <w:tabs>
                <w:tab w:val="left" w:pos="567"/>
              </w:tabs>
              <w:rPr>
                <w:szCs w:val="22"/>
                <w:lang w:eastAsia="el-GR"/>
              </w:rPr>
            </w:pPr>
            <w:r w:rsidRPr="00C2124E">
              <w:rPr>
                <w:szCs w:val="22"/>
              </w:rPr>
              <w:t xml:space="preserve">Tel: </w:t>
            </w:r>
            <w:r w:rsidRPr="00C2124E">
              <w:rPr>
                <w:szCs w:val="22"/>
                <w:lang w:eastAsia="el-GR"/>
              </w:rPr>
              <w:t>+44 2075407117</w:t>
            </w:r>
          </w:p>
          <w:p w14:paraId="77878727" w14:textId="78D5DCB9" w:rsidR="00560830" w:rsidRPr="00C2124E" w:rsidRDefault="00560830" w:rsidP="00D83088">
            <w:pPr>
              <w:tabs>
                <w:tab w:val="left" w:pos="567"/>
              </w:tabs>
              <w:rPr>
                <w:szCs w:val="22"/>
              </w:rPr>
            </w:pPr>
          </w:p>
        </w:tc>
        <w:tc>
          <w:tcPr>
            <w:tcW w:w="4715" w:type="dxa"/>
          </w:tcPr>
          <w:p w14:paraId="2558EBEA" w14:textId="77777777" w:rsidR="00560830" w:rsidRPr="00C2124E" w:rsidRDefault="00560830" w:rsidP="00D83088">
            <w:pPr>
              <w:tabs>
                <w:tab w:val="left" w:pos="567"/>
              </w:tabs>
              <w:rPr>
                <w:b/>
                <w:bCs/>
                <w:szCs w:val="22"/>
              </w:rPr>
            </w:pPr>
            <w:r w:rsidRPr="00C2124E">
              <w:rPr>
                <w:b/>
                <w:bCs/>
                <w:szCs w:val="22"/>
              </w:rPr>
              <w:t>Slovenija</w:t>
            </w:r>
          </w:p>
          <w:p w14:paraId="5F5F3684" w14:textId="77777777" w:rsidR="00560830" w:rsidRPr="00C2124E" w:rsidRDefault="00560830" w:rsidP="00D83088">
            <w:pPr>
              <w:autoSpaceDE w:val="0"/>
              <w:autoSpaceDN w:val="0"/>
              <w:rPr>
                <w:color w:val="000000"/>
                <w:szCs w:val="22"/>
              </w:rPr>
            </w:pPr>
            <w:r w:rsidRPr="00C2124E">
              <w:rPr>
                <w:color w:val="000000"/>
                <w:szCs w:val="22"/>
              </w:rPr>
              <w:t>Pliva Ljubljana d.o.o.</w:t>
            </w:r>
          </w:p>
          <w:p w14:paraId="441B0576" w14:textId="6D06367A" w:rsidR="00560830" w:rsidRPr="00C2124E" w:rsidRDefault="00560830" w:rsidP="00660D56">
            <w:pPr>
              <w:rPr>
                <w:szCs w:val="22"/>
              </w:rPr>
            </w:pPr>
            <w:r w:rsidRPr="00C2124E">
              <w:rPr>
                <w:szCs w:val="22"/>
              </w:rPr>
              <w:t>Tel: +386 15890390</w:t>
            </w:r>
          </w:p>
          <w:p w14:paraId="5BAD6086" w14:textId="77777777" w:rsidR="00560830" w:rsidRPr="00C2124E" w:rsidRDefault="00560830" w:rsidP="00D83088">
            <w:pPr>
              <w:autoSpaceDE w:val="0"/>
              <w:autoSpaceDN w:val="0"/>
              <w:adjustRightInd w:val="0"/>
              <w:rPr>
                <w:b/>
                <w:bCs/>
                <w:szCs w:val="22"/>
              </w:rPr>
            </w:pPr>
          </w:p>
        </w:tc>
      </w:tr>
      <w:tr w:rsidR="00560830" w:rsidRPr="00C2124E" w14:paraId="13B148CB" w14:textId="77777777" w:rsidTr="00660D56">
        <w:trPr>
          <w:cantSplit/>
        </w:trPr>
        <w:tc>
          <w:tcPr>
            <w:tcW w:w="4715" w:type="dxa"/>
          </w:tcPr>
          <w:p w14:paraId="763D4109" w14:textId="77777777" w:rsidR="00560830" w:rsidRPr="00C2124E" w:rsidRDefault="00560830" w:rsidP="00D83088">
            <w:pPr>
              <w:tabs>
                <w:tab w:val="left" w:pos="567"/>
              </w:tabs>
              <w:rPr>
                <w:b/>
                <w:bCs/>
                <w:szCs w:val="22"/>
              </w:rPr>
            </w:pPr>
            <w:r w:rsidRPr="00C2124E">
              <w:rPr>
                <w:b/>
                <w:bCs/>
                <w:szCs w:val="22"/>
              </w:rPr>
              <w:t>Ísland</w:t>
            </w:r>
          </w:p>
          <w:p w14:paraId="26F4E697" w14:textId="1290A427" w:rsidR="00560830" w:rsidRPr="00C2124E" w:rsidRDefault="00560830" w:rsidP="00D83088">
            <w:pPr>
              <w:pStyle w:val="EndnoteText"/>
              <w:rPr>
                <w:noProof/>
                <w:sz w:val="22"/>
                <w:szCs w:val="22"/>
                <w:lang w:val="fi-FI"/>
              </w:rPr>
            </w:pPr>
            <w:r w:rsidRPr="00C2124E">
              <w:rPr>
                <w:noProof/>
                <w:sz w:val="22"/>
                <w:szCs w:val="22"/>
                <w:lang w:val="fi-FI"/>
              </w:rPr>
              <w:t>Teva Pharma Iceland ehf.</w:t>
            </w:r>
          </w:p>
          <w:p w14:paraId="1C3EED20" w14:textId="51F62D0E" w:rsidR="00560830" w:rsidRPr="00C2124E" w:rsidRDefault="00560830" w:rsidP="00D83088">
            <w:pPr>
              <w:tabs>
                <w:tab w:val="left" w:pos="567"/>
              </w:tabs>
              <w:rPr>
                <w:noProof/>
                <w:szCs w:val="22"/>
              </w:rPr>
            </w:pPr>
            <w:r w:rsidRPr="00C2124E">
              <w:rPr>
                <w:noProof/>
                <w:szCs w:val="22"/>
              </w:rPr>
              <w:t>Sími: +354 5503300</w:t>
            </w:r>
          </w:p>
          <w:p w14:paraId="351B95EE" w14:textId="77777777" w:rsidR="00560830" w:rsidRPr="00C2124E" w:rsidRDefault="00560830" w:rsidP="00D83088">
            <w:pPr>
              <w:tabs>
                <w:tab w:val="left" w:pos="567"/>
              </w:tabs>
              <w:rPr>
                <w:szCs w:val="22"/>
              </w:rPr>
            </w:pPr>
          </w:p>
        </w:tc>
        <w:tc>
          <w:tcPr>
            <w:tcW w:w="4715" w:type="dxa"/>
          </w:tcPr>
          <w:p w14:paraId="7E5392DD" w14:textId="77777777" w:rsidR="00560830" w:rsidRPr="00C2124E" w:rsidRDefault="00560830" w:rsidP="00D83088">
            <w:pPr>
              <w:tabs>
                <w:tab w:val="left" w:pos="567"/>
              </w:tabs>
              <w:rPr>
                <w:b/>
                <w:bCs/>
                <w:szCs w:val="22"/>
              </w:rPr>
            </w:pPr>
            <w:r w:rsidRPr="00C2124E">
              <w:rPr>
                <w:b/>
                <w:bCs/>
                <w:szCs w:val="22"/>
              </w:rPr>
              <w:t>Slovenská republika</w:t>
            </w:r>
          </w:p>
          <w:p w14:paraId="67362C75" w14:textId="77777777" w:rsidR="00560830" w:rsidRPr="00C2124E" w:rsidRDefault="00560830" w:rsidP="00D83088">
            <w:pPr>
              <w:tabs>
                <w:tab w:val="left" w:pos="567"/>
              </w:tabs>
              <w:rPr>
                <w:szCs w:val="22"/>
              </w:rPr>
            </w:pPr>
            <w:r w:rsidRPr="00C2124E">
              <w:rPr>
                <w:szCs w:val="22"/>
              </w:rPr>
              <w:t>TEVA Pharmaceuticals Slovakia s.r.o.</w:t>
            </w:r>
          </w:p>
          <w:p w14:paraId="24546E3B" w14:textId="72961E74" w:rsidR="00560830" w:rsidRPr="00C2124E" w:rsidRDefault="00560830" w:rsidP="00D83088">
            <w:pPr>
              <w:tabs>
                <w:tab w:val="left" w:pos="567"/>
              </w:tabs>
              <w:rPr>
                <w:b/>
                <w:bCs/>
                <w:szCs w:val="22"/>
              </w:rPr>
            </w:pPr>
            <w:r w:rsidRPr="00C2124E">
              <w:rPr>
                <w:szCs w:val="22"/>
              </w:rPr>
              <w:t>Tel: +421 257267911</w:t>
            </w:r>
          </w:p>
          <w:p w14:paraId="56158C39" w14:textId="77777777" w:rsidR="00560830" w:rsidRPr="00C2124E" w:rsidRDefault="00560830" w:rsidP="00D83088">
            <w:pPr>
              <w:tabs>
                <w:tab w:val="left" w:pos="567"/>
              </w:tabs>
              <w:rPr>
                <w:szCs w:val="22"/>
              </w:rPr>
            </w:pPr>
          </w:p>
        </w:tc>
      </w:tr>
      <w:tr w:rsidR="00560830" w:rsidRPr="00C2124E" w14:paraId="5E405B24" w14:textId="77777777" w:rsidTr="00660D56">
        <w:trPr>
          <w:cantSplit/>
        </w:trPr>
        <w:tc>
          <w:tcPr>
            <w:tcW w:w="4715" w:type="dxa"/>
          </w:tcPr>
          <w:p w14:paraId="13423E4F" w14:textId="77777777" w:rsidR="00560830" w:rsidRPr="00C2124E" w:rsidRDefault="00560830" w:rsidP="00D83088">
            <w:pPr>
              <w:tabs>
                <w:tab w:val="left" w:pos="567"/>
              </w:tabs>
              <w:rPr>
                <w:b/>
                <w:bCs/>
                <w:szCs w:val="22"/>
              </w:rPr>
            </w:pPr>
            <w:r w:rsidRPr="00C2124E">
              <w:rPr>
                <w:b/>
                <w:bCs/>
                <w:szCs w:val="22"/>
              </w:rPr>
              <w:t>Italia</w:t>
            </w:r>
          </w:p>
          <w:p w14:paraId="6F5D16C4" w14:textId="77777777" w:rsidR="00560830" w:rsidRPr="00C2124E" w:rsidRDefault="00560830" w:rsidP="00D83088">
            <w:pPr>
              <w:tabs>
                <w:tab w:val="left" w:pos="567"/>
              </w:tabs>
              <w:rPr>
                <w:szCs w:val="22"/>
              </w:rPr>
            </w:pPr>
            <w:r w:rsidRPr="00C2124E">
              <w:rPr>
                <w:szCs w:val="22"/>
              </w:rPr>
              <w:t>Teva Italia S.r.l.</w:t>
            </w:r>
          </w:p>
          <w:p w14:paraId="613F54A3" w14:textId="77777777" w:rsidR="00560830" w:rsidRPr="00C2124E" w:rsidRDefault="00560830" w:rsidP="00D83088">
            <w:pPr>
              <w:tabs>
                <w:tab w:val="left" w:pos="567"/>
              </w:tabs>
              <w:rPr>
                <w:szCs w:val="22"/>
              </w:rPr>
            </w:pPr>
            <w:r w:rsidRPr="00C2124E">
              <w:rPr>
                <w:szCs w:val="22"/>
              </w:rPr>
              <w:t>Tel: +39 028917981</w:t>
            </w:r>
          </w:p>
          <w:p w14:paraId="559EDFBC" w14:textId="77777777" w:rsidR="00560830" w:rsidRPr="00C2124E" w:rsidRDefault="00560830" w:rsidP="00D83088">
            <w:pPr>
              <w:tabs>
                <w:tab w:val="left" w:pos="567"/>
              </w:tabs>
              <w:rPr>
                <w:szCs w:val="22"/>
              </w:rPr>
            </w:pPr>
          </w:p>
        </w:tc>
        <w:tc>
          <w:tcPr>
            <w:tcW w:w="4715" w:type="dxa"/>
          </w:tcPr>
          <w:p w14:paraId="4AFA0610" w14:textId="77777777" w:rsidR="00560830" w:rsidRPr="00580FE5" w:rsidRDefault="00560830" w:rsidP="00D83088">
            <w:pPr>
              <w:tabs>
                <w:tab w:val="left" w:pos="567"/>
              </w:tabs>
              <w:rPr>
                <w:b/>
                <w:szCs w:val="22"/>
              </w:rPr>
            </w:pPr>
            <w:r w:rsidRPr="00580FE5">
              <w:rPr>
                <w:b/>
                <w:szCs w:val="22"/>
              </w:rPr>
              <w:t>Suomi/Finland</w:t>
            </w:r>
          </w:p>
          <w:p w14:paraId="74C77AB0" w14:textId="041B3504" w:rsidR="00560830" w:rsidRPr="00580FE5" w:rsidRDefault="00560830" w:rsidP="00D83088">
            <w:pPr>
              <w:tabs>
                <w:tab w:val="left" w:pos="567"/>
              </w:tabs>
              <w:rPr>
                <w:szCs w:val="22"/>
              </w:rPr>
            </w:pPr>
            <w:r w:rsidRPr="00580FE5">
              <w:rPr>
                <w:szCs w:val="22"/>
              </w:rPr>
              <w:t>Teva Finland Oy</w:t>
            </w:r>
          </w:p>
          <w:p w14:paraId="23BA9AD7" w14:textId="425D7A0C" w:rsidR="00560830" w:rsidRPr="00C2124E" w:rsidRDefault="00560830" w:rsidP="00D83088">
            <w:pPr>
              <w:tabs>
                <w:tab w:val="left" w:pos="567"/>
              </w:tabs>
              <w:rPr>
                <w:szCs w:val="22"/>
              </w:rPr>
            </w:pPr>
            <w:r w:rsidRPr="00C2124E">
              <w:rPr>
                <w:szCs w:val="22"/>
              </w:rPr>
              <w:t>Puh/Tel: +358 201805900</w:t>
            </w:r>
          </w:p>
          <w:p w14:paraId="48D2E8F8" w14:textId="77777777" w:rsidR="00560830" w:rsidRPr="00C2124E" w:rsidRDefault="00560830" w:rsidP="00D83088">
            <w:pPr>
              <w:tabs>
                <w:tab w:val="left" w:pos="567"/>
              </w:tabs>
              <w:rPr>
                <w:szCs w:val="22"/>
              </w:rPr>
            </w:pPr>
          </w:p>
        </w:tc>
      </w:tr>
      <w:tr w:rsidR="00560830" w:rsidRPr="00C2124E" w14:paraId="11B5E11D" w14:textId="77777777" w:rsidTr="00660D56">
        <w:trPr>
          <w:cantSplit/>
        </w:trPr>
        <w:tc>
          <w:tcPr>
            <w:tcW w:w="4715" w:type="dxa"/>
          </w:tcPr>
          <w:p w14:paraId="65F5673E" w14:textId="77777777" w:rsidR="00560830" w:rsidRPr="00C2124E" w:rsidRDefault="00560830" w:rsidP="00D83088">
            <w:pPr>
              <w:tabs>
                <w:tab w:val="left" w:pos="567"/>
              </w:tabs>
              <w:rPr>
                <w:b/>
                <w:szCs w:val="22"/>
              </w:rPr>
            </w:pPr>
            <w:r w:rsidRPr="00C2124E">
              <w:rPr>
                <w:b/>
                <w:szCs w:val="22"/>
              </w:rPr>
              <w:t>Κύπρος</w:t>
            </w:r>
          </w:p>
          <w:p w14:paraId="12869655" w14:textId="36CF1F44" w:rsidR="00560830" w:rsidRPr="00C2124E" w:rsidRDefault="00565BB0" w:rsidP="00D83088">
            <w:pPr>
              <w:rPr>
                <w:szCs w:val="22"/>
                <w:lang w:bidi="he-IL"/>
              </w:rPr>
            </w:pPr>
            <w:r w:rsidRPr="00C2124E">
              <w:rPr>
                <w:szCs w:val="22"/>
              </w:rPr>
              <w:t>TEVA HELLAS Α.Ε.</w:t>
            </w:r>
          </w:p>
          <w:p w14:paraId="5042086E" w14:textId="77777777" w:rsidR="00560830" w:rsidRPr="00C2124E" w:rsidRDefault="00560830" w:rsidP="00660D56">
            <w:pPr>
              <w:autoSpaceDE w:val="0"/>
              <w:autoSpaceDN w:val="0"/>
              <w:adjustRightInd w:val="0"/>
              <w:rPr>
                <w:szCs w:val="22"/>
                <w:lang w:eastAsia="el-GR"/>
              </w:rPr>
            </w:pPr>
            <w:r w:rsidRPr="00C2124E">
              <w:rPr>
                <w:szCs w:val="22"/>
                <w:lang w:eastAsia="el-GR"/>
              </w:rPr>
              <w:t>Ελλάδα</w:t>
            </w:r>
          </w:p>
          <w:p w14:paraId="104A3DBA" w14:textId="40E9098B" w:rsidR="00560830" w:rsidRPr="00C2124E" w:rsidRDefault="00560830" w:rsidP="00D83088">
            <w:pPr>
              <w:pStyle w:val="EndnoteText"/>
              <w:rPr>
                <w:color w:val="000000"/>
                <w:sz w:val="22"/>
                <w:szCs w:val="22"/>
                <w:lang w:val="fi-FI" w:eastAsia="en-GB" w:bidi="he-IL"/>
              </w:rPr>
            </w:pPr>
            <w:r w:rsidRPr="00C2124E">
              <w:rPr>
                <w:color w:val="000000"/>
                <w:sz w:val="22"/>
                <w:szCs w:val="22"/>
                <w:lang w:val="fi-FI" w:eastAsia="en-GB" w:bidi="he-IL"/>
              </w:rPr>
              <w:t>Τηλ: +</w:t>
            </w:r>
            <w:r w:rsidRPr="00C2124E">
              <w:rPr>
                <w:sz w:val="22"/>
                <w:szCs w:val="22"/>
                <w:lang w:val="fi-FI"/>
              </w:rPr>
              <w:t xml:space="preserve">30 </w:t>
            </w:r>
            <w:r w:rsidRPr="00C2124E">
              <w:rPr>
                <w:sz w:val="22"/>
                <w:szCs w:val="22"/>
                <w:lang w:val="fi-FI" w:eastAsia="el-GR"/>
              </w:rPr>
              <w:t>2118805000</w:t>
            </w:r>
          </w:p>
          <w:p w14:paraId="0B2ED347" w14:textId="77777777" w:rsidR="00560830" w:rsidRPr="00C2124E" w:rsidRDefault="00560830" w:rsidP="00D83088">
            <w:pPr>
              <w:pStyle w:val="EndnoteText"/>
              <w:rPr>
                <w:sz w:val="22"/>
                <w:szCs w:val="22"/>
                <w:lang w:val="fi-FI"/>
              </w:rPr>
            </w:pPr>
          </w:p>
        </w:tc>
        <w:tc>
          <w:tcPr>
            <w:tcW w:w="4715" w:type="dxa"/>
          </w:tcPr>
          <w:p w14:paraId="1E6C01F1" w14:textId="77777777" w:rsidR="00560830" w:rsidRPr="00C2124E" w:rsidRDefault="00560830" w:rsidP="00D83088">
            <w:pPr>
              <w:tabs>
                <w:tab w:val="left" w:pos="567"/>
              </w:tabs>
              <w:rPr>
                <w:b/>
                <w:bCs/>
                <w:szCs w:val="22"/>
              </w:rPr>
            </w:pPr>
            <w:r w:rsidRPr="00C2124E">
              <w:rPr>
                <w:b/>
                <w:bCs/>
                <w:szCs w:val="22"/>
              </w:rPr>
              <w:t>Sverige</w:t>
            </w:r>
          </w:p>
          <w:p w14:paraId="30934867" w14:textId="77777777" w:rsidR="00560830" w:rsidRPr="00C2124E" w:rsidRDefault="00560830" w:rsidP="00D83088">
            <w:pPr>
              <w:tabs>
                <w:tab w:val="left" w:pos="567"/>
              </w:tabs>
              <w:rPr>
                <w:szCs w:val="22"/>
              </w:rPr>
            </w:pPr>
            <w:r w:rsidRPr="00C2124E">
              <w:rPr>
                <w:szCs w:val="22"/>
              </w:rPr>
              <w:t>Teva Sweden AB</w:t>
            </w:r>
          </w:p>
          <w:p w14:paraId="1D4D66B2" w14:textId="144598DB" w:rsidR="00560830" w:rsidRPr="00C2124E" w:rsidRDefault="00560830" w:rsidP="00D83088">
            <w:pPr>
              <w:tabs>
                <w:tab w:val="left" w:pos="567"/>
              </w:tabs>
              <w:rPr>
                <w:szCs w:val="22"/>
              </w:rPr>
            </w:pPr>
            <w:r w:rsidRPr="00C2124E">
              <w:rPr>
                <w:szCs w:val="22"/>
              </w:rPr>
              <w:t>Tel: +46 42121100</w:t>
            </w:r>
          </w:p>
          <w:p w14:paraId="3D6974E2" w14:textId="77777777" w:rsidR="00560830" w:rsidRPr="00C2124E" w:rsidRDefault="00560830" w:rsidP="00D83088">
            <w:pPr>
              <w:tabs>
                <w:tab w:val="left" w:pos="567"/>
              </w:tabs>
              <w:rPr>
                <w:szCs w:val="22"/>
              </w:rPr>
            </w:pPr>
          </w:p>
        </w:tc>
      </w:tr>
      <w:tr w:rsidR="00560830" w:rsidRPr="00C2124E" w14:paraId="2025C953" w14:textId="77777777" w:rsidTr="00660D56">
        <w:trPr>
          <w:cantSplit/>
        </w:trPr>
        <w:tc>
          <w:tcPr>
            <w:tcW w:w="4715" w:type="dxa"/>
          </w:tcPr>
          <w:p w14:paraId="0989D54E" w14:textId="77777777" w:rsidR="00560830" w:rsidRPr="00C2124E" w:rsidRDefault="00560830" w:rsidP="00D83088">
            <w:pPr>
              <w:tabs>
                <w:tab w:val="left" w:pos="567"/>
              </w:tabs>
              <w:rPr>
                <w:b/>
                <w:bCs/>
                <w:szCs w:val="22"/>
              </w:rPr>
            </w:pPr>
            <w:r w:rsidRPr="00C2124E">
              <w:rPr>
                <w:b/>
                <w:bCs/>
                <w:szCs w:val="22"/>
              </w:rPr>
              <w:t>Latvija</w:t>
            </w:r>
          </w:p>
          <w:p w14:paraId="07C8B48E" w14:textId="565C3538" w:rsidR="00560830" w:rsidRPr="00C2124E" w:rsidRDefault="00560830" w:rsidP="00D83088">
            <w:pPr>
              <w:rPr>
                <w:noProof/>
                <w:szCs w:val="22"/>
              </w:rPr>
            </w:pPr>
            <w:r w:rsidRPr="00C2124E">
              <w:rPr>
                <w:noProof/>
                <w:szCs w:val="22"/>
              </w:rPr>
              <w:t xml:space="preserve">UAB </w:t>
            </w:r>
            <w:r w:rsidRPr="00C2124E">
              <w:rPr>
                <w:rFonts w:eastAsia="MS Mincho"/>
                <w:color w:val="000000"/>
                <w:szCs w:val="22"/>
                <w:lang w:eastAsia="en-GB" w:bidi="he-IL"/>
              </w:rPr>
              <w:t>Teva</w:t>
            </w:r>
            <w:r w:rsidRPr="00C2124E">
              <w:rPr>
                <w:noProof/>
                <w:szCs w:val="22"/>
              </w:rPr>
              <w:t xml:space="preserve"> Baltics filiāle Latvijā </w:t>
            </w:r>
          </w:p>
          <w:p w14:paraId="39C36D4C" w14:textId="07DBE4DA" w:rsidR="00560830" w:rsidRPr="00580FE5" w:rsidRDefault="00560830" w:rsidP="00D83088">
            <w:pPr>
              <w:pStyle w:val="EndnoteText"/>
              <w:autoSpaceDE w:val="0"/>
              <w:autoSpaceDN w:val="0"/>
              <w:rPr>
                <w:noProof/>
                <w:sz w:val="22"/>
                <w:szCs w:val="22"/>
                <w:lang w:val="fi-FI"/>
              </w:rPr>
            </w:pPr>
            <w:r w:rsidRPr="00580FE5">
              <w:rPr>
                <w:noProof/>
                <w:sz w:val="22"/>
                <w:szCs w:val="22"/>
                <w:lang w:val="fi-FI"/>
              </w:rPr>
              <w:t>Tel: +371 67323666</w:t>
            </w:r>
          </w:p>
          <w:p w14:paraId="1944E1EA" w14:textId="77777777" w:rsidR="00560830" w:rsidRPr="00580FE5" w:rsidRDefault="00560830" w:rsidP="00D83088">
            <w:pPr>
              <w:pStyle w:val="EndnoteText"/>
              <w:autoSpaceDE w:val="0"/>
              <w:autoSpaceDN w:val="0"/>
              <w:rPr>
                <w:noProof/>
                <w:sz w:val="22"/>
                <w:szCs w:val="22"/>
                <w:lang w:val="fi-FI"/>
              </w:rPr>
            </w:pPr>
          </w:p>
        </w:tc>
        <w:tc>
          <w:tcPr>
            <w:tcW w:w="4715" w:type="dxa"/>
          </w:tcPr>
          <w:p w14:paraId="029B97AB" w14:textId="1D9E1920" w:rsidR="00560830" w:rsidRPr="00C2124E" w:rsidDel="00AE3D5C" w:rsidRDefault="00560830" w:rsidP="00D83088">
            <w:pPr>
              <w:tabs>
                <w:tab w:val="left" w:pos="567"/>
              </w:tabs>
              <w:rPr>
                <w:del w:id="25" w:author="translator" w:date="2025-03-10T09:20:00Z"/>
                <w:b/>
                <w:bCs/>
                <w:szCs w:val="22"/>
              </w:rPr>
            </w:pPr>
            <w:del w:id="26" w:author="translator" w:date="2025-03-10T09:20:00Z">
              <w:r w:rsidRPr="00C2124E" w:rsidDel="00AE3D5C">
                <w:rPr>
                  <w:b/>
                  <w:bCs/>
                  <w:szCs w:val="22"/>
                </w:rPr>
                <w:delText>United Kingdom (Northern Ireland)</w:delText>
              </w:r>
            </w:del>
          </w:p>
          <w:p w14:paraId="26161D71" w14:textId="2D7451BC" w:rsidR="00560830" w:rsidRPr="00C2124E" w:rsidDel="00AE3D5C" w:rsidRDefault="00560830" w:rsidP="00D83088">
            <w:pPr>
              <w:widowControl w:val="0"/>
              <w:rPr>
                <w:del w:id="27" w:author="translator" w:date="2025-03-10T09:20:00Z"/>
                <w:szCs w:val="22"/>
                <w:lang w:eastAsia="el-GR"/>
              </w:rPr>
            </w:pPr>
            <w:del w:id="28" w:author="translator" w:date="2025-03-10T09:20:00Z">
              <w:r w:rsidRPr="00C2124E" w:rsidDel="00AE3D5C">
                <w:rPr>
                  <w:szCs w:val="22"/>
                  <w:lang w:eastAsia="el-GR"/>
                </w:rPr>
                <w:delText>Teva Pharmaceuticals Ireland</w:delText>
              </w:r>
            </w:del>
          </w:p>
          <w:p w14:paraId="397432DF" w14:textId="0CC4B0FF" w:rsidR="00560830" w:rsidRPr="00C2124E" w:rsidDel="00AE3D5C" w:rsidRDefault="00560830" w:rsidP="00D83088">
            <w:pPr>
              <w:widowControl w:val="0"/>
              <w:rPr>
                <w:del w:id="29" w:author="translator" w:date="2025-03-10T09:20:00Z"/>
                <w:szCs w:val="22"/>
                <w:lang w:eastAsia="el-GR"/>
              </w:rPr>
            </w:pPr>
            <w:del w:id="30" w:author="translator" w:date="2025-03-10T09:20:00Z">
              <w:r w:rsidRPr="00C2124E" w:rsidDel="00AE3D5C">
                <w:rPr>
                  <w:szCs w:val="22"/>
                  <w:lang w:eastAsia="el-GR"/>
                </w:rPr>
                <w:delText>Ireland</w:delText>
              </w:r>
            </w:del>
          </w:p>
          <w:p w14:paraId="39D0760B" w14:textId="59EED05C" w:rsidR="00560830" w:rsidRPr="00C2124E" w:rsidDel="00AE3D5C" w:rsidRDefault="00560830" w:rsidP="00D83088">
            <w:pPr>
              <w:widowControl w:val="0"/>
              <w:rPr>
                <w:del w:id="31" w:author="translator" w:date="2025-03-10T09:20:00Z"/>
                <w:szCs w:val="22"/>
                <w:lang w:eastAsia="el-GR"/>
              </w:rPr>
            </w:pPr>
            <w:del w:id="32" w:author="translator" w:date="2025-03-10T09:20:00Z">
              <w:r w:rsidRPr="00C2124E" w:rsidDel="00AE3D5C">
                <w:rPr>
                  <w:szCs w:val="22"/>
                  <w:lang w:eastAsia="el-GR"/>
                </w:rPr>
                <w:delText>Tel: +44 2075407117</w:delText>
              </w:r>
            </w:del>
          </w:p>
          <w:p w14:paraId="6D603D8A" w14:textId="538499B1" w:rsidR="00560830" w:rsidRPr="00C2124E" w:rsidRDefault="00560830" w:rsidP="00D83088">
            <w:pPr>
              <w:tabs>
                <w:tab w:val="left" w:pos="567"/>
              </w:tabs>
              <w:rPr>
                <w:szCs w:val="22"/>
              </w:rPr>
            </w:pPr>
          </w:p>
        </w:tc>
      </w:tr>
    </w:tbl>
    <w:p w14:paraId="323A8AF4" w14:textId="77777777" w:rsidR="00864A85" w:rsidRPr="00C2124E" w:rsidRDefault="00864A85">
      <w:pPr>
        <w:pStyle w:val="Header"/>
        <w:rPr>
          <w:rFonts w:ascii="Times New Roman" w:hAnsi="Times New Roman"/>
          <w:b/>
          <w:bCs/>
          <w:lang w:val="fi-FI"/>
        </w:rPr>
      </w:pPr>
    </w:p>
    <w:p w14:paraId="0AF191E1" w14:textId="77777777" w:rsidR="00A618B7" w:rsidRPr="00C2124E" w:rsidRDefault="00A618B7" w:rsidP="00E33615">
      <w:pPr>
        <w:pStyle w:val="Header"/>
        <w:rPr>
          <w:b/>
          <w:bCs/>
          <w:lang w:val="fi-FI"/>
        </w:rPr>
      </w:pPr>
      <w:r w:rsidRPr="00C2124E">
        <w:rPr>
          <w:rFonts w:ascii="Times New Roman" w:hAnsi="Times New Roman"/>
          <w:b/>
          <w:bCs/>
          <w:lang w:val="fi-FI"/>
        </w:rPr>
        <w:t xml:space="preserve">Tämä </w:t>
      </w:r>
      <w:r w:rsidR="00F40944" w:rsidRPr="00C2124E">
        <w:rPr>
          <w:rFonts w:ascii="Times New Roman" w:hAnsi="Times New Roman"/>
          <w:b/>
          <w:bCs/>
          <w:lang w:val="fi-FI"/>
        </w:rPr>
        <w:t>pakkaus</w:t>
      </w:r>
      <w:r w:rsidRPr="00C2124E">
        <w:rPr>
          <w:rFonts w:ascii="Times New Roman" w:hAnsi="Times New Roman"/>
          <w:b/>
          <w:bCs/>
          <w:lang w:val="fi-FI"/>
        </w:rPr>
        <w:t xml:space="preserve">seloste on </w:t>
      </w:r>
      <w:r w:rsidR="00F40944" w:rsidRPr="00C2124E">
        <w:rPr>
          <w:rFonts w:ascii="Times New Roman" w:hAnsi="Times New Roman"/>
          <w:b/>
          <w:bCs/>
          <w:lang w:val="fi-FI"/>
        </w:rPr>
        <w:t xml:space="preserve">tarkistettu </w:t>
      </w:r>
      <w:r w:rsidRPr="00C2124E">
        <w:rPr>
          <w:rFonts w:ascii="Times New Roman" w:hAnsi="Times New Roman"/>
          <w:b/>
          <w:bCs/>
          <w:lang w:val="fi-FI"/>
        </w:rPr>
        <w:t>viimeksi</w:t>
      </w:r>
      <w:r w:rsidR="00F40944" w:rsidRPr="00C2124E">
        <w:rPr>
          <w:rFonts w:ascii="Times New Roman" w:hAnsi="Times New Roman"/>
          <w:b/>
          <w:bCs/>
          <w:lang w:val="fi-FI"/>
        </w:rPr>
        <w:t xml:space="preserve"> {kuukausi/VVVV}</w:t>
      </w:r>
    </w:p>
    <w:sectPr w:rsidR="00A618B7" w:rsidRPr="00C2124E">
      <w:footerReference w:type="even" r:id="rId11"/>
      <w:footerReference w:type="default" r:id="rId12"/>
      <w:footerReference w:type="first" r:id="rId13"/>
      <w:endnotePr>
        <w:numFmt w:val="decimal"/>
      </w:endnotePr>
      <w:pgSz w:w="11918" w:h="16840" w:code="9"/>
      <w:pgMar w:top="1134" w:right="1418" w:bottom="1134" w:left="1418" w:header="737" w:footer="737"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6C0664" w14:textId="77777777" w:rsidR="00294F81" w:rsidRDefault="00294F81">
      <w:r>
        <w:separator/>
      </w:r>
    </w:p>
  </w:endnote>
  <w:endnote w:type="continuationSeparator" w:id="0">
    <w:p w14:paraId="06010005" w14:textId="77777777" w:rsidR="00294F81" w:rsidRDefault="00294F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E7A07" w14:textId="77777777" w:rsidR="00B13D8C" w:rsidRDefault="00B13D8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4AC1FCE" w14:textId="77777777" w:rsidR="00B13D8C" w:rsidRDefault="00B13D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37FAF" w14:textId="3C6288E9" w:rsidR="00B13D8C" w:rsidRDefault="00B13D8C">
    <w:pPr>
      <w:pStyle w:val="Footer"/>
      <w:tabs>
        <w:tab w:val="clear" w:pos="8930"/>
        <w:tab w:val="right" w:pos="8931"/>
      </w:tabs>
      <w:ind w:right="96"/>
      <w:jc w:val="center"/>
      <w:rPr>
        <w:rFonts w:ascii="Arial" w:hAnsi="Arial" w:cs="Arial"/>
      </w:rPr>
    </w:pP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30</w:t>
    </w:r>
    <w:r>
      <w:rPr>
        <w:rStyle w:val="PageNumber"/>
        <w:rFonts w:ascii="Arial" w:hAnsi="Arial" w:cs="Arial"/>
      </w:rPr>
      <w:fldChar w:fldCharType="end"/>
    </w:r>
    <w:r>
      <w:rPr>
        <w:rFonts w:ascii="Arial" w:hAnsi="Arial" w:cs="Arial"/>
      </w:rPr>
      <w:fldChar w:fldCharType="begin"/>
    </w:r>
    <w:r>
      <w:rPr>
        <w:rFonts w:ascii="Arial" w:hAnsi="Arial" w:cs="Arial"/>
      </w:rPr>
      <w:instrText xml:space="preserve"> EQ </w:instrText>
    </w:r>
    <w:r>
      <w:rPr>
        <w:rFonts w:ascii="Arial" w:hAnsi="Arial"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9D3AC" w14:textId="77777777" w:rsidR="00B13D8C" w:rsidRDefault="00B13D8C">
    <w:pPr>
      <w:pStyle w:val="Footer"/>
      <w:tabs>
        <w:tab w:val="clear" w:pos="8930"/>
        <w:tab w:val="right" w:pos="8931"/>
      </w:tabs>
      <w:ind w:right="96"/>
      <w:rPr>
        <w:rStyle w:val="PageNumbe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72A296" w14:textId="77777777" w:rsidR="00294F81" w:rsidRDefault="00294F81">
      <w:r>
        <w:separator/>
      </w:r>
    </w:p>
  </w:footnote>
  <w:footnote w:type="continuationSeparator" w:id="0">
    <w:p w14:paraId="5FBD47A7" w14:textId="77777777" w:rsidR="00294F81" w:rsidRDefault="00294F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3B8F4E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246350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1287D3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FEC4DF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13839F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4208C0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D0C5F5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D64762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72E7758"/>
    <w:lvl w:ilvl="0">
      <w:start w:val="1"/>
      <w:numFmt w:val="decimal"/>
      <w:pStyle w:val="ListNumber"/>
      <w:lvlText w:val="%1."/>
      <w:lvlJc w:val="left"/>
      <w:pPr>
        <w:tabs>
          <w:tab w:val="num" w:pos="360"/>
        </w:tabs>
        <w:ind w:left="360" w:hanging="360"/>
      </w:pPr>
    </w:lvl>
  </w:abstractNum>
  <w:abstractNum w:abstractNumId="9" w15:restartNumberingAfterBreak="0">
    <w:nsid w:val="FFFFFFFE"/>
    <w:multiLevelType w:val="singleLevel"/>
    <w:tmpl w:val="FFFFFFFF"/>
    <w:lvl w:ilvl="0">
      <w:numFmt w:val="decimal"/>
      <w:lvlText w:val="*"/>
      <w:lvlJc w:val="left"/>
    </w:lvl>
  </w:abstractNum>
  <w:abstractNum w:abstractNumId="10" w15:restartNumberingAfterBreak="0">
    <w:nsid w:val="04277AF3"/>
    <w:multiLevelType w:val="singleLevel"/>
    <w:tmpl w:val="2FDA33E8"/>
    <w:lvl w:ilvl="0">
      <w:start w:val="1"/>
      <w:numFmt w:val="upperLetter"/>
      <w:lvlText w:val="%1."/>
      <w:legacy w:legacy="1" w:legacySpace="0" w:legacyIndent="360"/>
      <w:lvlJc w:val="left"/>
      <w:pPr>
        <w:ind w:left="1494" w:hanging="360"/>
      </w:pPr>
    </w:lvl>
  </w:abstractNum>
  <w:abstractNum w:abstractNumId="11" w15:restartNumberingAfterBreak="0">
    <w:nsid w:val="066629A5"/>
    <w:multiLevelType w:val="hybridMultilevel"/>
    <w:tmpl w:val="9C667668"/>
    <w:lvl w:ilvl="0" w:tplc="040B0001">
      <w:start w:val="1"/>
      <w:numFmt w:val="bullet"/>
      <w:lvlText w:val=""/>
      <w:lvlJc w:val="left"/>
      <w:pPr>
        <w:tabs>
          <w:tab w:val="num" w:pos="720"/>
        </w:tabs>
        <w:ind w:left="720" w:hanging="360"/>
      </w:pPr>
      <w:rPr>
        <w:rFonts w:ascii="Symbol" w:hAnsi="Symbol" w:hint="default"/>
      </w:rPr>
    </w:lvl>
    <w:lvl w:ilvl="1" w:tplc="040B0003" w:tentative="1">
      <w:start w:val="1"/>
      <w:numFmt w:val="bullet"/>
      <w:lvlText w:val="o"/>
      <w:lvlJc w:val="left"/>
      <w:pPr>
        <w:tabs>
          <w:tab w:val="num" w:pos="1440"/>
        </w:tabs>
        <w:ind w:left="1440" w:hanging="360"/>
      </w:pPr>
      <w:rPr>
        <w:rFonts w:ascii="Courier New" w:hAnsi="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E8E0A4E"/>
    <w:multiLevelType w:val="singleLevel"/>
    <w:tmpl w:val="F2FA0B44"/>
    <w:lvl w:ilvl="0">
      <w:start w:val="1"/>
      <w:numFmt w:val="decimal"/>
      <w:lvlText w:val="%1."/>
      <w:legacy w:legacy="1" w:legacySpace="0" w:legacyIndent="360"/>
      <w:lvlJc w:val="left"/>
      <w:pPr>
        <w:ind w:left="360" w:hanging="360"/>
      </w:pPr>
      <w:rPr>
        <w:b/>
      </w:rPr>
    </w:lvl>
  </w:abstractNum>
  <w:abstractNum w:abstractNumId="14" w15:restartNumberingAfterBreak="0">
    <w:nsid w:val="13932127"/>
    <w:multiLevelType w:val="singleLevel"/>
    <w:tmpl w:val="FBFEC26C"/>
    <w:lvl w:ilvl="0">
      <w:start w:val="4"/>
      <w:numFmt w:val="decimal"/>
      <w:lvlText w:val="%1."/>
      <w:lvlJc w:val="left"/>
      <w:pPr>
        <w:tabs>
          <w:tab w:val="num" w:pos="720"/>
        </w:tabs>
        <w:ind w:left="720" w:hanging="720"/>
      </w:pPr>
      <w:rPr>
        <w:rFonts w:hint="default"/>
      </w:rPr>
    </w:lvl>
  </w:abstractNum>
  <w:abstractNum w:abstractNumId="15" w15:restartNumberingAfterBreak="0">
    <w:nsid w:val="13E60935"/>
    <w:multiLevelType w:val="hybridMultilevel"/>
    <w:tmpl w:val="DFC4EB66"/>
    <w:lvl w:ilvl="0" w:tplc="0409000F">
      <w:start w:val="9"/>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14C15C59"/>
    <w:multiLevelType w:val="hybridMultilevel"/>
    <w:tmpl w:val="FDF09892"/>
    <w:lvl w:ilvl="0" w:tplc="4E488150">
      <w:start w:val="1"/>
      <w:numFmt w:val="bullet"/>
      <w:lvlText w:val="-"/>
      <w:lvlJc w:val="left"/>
      <w:pPr>
        <w:tabs>
          <w:tab w:val="num" w:pos="720"/>
        </w:tabs>
        <w:ind w:left="720" w:hanging="720"/>
      </w:pPr>
      <w:rPr>
        <w:rFonts w:hint="default"/>
      </w:rPr>
    </w:lvl>
    <w:lvl w:ilvl="1" w:tplc="040B0003" w:tentative="1">
      <w:start w:val="1"/>
      <w:numFmt w:val="bullet"/>
      <w:lvlText w:val="o"/>
      <w:lvlJc w:val="left"/>
      <w:pPr>
        <w:tabs>
          <w:tab w:val="num" w:pos="1440"/>
        </w:tabs>
        <w:ind w:left="1440" w:hanging="360"/>
      </w:pPr>
      <w:rPr>
        <w:rFonts w:ascii="Courier New" w:hAnsi="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7B81902"/>
    <w:multiLevelType w:val="multilevel"/>
    <w:tmpl w:val="33B29F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1B03013C"/>
    <w:multiLevelType w:val="multilevel"/>
    <w:tmpl w:val="11D0A656"/>
    <w:lvl w:ilvl="0">
      <w:start w:val="4"/>
      <w:numFmt w:val="decimal"/>
      <w:lvlText w:val="%1"/>
      <w:lvlJc w:val="left"/>
      <w:pPr>
        <w:tabs>
          <w:tab w:val="num" w:pos="570"/>
        </w:tabs>
        <w:ind w:left="570" w:hanging="570"/>
      </w:pPr>
      <w:rPr>
        <w:rFonts w:hint="default"/>
      </w:rPr>
    </w:lvl>
    <w:lvl w:ilvl="1">
      <w:start w:val="6"/>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1C3C6E0F"/>
    <w:multiLevelType w:val="hybridMultilevel"/>
    <w:tmpl w:val="42424064"/>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0" w15:restartNumberingAfterBreak="0">
    <w:nsid w:val="1EA37FC5"/>
    <w:multiLevelType w:val="singleLevel"/>
    <w:tmpl w:val="FFFFFFFF"/>
    <w:lvl w:ilvl="0">
      <w:start w:val="1"/>
      <w:numFmt w:val="bullet"/>
      <w:lvlText w:val="-"/>
      <w:legacy w:legacy="1" w:legacySpace="0" w:legacyIndent="360"/>
      <w:lvlJc w:val="left"/>
      <w:pPr>
        <w:ind w:left="1800" w:hanging="360"/>
      </w:pPr>
    </w:lvl>
  </w:abstractNum>
  <w:abstractNum w:abstractNumId="21" w15:restartNumberingAfterBreak="0">
    <w:nsid w:val="25AE352A"/>
    <w:multiLevelType w:val="hybridMultilevel"/>
    <w:tmpl w:val="E19CDFDA"/>
    <w:lvl w:ilvl="0" w:tplc="4E488150">
      <w:start w:val="1"/>
      <w:numFmt w:val="bullet"/>
      <w:lvlText w:val="-"/>
      <w:lvlJc w:val="left"/>
      <w:pPr>
        <w:tabs>
          <w:tab w:val="num" w:pos="720"/>
        </w:tabs>
        <w:ind w:left="720" w:hanging="720"/>
      </w:pPr>
      <w:rPr>
        <w:rFonts w:hint="default"/>
      </w:rPr>
    </w:lvl>
    <w:lvl w:ilvl="1" w:tplc="040B0003" w:tentative="1">
      <w:start w:val="1"/>
      <w:numFmt w:val="bullet"/>
      <w:lvlText w:val="o"/>
      <w:lvlJc w:val="left"/>
      <w:pPr>
        <w:tabs>
          <w:tab w:val="num" w:pos="1440"/>
        </w:tabs>
        <w:ind w:left="1440" w:hanging="360"/>
      </w:pPr>
      <w:rPr>
        <w:rFonts w:ascii="Courier New" w:hAnsi="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6EF6A7E"/>
    <w:multiLevelType w:val="hybridMultilevel"/>
    <w:tmpl w:val="E19CDFDA"/>
    <w:lvl w:ilvl="0" w:tplc="FFFFFFFF">
      <w:start w:val="1"/>
      <w:numFmt w:val="bullet"/>
      <w:lvlText w:val="-"/>
      <w:legacy w:legacy="1" w:legacySpace="360" w:legacyIndent="360"/>
      <w:lvlJc w:val="left"/>
      <w:pPr>
        <w:ind w:left="720" w:hanging="360"/>
      </w:pPr>
    </w:lvl>
    <w:lvl w:ilvl="1" w:tplc="040B0003" w:tentative="1">
      <w:start w:val="1"/>
      <w:numFmt w:val="bullet"/>
      <w:lvlText w:val="o"/>
      <w:lvlJc w:val="left"/>
      <w:pPr>
        <w:tabs>
          <w:tab w:val="num" w:pos="1440"/>
        </w:tabs>
        <w:ind w:left="1440" w:hanging="360"/>
      </w:pPr>
      <w:rPr>
        <w:rFonts w:ascii="Courier New" w:hAnsi="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3FB3720D"/>
    <w:multiLevelType w:val="hybridMultilevel"/>
    <w:tmpl w:val="6D5284D4"/>
    <w:lvl w:ilvl="0" w:tplc="4E488150">
      <w:start w:val="1"/>
      <w:numFmt w:val="bullet"/>
      <w:lvlText w:val="-"/>
      <w:lvlJc w:val="left"/>
      <w:pPr>
        <w:tabs>
          <w:tab w:val="num" w:pos="720"/>
        </w:tabs>
        <w:ind w:left="720" w:hanging="720"/>
      </w:pPr>
      <w:rPr>
        <w:rFonts w:hint="default"/>
      </w:rPr>
    </w:lvl>
    <w:lvl w:ilvl="1" w:tplc="040B0003" w:tentative="1">
      <w:start w:val="1"/>
      <w:numFmt w:val="bullet"/>
      <w:lvlText w:val="o"/>
      <w:lvlJc w:val="left"/>
      <w:pPr>
        <w:tabs>
          <w:tab w:val="num" w:pos="1440"/>
        </w:tabs>
        <w:ind w:left="1440" w:hanging="360"/>
      </w:pPr>
      <w:rPr>
        <w:rFonts w:ascii="Courier New" w:hAnsi="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7" w15:restartNumberingAfterBreak="0">
    <w:nsid w:val="4DC665CB"/>
    <w:multiLevelType w:val="multilevel"/>
    <w:tmpl w:val="E4DC726C"/>
    <w:lvl w:ilvl="0">
      <w:start w:val="4"/>
      <w:numFmt w:val="decimal"/>
      <w:lvlText w:val="%1."/>
      <w:lvlJc w:val="left"/>
      <w:pPr>
        <w:tabs>
          <w:tab w:val="num" w:pos="720"/>
        </w:tabs>
        <w:ind w:left="720" w:hanging="720"/>
      </w:pPr>
      <w:rPr>
        <w:rFonts w:hint="default"/>
      </w:rPr>
    </w:lvl>
    <w:lvl w:ilvl="1">
      <w:start w:val="8"/>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50A87106"/>
    <w:multiLevelType w:val="hybridMultilevel"/>
    <w:tmpl w:val="76F285D4"/>
    <w:lvl w:ilvl="0" w:tplc="FFFFFFFF">
      <w:start w:val="1"/>
      <w:numFmt w:val="bullet"/>
      <w:lvlText w:val="-"/>
      <w:legacy w:legacy="1" w:legacySpace="0" w:legacyIndent="360"/>
      <w:lvlJc w:val="left"/>
      <w:pPr>
        <w:ind w:left="360" w:hanging="360"/>
      </w:pPr>
    </w:lvl>
    <w:lvl w:ilvl="1" w:tplc="040B0003" w:tentative="1">
      <w:start w:val="1"/>
      <w:numFmt w:val="bullet"/>
      <w:lvlText w:val="o"/>
      <w:lvlJc w:val="left"/>
      <w:pPr>
        <w:tabs>
          <w:tab w:val="num" w:pos="1440"/>
        </w:tabs>
        <w:ind w:left="1440" w:hanging="360"/>
      </w:pPr>
      <w:rPr>
        <w:rFonts w:ascii="Courier New" w:hAnsi="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30" w15:restartNumberingAfterBreak="0">
    <w:nsid w:val="644A4346"/>
    <w:multiLevelType w:val="hybridMultilevel"/>
    <w:tmpl w:val="1C903D30"/>
    <w:lvl w:ilvl="0" w:tplc="04090001">
      <w:start w:val="1"/>
      <w:numFmt w:val="bullet"/>
      <w:lvlText w:val=""/>
      <w:lvlJc w:val="left"/>
      <w:pPr>
        <w:tabs>
          <w:tab w:val="num" w:pos="360"/>
        </w:tabs>
        <w:ind w:left="360" w:hanging="360"/>
      </w:pPr>
      <w:rPr>
        <w:rFonts w:ascii="Symbol" w:hAnsi="Symbol" w:hint="default"/>
      </w:rPr>
    </w:lvl>
    <w:lvl w:ilvl="1" w:tplc="040B0003" w:tentative="1">
      <w:start w:val="1"/>
      <w:numFmt w:val="bullet"/>
      <w:lvlText w:val="o"/>
      <w:lvlJc w:val="left"/>
      <w:pPr>
        <w:tabs>
          <w:tab w:val="num" w:pos="1080"/>
        </w:tabs>
        <w:ind w:left="1080" w:hanging="360"/>
      </w:pPr>
      <w:rPr>
        <w:rFonts w:ascii="Courier New" w:hAnsi="Courier New" w:cs="Courier New" w:hint="default"/>
      </w:rPr>
    </w:lvl>
    <w:lvl w:ilvl="2" w:tplc="040B0005" w:tentative="1">
      <w:start w:val="1"/>
      <w:numFmt w:val="bullet"/>
      <w:lvlText w:val=""/>
      <w:lvlJc w:val="left"/>
      <w:pPr>
        <w:tabs>
          <w:tab w:val="num" w:pos="1800"/>
        </w:tabs>
        <w:ind w:left="1800" w:hanging="360"/>
      </w:pPr>
      <w:rPr>
        <w:rFonts w:ascii="Wingdings" w:hAnsi="Wingdings" w:hint="default"/>
      </w:rPr>
    </w:lvl>
    <w:lvl w:ilvl="3" w:tplc="040B0001" w:tentative="1">
      <w:start w:val="1"/>
      <w:numFmt w:val="bullet"/>
      <w:lvlText w:val=""/>
      <w:lvlJc w:val="left"/>
      <w:pPr>
        <w:tabs>
          <w:tab w:val="num" w:pos="2520"/>
        </w:tabs>
        <w:ind w:left="2520" w:hanging="360"/>
      </w:pPr>
      <w:rPr>
        <w:rFonts w:ascii="Symbol" w:hAnsi="Symbol" w:hint="default"/>
      </w:rPr>
    </w:lvl>
    <w:lvl w:ilvl="4" w:tplc="040B0003" w:tentative="1">
      <w:start w:val="1"/>
      <w:numFmt w:val="bullet"/>
      <w:lvlText w:val="o"/>
      <w:lvlJc w:val="left"/>
      <w:pPr>
        <w:tabs>
          <w:tab w:val="num" w:pos="3240"/>
        </w:tabs>
        <w:ind w:left="3240" w:hanging="360"/>
      </w:pPr>
      <w:rPr>
        <w:rFonts w:ascii="Courier New" w:hAnsi="Courier New" w:cs="Courier New" w:hint="default"/>
      </w:rPr>
    </w:lvl>
    <w:lvl w:ilvl="5" w:tplc="040B0005" w:tentative="1">
      <w:start w:val="1"/>
      <w:numFmt w:val="bullet"/>
      <w:lvlText w:val=""/>
      <w:lvlJc w:val="left"/>
      <w:pPr>
        <w:tabs>
          <w:tab w:val="num" w:pos="3960"/>
        </w:tabs>
        <w:ind w:left="3960" w:hanging="360"/>
      </w:pPr>
      <w:rPr>
        <w:rFonts w:ascii="Wingdings" w:hAnsi="Wingdings" w:hint="default"/>
      </w:rPr>
    </w:lvl>
    <w:lvl w:ilvl="6" w:tplc="040B0001" w:tentative="1">
      <w:start w:val="1"/>
      <w:numFmt w:val="bullet"/>
      <w:lvlText w:val=""/>
      <w:lvlJc w:val="left"/>
      <w:pPr>
        <w:tabs>
          <w:tab w:val="num" w:pos="4680"/>
        </w:tabs>
        <w:ind w:left="4680" w:hanging="360"/>
      </w:pPr>
      <w:rPr>
        <w:rFonts w:ascii="Symbol" w:hAnsi="Symbol" w:hint="default"/>
      </w:rPr>
    </w:lvl>
    <w:lvl w:ilvl="7" w:tplc="040B0003" w:tentative="1">
      <w:start w:val="1"/>
      <w:numFmt w:val="bullet"/>
      <w:lvlText w:val="o"/>
      <w:lvlJc w:val="left"/>
      <w:pPr>
        <w:tabs>
          <w:tab w:val="num" w:pos="5400"/>
        </w:tabs>
        <w:ind w:left="5400" w:hanging="360"/>
      </w:pPr>
      <w:rPr>
        <w:rFonts w:ascii="Courier New" w:hAnsi="Courier New" w:cs="Courier New" w:hint="default"/>
      </w:rPr>
    </w:lvl>
    <w:lvl w:ilvl="8" w:tplc="040B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2"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3" w15:restartNumberingAfterBreak="0">
    <w:nsid w:val="6BCF3F63"/>
    <w:multiLevelType w:val="hybridMultilevel"/>
    <w:tmpl w:val="E19CDFDA"/>
    <w:lvl w:ilvl="0" w:tplc="040B0001">
      <w:start w:val="1"/>
      <w:numFmt w:val="bullet"/>
      <w:lvlText w:val=""/>
      <w:lvlJc w:val="left"/>
      <w:pPr>
        <w:tabs>
          <w:tab w:val="num" w:pos="720"/>
        </w:tabs>
        <w:ind w:left="720" w:hanging="360"/>
      </w:pPr>
      <w:rPr>
        <w:rFonts w:ascii="Symbol" w:hAnsi="Symbol" w:hint="default"/>
      </w:rPr>
    </w:lvl>
    <w:lvl w:ilvl="1" w:tplc="040B0003" w:tentative="1">
      <w:start w:val="1"/>
      <w:numFmt w:val="bullet"/>
      <w:lvlText w:val="o"/>
      <w:lvlJc w:val="left"/>
      <w:pPr>
        <w:tabs>
          <w:tab w:val="num" w:pos="1440"/>
        </w:tabs>
        <w:ind w:left="1440" w:hanging="360"/>
      </w:pPr>
      <w:rPr>
        <w:rFonts w:ascii="Courier New" w:hAnsi="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35" w15:restartNumberingAfterBreak="0">
    <w:nsid w:val="6D2737EB"/>
    <w:multiLevelType w:val="hybridMultilevel"/>
    <w:tmpl w:val="F586DABE"/>
    <w:lvl w:ilvl="0" w:tplc="9442158A">
      <w:start w:val="30"/>
      <w:numFmt w:val="bullet"/>
      <w:lvlText w:val="-"/>
      <w:lvlJc w:val="left"/>
      <w:pPr>
        <w:tabs>
          <w:tab w:val="num" w:pos="720"/>
        </w:tabs>
        <w:ind w:left="720" w:hanging="360"/>
      </w:pPr>
      <w:rPr>
        <w:rFonts w:ascii="Times New Roman" w:eastAsia="Times New Roman" w:hAnsi="Times New Roman" w:cs="Times New Roman" w:hint="default"/>
      </w:rPr>
    </w:lvl>
    <w:lvl w:ilvl="1" w:tplc="08160003" w:tentative="1">
      <w:start w:val="1"/>
      <w:numFmt w:val="bullet"/>
      <w:lvlText w:val="o"/>
      <w:lvlJc w:val="left"/>
      <w:pPr>
        <w:tabs>
          <w:tab w:val="num" w:pos="1440"/>
        </w:tabs>
        <w:ind w:left="1440" w:hanging="360"/>
      </w:pPr>
      <w:rPr>
        <w:rFonts w:ascii="Courier New" w:hAnsi="Courier New" w:cs="Courier New" w:hint="default"/>
      </w:rPr>
    </w:lvl>
    <w:lvl w:ilvl="2" w:tplc="08160005" w:tentative="1">
      <w:start w:val="1"/>
      <w:numFmt w:val="bullet"/>
      <w:lvlText w:val=""/>
      <w:lvlJc w:val="left"/>
      <w:pPr>
        <w:tabs>
          <w:tab w:val="num" w:pos="2160"/>
        </w:tabs>
        <w:ind w:left="2160" w:hanging="360"/>
      </w:pPr>
      <w:rPr>
        <w:rFonts w:ascii="Wingdings" w:hAnsi="Wingdings" w:hint="default"/>
      </w:rPr>
    </w:lvl>
    <w:lvl w:ilvl="3" w:tplc="08160001" w:tentative="1">
      <w:start w:val="1"/>
      <w:numFmt w:val="bullet"/>
      <w:lvlText w:val=""/>
      <w:lvlJc w:val="left"/>
      <w:pPr>
        <w:tabs>
          <w:tab w:val="num" w:pos="2880"/>
        </w:tabs>
        <w:ind w:left="2880" w:hanging="360"/>
      </w:pPr>
      <w:rPr>
        <w:rFonts w:ascii="Symbol" w:hAnsi="Symbol" w:hint="default"/>
      </w:rPr>
    </w:lvl>
    <w:lvl w:ilvl="4" w:tplc="08160003" w:tentative="1">
      <w:start w:val="1"/>
      <w:numFmt w:val="bullet"/>
      <w:lvlText w:val="o"/>
      <w:lvlJc w:val="left"/>
      <w:pPr>
        <w:tabs>
          <w:tab w:val="num" w:pos="3600"/>
        </w:tabs>
        <w:ind w:left="3600" w:hanging="360"/>
      </w:pPr>
      <w:rPr>
        <w:rFonts w:ascii="Courier New" w:hAnsi="Courier New" w:cs="Courier New" w:hint="default"/>
      </w:rPr>
    </w:lvl>
    <w:lvl w:ilvl="5" w:tplc="08160005" w:tentative="1">
      <w:start w:val="1"/>
      <w:numFmt w:val="bullet"/>
      <w:lvlText w:val=""/>
      <w:lvlJc w:val="left"/>
      <w:pPr>
        <w:tabs>
          <w:tab w:val="num" w:pos="4320"/>
        </w:tabs>
        <w:ind w:left="4320" w:hanging="360"/>
      </w:pPr>
      <w:rPr>
        <w:rFonts w:ascii="Wingdings" w:hAnsi="Wingdings" w:hint="default"/>
      </w:rPr>
    </w:lvl>
    <w:lvl w:ilvl="6" w:tplc="08160001" w:tentative="1">
      <w:start w:val="1"/>
      <w:numFmt w:val="bullet"/>
      <w:lvlText w:val=""/>
      <w:lvlJc w:val="left"/>
      <w:pPr>
        <w:tabs>
          <w:tab w:val="num" w:pos="5040"/>
        </w:tabs>
        <w:ind w:left="5040" w:hanging="360"/>
      </w:pPr>
      <w:rPr>
        <w:rFonts w:ascii="Symbol" w:hAnsi="Symbol" w:hint="default"/>
      </w:rPr>
    </w:lvl>
    <w:lvl w:ilvl="7" w:tplc="08160003" w:tentative="1">
      <w:start w:val="1"/>
      <w:numFmt w:val="bullet"/>
      <w:lvlText w:val="o"/>
      <w:lvlJc w:val="left"/>
      <w:pPr>
        <w:tabs>
          <w:tab w:val="num" w:pos="5760"/>
        </w:tabs>
        <w:ind w:left="5760" w:hanging="360"/>
      </w:pPr>
      <w:rPr>
        <w:rFonts w:ascii="Courier New" w:hAnsi="Courier New" w:cs="Courier New" w:hint="default"/>
      </w:rPr>
    </w:lvl>
    <w:lvl w:ilvl="8" w:tplc="0816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37"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63C388A"/>
    <w:multiLevelType w:val="multilevel"/>
    <w:tmpl w:val="6CFA1FE6"/>
    <w:lvl w:ilvl="0">
      <w:start w:val="4"/>
      <w:numFmt w:val="decimal"/>
      <w:lvlText w:val="%1"/>
      <w:lvlJc w:val="left"/>
      <w:pPr>
        <w:tabs>
          <w:tab w:val="num" w:pos="570"/>
        </w:tabs>
        <w:ind w:left="570" w:hanging="570"/>
      </w:pPr>
      <w:rPr>
        <w:rFonts w:hint="default"/>
      </w:rPr>
    </w:lvl>
    <w:lvl w:ilvl="1">
      <w:start w:val="6"/>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15:restartNumberingAfterBreak="0">
    <w:nsid w:val="7FA64854"/>
    <w:multiLevelType w:val="singleLevel"/>
    <w:tmpl w:val="5E3468FC"/>
    <w:lvl w:ilvl="0">
      <w:start w:val="1"/>
      <w:numFmt w:val="bullet"/>
      <w:pStyle w:val="Bullet1"/>
      <w:lvlText w:val=""/>
      <w:lvlJc w:val="left"/>
      <w:pPr>
        <w:tabs>
          <w:tab w:val="num" w:pos="360"/>
        </w:tabs>
        <w:ind w:left="284" w:right="1276" w:hanging="284"/>
      </w:pPr>
      <w:rPr>
        <w:rFonts w:ascii="Wingdings" w:hAnsi="Wingdings" w:hint="default"/>
        <w:sz w:val="24"/>
      </w:rPr>
    </w:lvl>
  </w:abstractNum>
  <w:num w:numId="1">
    <w:abstractNumId w:val="9"/>
    <w:lvlOverride w:ilvl="0">
      <w:lvl w:ilvl="0">
        <w:start w:val="1"/>
        <w:numFmt w:val="bullet"/>
        <w:lvlText w:val="-"/>
        <w:legacy w:legacy="1" w:legacySpace="0" w:legacyIndent="360"/>
        <w:lvlJc w:val="left"/>
        <w:pPr>
          <w:ind w:left="360" w:hanging="360"/>
        </w:pPr>
      </w:lvl>
    </w:lvlOverride>
  </w:num>
  <w:num w:numId="2">
    <w:abstractNumId w:val="13"/>
  </w:num>
  <w:num w:numId="3">
    <w:abstractNumId w:val="38"/>
  </w:num>
  <w:num w:numId="4">
    <w:abstractNumId w:val="27"/>
  </w:num>
  <w:num w:numId="5">
    <w:abstractNumId w:val="14"/>
  </w:num>
  <w:num w:numId="6">
    <w:abstractNumId w:val="17"/>
  </w:num>
  <w:num w:numId="7">
    <w:abstractNumId w:val="9"/>
    <w:lvlOverride w:ilvl="0">
      <w:lvl w:ilvl="0">
        <w:start w:val="1"/>
        <w:numFmt w:val="bullet"/>
        <w:lvlText w:val=""/>
        <w:legacy w:legacy="1" w:legacySpace="0" w:legacyIndent="360"/>
        <w:lvlJc w:val="left"/>
        <w:pPr>
          <w:ind w:left="360" w:hanging="360"/>
        </w:pPr>
        <w:rPr>
          <w:rFonts w:ascii="Symbol" w:hAnsi="Symbol" w:hint="default"/>
        </w:rPr>
      </w:lvl>
    </w:lvlOverride>
  </w:num>
  <w:num w:numId="8">
    <w:abstractNumId w:val="36"/>
  </w:num>
  <w:num w:numId="9">
    <w:abstractNumId w:val="34"/>
  </w:num>
  <w:num w:numId="10">
    <w:abstractNumId w:val="23"/>
  </w:num>
  <w:num w:numId="11">
    <w:abstractNumId w:val="29"/>
  </w:num>
  <w:num w:numId="12">
    <w:abstractNumId w:val="26"/>
  </w:num>
  <w:num w:numId="13">
    <w:abstractNumId w:val="20"/>
  </w:num>
  <w:num w:numId="14">
    <w:abstractNumId w:val="31"/>
  </w:num>
  <w:num w:numId="15">
    <w:abstractNumId w:val="32"/>
  </w:num>
  <w:num w:numId="16">
    <w:abstractNumId w:val="24"/>
  </w:num>
  <w:num w:numId="17">
    <w:abstractNumId w:val="18"/>
  </w:num>
  <w:num w:numId="18">
    <w:abstractNumId w:val="39"/>
  </w:num>
  <w:num w:numId="19">
    <w:abstractNumId w:val="15"/>
  </w:num>
  <w:num w:numId="20">
    <w:abstractNumId w:val="6"/>
  </w:num>
  <w:num w:numId="21">
    <w:abstractNumId w:val="10"/>
  </w:num>
  <w:num w:numId="22">
    <w:abstractNumId w:val="28"/>
  </w:num>
  <w:num w:numId="23">
    <w:abstractNumId w:val="11"/>
  </w:num>
  <w:num w:numId="24">
    <w:abstractNumId w:val="33"/>
  </w:num>
  <w:num w:numId="25">
    <w:abstractNumId w:val="22"/>
  </w:num>
  <w:num w:numId="26">
    <w:abstractNumId w:val="21"/>
  </w:num>
  <w:num w:numId="27">
    <w:abstractNumId w:val="25"/>
  </w:num>
  <w:num w:numId="28">
    <w:abstractNumId w:val="16"/>
  </w:num>
  <w:num w:numId="29">
    <w:abstractNumId w:val="30"/>
  </w:num>
  <w:num w:numId="30">
    <w:abstractNumId w:val="35"/>
  </w:num>
  <w:num w:numId="31">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
  </w:num>
  <w:num w:numId="35">
    <w:abstractNumId w:val="5"/>
  </w:num>
  <w:num w:numId="36">
    <w:abstractNumId w:val="4"/>
  </w:num>
  <w:num w:numId="37">
    <w:abstractNumId w:val="8"/>
  </w:num>
  <w:num w:numId="38">
    <w:abstractNumId w:val="3"/>
  </w:num>
  <w:num w:numId="39">
    <w:abstractNumId w:val="2"/>
  </w:num>
  <w:num w:numId="40">
    <w:abstractNumId w:val="1"/>
  </w:num>
  <w:num w:numId="4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ranslator">
    <w15:presenceInfo w15:providerId="None" w15:userId="transl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8" w:dllVersion="513" w:checkStyle="1"/>
  <w:activeWritingStyle w:appName="MSWord" w:lang="en-GB" w:vendorID="8" w:dllVersion="513" w:checkStyle="1"/>
  <w:activeWritingStyle w:appName="MSWord" w:lang="fr-FR" w:vendorID="9" w:dllVersion="512" w:checkStyle="1"/>
  <w:activeWritingStyle w:appName="MSWord" w:lang="es-ES_tradnl" w:vendorID="9" w:dllVersion="512" w:checkStyle="1"/>
  <w:activeWritingStyle w:appName="MSWord" w:lang="sv-SE" w:vendorID="0" w:dllVersion="512" w:checkStyle="1"/>
  <w:activeWritingStyle w:appName="MSWord" w:lang="it-IT" w:vendorID="3" w:dllVersion="517" w:checkStyle="1"/>
  <w:activeWritingStyle w:appName="MSWord" w:lang="pl-PL" w:vendorID="12" w:dllVersion="512" w:checkStyle="1"/>
  <w:activeWritingStyle w:appName="MSWord" w:lang="hu-HU" w:vendorID="7" w:dllVersion="513" w:checkStyle="1"/>
  <w:activeWritingStyle w:appName="MSWord" w:lang="fi-FI" w:vendorID="666" w:dllVersion="513" w:checkStyle="1"/>
  <w:activeWritingStyle w:appName="MSWord" w:lang="hu-HU" w:vendorID="7" w:dllVersion="522" w:checkStyle="1"/>
  <w:activeWritingStyle w:appName="MSWord" w:lang="nb-NO" w:vendorID="666" w:dllVersion="513" w:checkStyle="1"/>
  <w:activeWritingStyle w:appName="MSWord" w:lang="pt-PT" w:vendorID="13" w:dllVersion="513" w:checkStyle="1"/>
  <w:activeWritingStyle w:appName="MSWord" w:lang="de-DE" w:vendorID="9" w:dllVersion="512" w:checkStyle="1"/>
  <w:activeWritingStyle w:appName="MSWord" w:lang="ru-RU" w:vendorID="1" w:dllVersion="512" w:checkStyle="1"/>
  <w:activeWritingStyle w:appName="MSWord" w:lang="nl-NL" w:vendorID="1" w:dllVersion="512" w:checkStyle="1"/>
  <w:activeWritingStyle w:appName="MSWord" w:lang="pt-BR" w:vendorID="1" w:dllVersion="513" w:checkStyle="1"/>
  <w:activeWritingStyle w:appName="MSWord" w:lang="da-DK" w:vendorID="22" w:dllVersion="513" w:checkStyle="1"/>
  <w:activeWritingStyle w:appName="MSWord" w:lang="fi-FI" w:vendorID="22" w:dllVersion="513" w:checkStyle="1"/>
  <w:activeWritingStyle w:appName="MSWord" w:lang="sv-SE" w:vendorID="22" w:dllVersion="513" w:checkStyle="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ault_nd_34ec6706-39e1-4fbf-98b2-c85378862bf6" w:val=" "/>
    <w:docVar w:name="Version" w:val="0"/>
  </w:docVars>
  <w:rsids>
    <w:rsidRoot w:val="0093551C"/>
    <w:rsid w:val="0000733D"/>
    <w:rsid w:val="000074CC"/>
    <w:rsid w:val="000143DD"/>
    <w:rsid w:val="00016F46"/>
    <w:rsid w:val="00017595"/>
    <w:rsid w:val="0002257F"/>
    <w:rsid w:val="00022EA9"/>
    <w:rsid w:val="00024966"/>
    <w:rsid w:val="00024C09"/>
    <w:rsid w:val="00025ED4"/>
    <w:rsid w:val="00033D6F"/>
    <w:rsid w:val="0003465D"/>
    <w:rsid w:val="00042162"/>
    <w:rsid w:val="000433CC"/>
    <w:rsid w:val="000721D8"/>
    <w:rsid w:val="000761AC"/>
    <w:rsid w:val="000845DB"/>
    <w:rsid w:val="00091DD4"/>
    <w:rsid w:val="00093549"/>
    <w:rsid w:val="000B616E"/>
    <w:rsid w:val="000B7DD0"/>
    <w:rsid w:val="000C7FF7"/>
    <w:rsid w:val="000D4D82"/>
    <w:rsid w:val="00110BE6"/>
    <w:rsid w:val="00123BC3"/>
    <w:rsid w:val="00127050"/>
    <w:rsid w:val="0015010D"/>
    <w:rsid w:val="001571CF"/>
    <w:rsid w:val="00157621"/>
    <w:rsid w:val="00185198"/>
    <w:rsid w:val="00191398"/>
    <w:rsid w:val="001919A9"/>
    <w:rsid w:val="00194C7B"/>
    <w:rsid w:val="00195EFD"/>
    <w:rsid w:val="001A40F7"/>
    <w:rsid w:val="001A45D1"/>
    <w:rsid w:val="001A596A"/>
    <w:rsid w:val="001B6921"/>
    <w:rsid w:val="001B70CC"/>
    <w:rsid w:val="001E4725"/>
    <w:rsid w:val="001E4756"/>
    <w:rsid w:val="001F0568"/>
    <w:rsid w:val="001F3856"/>
    <w:rsid w:val="001F76F7"/>
    <w:rsid w:val="00210155"/>
    <w:rsid w:val="00214F31"/>
    <w:rsid w:val="00242294"/>
    <w:rsid w:val="0024305D"/>
    <w:rsid w:val="00246298"/>
    <w:rsid w:val="00254A8A"/>
    <w:rsid w:val="00254EA6"/>
    <w:rsid w:val="00257065"/>
    <w:rsid w:val="00294F81"/>
    <w:rsid w:val="00294FFA"/>
    <w:rsid w:val="002A02D1"/>
    <w:rsid w:val="002A466F"/>
    <w:rsid w:val="002B01D5"/>
    <w:rsid w:val="002B5934"/>
    <w:rsid w:val="002C191A"/>
    <w:rsid w:val="002C2744"/>
    <w:rsid w:val="002C4C9A"/>
    <w:rsid w:val="002D3E46"/>
    <w:rsid w:val="002D6A56"/>
    <w:rsid w:val="0030093E"/>
    <w:rsid w:val="00302E69"/>
    <w:rsid w:val="003041BA"/>
    <w:rsid w:val="00311530"/>
    <w:rsid w:val="00313E7B"/>
    <w:rsid w:val="003244A0"/>
    <w:rsid w:val="00326B95"/>
    <w:rsid w:val="00335A25"/>
    <w:rsid w:val="0034420B"/>
    <w:rsid w:val="00355F80"/>
    <w:rsid w:val="00357AE1"/>
    <w:rsid w:val="00376CED"/>
    <w:rsid w:val="003A151C"/>
    <w:rsid w:val="003B5F28"/>
    <w:rsid w:val="003C77AB"/>
    <w:rsid w:val="003C77FF"/>
    <w:rsid w:val="003E5CEE"/>
    <w:rsid w:val="00403D5C"/>
    <w:rsid w:val="00406EE1"/>
    <w:rsid w:val="00412019"/>
    <w:rsid w:val="00422D1E"/>
    <w:rsid w:val="0042690B"/>
    <w:rsid w:val="00427D65"/>
    <w:rsid w:val="0043040B"/>
    <w:rsid w:val="00434103"/>
    <w:rsid w:val="004419E3"/>
    <w:rsid w:val="00444357"/>
    <w:rsid w:val="0044616F"/>
    <w:rsid w:val="004517B3"/>
    <w:rsid w:val="00455177"/>
    <w:rsid w:val="00456F75"/>
    <w:rsid w:val="00460834"/>
    <w:rsid w:val="0046438F"/>
    <w:rsid w:val="00464503"/>
    <w:rsid w:val="00470B78"/>
    <w:rsid w:val="00473C9D"/>
    <w:rsid w:val="00481C50"/>
    <w:rsid w:val="004A19A4"/>
    <w:rsid w:val="004B618C"/>
    <w:rsid w:val="004C3FDB"/>
    <w:rsid w:val="004C4096"/>
    <w:rsid w:val="004C75B6"/>
    <w:rsid w:val="004F2C4E"/>
    <w:rsid w:val="004F3A6D"/>
    <w:rsid w:val="004F614B"/>
    <w:rsid w:val="00541306"/>
    <w:rsid w:val="00545CBD"/>
    <w:rsid w:val="00546CA7"/>
    <w:rsid w:val="00560830"/>
    <w:rsid w:val="00565BB0"/>
    <w:rsid w:val="00580FE5"/>
    <w:rsid w:val="00595ADC"/>
    <w:rsid w:val="005A72B3"/>
    <w:rsid w:val="005B05CD"/>
    <w:rsid w:val="005B1A91"/>
    <w:rsid w:val="005C7637"/>
    <w:rsid w:val="005D53B1"/>
    <w:rsid w:val="005D5640"/>
    <w:rsid w:val="005E3C45"/>
    <w:rsid w:val="005F07E6"/>
    <w:rsid w:val="005F6A91"/>
    <w:rsid w:val="00600B03"/>
    <w:rsid w:val="006025E5"/>
    <w:rsid w:val="00602D71"/>
    <w:rsid w:val="00603C3B"/>
    <w:rsid w:val="00604585"/>
    <w:rsid w:val="00660D56"/>
    <w:rsid w:val="00673ED2"/>
    <w:rsid w:val="00687042"/>
    <w:rsid w:val="006A5B05"/>
    <w:rsid w:val="006A7E64"/>
    <w:rsid w:val="006C3F34"/>
    <w:rsid w:val="006C4E69"/>
    <w:rsid w:val="006D49FD"/>
    <w:rsid w:val="006D6114"/>
    <w:rsid w:val="006E6A9B"/>
    <w:rsid w:val="006E7D9C"/>
    <w:rsid w:val="006F47B2"/>
    <w:rsid w:val="006F616C"/>
    <w:rsid w:val="00700F60"/>
    <w:rsid w:val="007012FF"/>
    <w:rsid w:val="00702418"/>
    <w:rsid w:val="0070646B"/>
    <w:rsid w:val="007114D7"/>
    <w:rsid w:val="00734CE0"/>
    <w:rsid w:val="00736CB1"/>
    <w:rsid w:val="007379CD"/>
    <w:rsid w:val="00755C8E"/>
    <w:rsid w:val="007577EF"/>
    <w:rsid w:val="00766260"/>
    <w:rsid w:val="00770FB8"/>
    <w:rsid w:val="00797C27"/>
    <w:rsid w:val="007A15FC"/>
    <w:rsid w:val="007B71C3"/>
    <w:rsid w:val="007C5794"/>
    <w:rsid w:val="007C7C6D"/>
    <w:rsid w:val="007D4248"/>
    <w:rsid w:val="007D42E9"/>
    <w:rsid w:val="007D53CC"/>
    <w:rsid w:val="007D6EAD"/>
    <w:rsid w:val="007F36CB"/>
    <w:rsid w:val="007F656A"/>
    <w:rsid w:val="008036D8"/>
    <w:rsid w:val="00824EFB"/>
    <w:rsid w:val="008342FA"/>
    <w:rsid w:val="00842E70"/>
    <w:rsid w:val="00844762"/>
    <w:rsid w:val="00853676"/>
    <w:rsid w:val="00860D77"/>
    <w:rsid w:val="00861211"/>
    <w:rsid w:val="00864A85"/>
    <w:rsid w:val="00874642"/>
    <w:rsid w:val="008810D6"/>
    <w:rsid w:val="008842EE"/>
    <w:rsid w:val="00885059"/>
    <w:rsid w:val="008852FE"/>
    <w:rsid w:val="008909D8"/>
    <w:rsid w:val="00892610"/>
    <w:rsid w:val="008935D5"/>
    <w:rsid w:val="008A207C"/>
    <w:rsid w:val="008A4A05"/>
    <w:rsid w:val="008D3F6B"/>
    <w:rsid w:val="008F308F"/>
    <w:rsid w:val="008F34EA"/>
    <w:rsid w:val="00905EDA"/>
    <w:rsid w:val="00912AC4"/>
    <w:rsid w:val="009154AB"/>
    <w:rsid w:val="00921442"/>
    <w:rsid w:val="0093551C"/>
    <w:rsid w:val="00940E2E"/>
    <w:rsid w:val="00947351"/>
    <w:rsid w:val="00953C28"/>
    <w:rsid w:val="009625A1"/>
    <w:rsid w:val="0096482E"/>
    <w:rsid w:val="00975BE5"/>
    <w:rsid w:val="009A04EA"/>
    <w:rsid w:val="009C1D29"/>
    <w:rsid w:val="009D00AC"/>
    <w:rsid w:val="009F12A2"/>
    <w:rsid w:val="009F490F"/>
    <w:rsid w:val="009F616B"/>
    <w:rsid w:val="009F630E"/>
    <w:rsid w:val="009F68A9"/>
    <w:rsid w:val="00A063CB"/>
    <w:rsid w:val="00A34320"/>
    <w:rsid w:val="00A37BA9"/>
    <w:rsid w:val="00A618B7"/>
    <w:rsid w:val="00A62BF7"/>
    <w:rsid w:val="00A64A24"/>
    <w:rsid w:val="00A64BFA"/>
    <w:rsid w:val="00A77181"/>
    <w:rsid w:val="00A77726"/>
    <w:rsid w:val="00A80B18"/>
    <w:rsid w:val="00A82ADD"/>
    <w:rsid w:val="00A8327A"/>
    <w:rsid w:val="00A910A1"/>
    <w:rsid w:val="00AB4E89"/>
    <w:rsid w:val="00AC0562"/>
    <w:rsid w:val="00AC5892"/>
    <w:rsid w:val="00AC5E11"/>
    <w:rsid w:val="00AC5E1C"/>
    <w:rsid w:val="00AE2D78"/>
    <w:rsid w:val="00AE3D5C"/>
    <w:rsid w:val="00AE65CE"/>
    <w:rsid w:val="00AF3352"/>
    <w:rsid w:val="00AF6448"/>
    <w:rsid w:val="00B005E8"/>
    <w:rsid w:val="00B13D8C"/>
    <w:rsid w:val="00B2098C"/>
    <w:rsid w:val="00B21BEF"/>
    <w:rsid w:val="00B22D03"/>
    <w:rsid w:val="00B26C56"/>
    <w:rsid w:val="00B3574B"/>
    <w:rsid w:val="00B37A04"/>
    <w:rsid w:val="00B435D9"/>
    <w:rsid w:val="00B819C8"/>
    <w:rsid w:val="00B851E9"/>
    <w:rsid w:val="00BA4509"/>
    <w:rsid w:val="00BB456A"/>
    <w:rsid w:val="00BC2E4A"/>
    <w:rsid w:val="00BC6672"/>
    <w:rsid w:val="00BC77FD"/>
    <w:rsid w:val="00BD5BBE"/>
    <w:rsid w:val="00BD73AB"/>
    <w:rsid w:val="00BE283B"/>
    <w:rsid w:val="00BF1956"/>
    <w:rsid w:val="00BF2AEB"/>
    <w:rsid w:val="00BF73E9"/>
    <w:rsid w:val="00C06A23"/>
    <w:rsid w:val="00C14FEE"/>
    <w:rsid w:val="00C2124E"/>
    <w:rsid w:val="00C3354E"/>
    <w:rsid w:val="00C3499F"/>
    <w:rsid w:val="00C468F9"/>
    <w:rsid w:val="00C56B8D"/>
    <w:rsid w:val="00C67CBF"/>
    <w:rsid w:val="00C74D94"/>
    <w:rsid w:val="00CA0CCD"/>
    <w:rsid w:val="00CC74B6"/>
    <w:rsid w:val="00CE319F"/>
    <w:rsid w:val="00D06C25"/>
    <w:rsid w:val="00D07B2C"/>
    <w:rsid w:val="00D102F1"/>
    <w:rsid w:val="00D15005"/>
    <w:rsid w:val="00D176D4"/>
    <w:rsid w:val="00D23CE6"/>
    <w:rsid w:val="00D3198D"/>
    <w:rsid w:val="00D33769"/>
    <w:rsid w:val="00D43C6E"/>
    <w:rsid w:val="00D52957"/>
    <w:rsid w:val="00D5454A"/>
    <w:rsid w:val="00D57A2B"/>
    <w:rsid w:val="00D83088"/>
    <w:rsid w:val="00D92590"/>
    <w:rsid w:val="00D95A37"/>
    <w:rsid w:val="00DC3174"/>
    <w:rsid w:val="00DC6BBF"/>
    <w:rsid w:val="00DE0C6A"/>
    <w:rsid w:val="00DE78FC"/>
    <w:rsid w:val="00DF1C0E"/>
    <w:rsid w:val="00DF55A3"/>
    <w:rsid w:val="00E134D6"/>
    <w:rsid w:val="00E1351E"/>
    <w:rsid w:val="00E16B67"/>
    <w:rsid w:val="00E33615"/>
    <w:rsid w:val="00E37D2C"/>
    <w:rsid w:val="00E44492"/>
    <w:rsid w:val="00E60A99"/>
    <w:rsid w:val="00E612D5"/>
    <w:rsid w:val="00E6433D"/>
    <w:rsid w:val="00E70891"/>
    <w:rsid w:val="00E84D7F"/>
    <w:rsid w:val="00E84FA0"/>
    <w:rsid w:val="00E90515"/>
    <w:rsid w:val="00E926A3"/>
    <w:rsid w:val="00EA4CD5"/>
    <w:rsid w:val="00EB5C3E"/>
    <w:rsid w:val="00ED62E3"/>
    <w:rsid w:val="00EE06CB"/>
    <w:rsid w:val="00EE163A"/>
    <w:rsid w:val="00EF73AF"/>
    <w:rsid w:val="00F00828"/>
    <w:rsid w:val="00F01879"/>
    <w:rsid w:val="00F129D4"/>
    <w:rsid w:val="00F15197"/>
    <w:rsid w:val="00F256C1"/>
    <w:rsid w:val="00F4074D"/>
    <w:rsid w:val="00F40944"/>
    <w:rsid w:val="00F463D5"/>
    <w:rsid w:val="00F47685"/>
    <w:rsid w:val="00F552CF"/>
    <w:rsid w:val="00F7119D"/>
    <w:rsid w:val="00F7406D"/>
    <w:rsid w:val="00F81300"/>
    <w:rsid w:val="00F940C3"/>
    <w:rsid w:val="00F96BEC"/>
    <w:rsid w:val="00FB17BE"/>
    <w:rsid w:val="00FC181E"/>
    <w:rsid w:val="00FD1F2D"/>
    <w:rsid w:val="00FE0706"/>
    <w:rsid w:val="00FE7F64"/>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85504E"/>
  <w15:docId w15:val="{A68BB9A5-4BF4-4594-84B1-9E37D533D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lang w:val="fi-FI" w:eastAsia="en-US"/>
    </w:rPr>
  </w:style>
  <w:style w:type="paragraph" w:styleId="Heading1">
    <w:name w:val="heading 1"/>
    <w:basedOn w:val="Normal"/>
    <w:next w:val="Normal"/>
    <w:qFormat/>
    <w:pPr>
      <w:keepNext/>
      <w:suppressAutoHyphens/>
      <w:jc w:val="both"/>
      <w:outlineLvl w:val="0"/>
    </w:pPr>
  </w:style>
  <w:style w:type="paragraph" w:styleId="Heading2">
    <w:name w:val="heading 2"/>
    <w:basedOn w:val="Normal"/>
    <w:next w:val="Normal"/>
    <w:qFormat/>
    <w:pPr>
      <w:keepNext/>
      <w:outlineLvl w:val="1"/>
    </w:pPr>
  </w:style>
  <w:style w:type="paragraph" w:styleId="Heading3">
    <w:name w:val="heading 3"/>
    <w:basedOn w:val="Normal"/>
    <w:next w:val="Normal"/>
    <w:qFormat/>
    <w:pPr>
      <w:keepNext/>
      <w:suppressAutoHyphens/>
      <w:ind w:left="567" w:hanging="567"/>
      <w:jc w:val="both"/>
      <w:outlineLvl w:val="2"/>
    </w:pPr>
  </w:style>
  <w:style w:type="paragraph" w:styleId="Heading4">
    <w:name w:val="heading 4"/>
    <w:basedOn w:val="Normal"/>
    <w:next w:val="Normal"/>
    <w:qFormat/>
    <w:pPr>
      <w:keepNext/>
      <w:tabs>
        <w:tab w:val="left" w:pos="567"/>
      </w:tabs>
      <w:spacing w:line="260" w:lineRule="exact"/>
      <w:jc w:val="both"/>
      <w:outlineLvl w:val="3"/>
    </w:pPr>
    <w:rPr>
      <w:b/>
      <w:noProof/>
    </w:rPr>
  </w:style>
  <w:style w:type="paragraph" w:styleId="Heading5">
    <w:name w:val="heading 5"/>
    <w:basedOn w:val="Normal"/>
    <w:next w:val="Normal"/>
    <w:qFormat/>
    <w:pPr>
      <w:keepNext/>
      <w:suppressAutoHyphens/>
      <w:outlineLvl w:val="4"/>
    </w:pPr>
    <w:rPr>
      <w:b/>
    </w:rPr>
  </w:style>
  <w:style w:type="paragraph" w:styleId="Heading6">
    <w:name w:val="heading 6"/>
    <w:basedOn w:val="Normal"/>
    <w:next w:val="Normal"/>
    <w:qFormat/>
    <w:pPr>
      <w:keepNext/>
      <w:tabs>
        <w:tab w:val="left" w:pos="-720"/>
        <w:tab w:val="left" w:pos="567"/>
        <w:tab w:val="left" w:pos="4536"/>
      </w:tabs>
      <w:suppressAutoHyphens/>
      <w:spacing w:line="260" w:lineRule="exact"/>
      <w:outlineLvl w:val="5"/>
    </w:pPr>
    <w:rPr>
      <w:i/>
      <w:lang w:val="en-GB"/>
    </w:rPr>
  </w:style>
  <w:style w:type="paragraph" w:styleId="Heading7">
    <w:name w:val="heading 7"/>
    <w:basedOn w:val="Normal"/>
    <w:next w:val="Normal"/>
    <w:qFormat/>
    <w:pPr>
      <w:keepNext/>
      <w:tabs>
        <w:tab w:val="left" w:pos="-720"/>
        <w:tab w:val="left" w:pos="567"/>
        <w:tab w:val="left" w:pos="4536"/>
      </w:tabs>
      <w:suppressAutoHyphens/>
      <w:spacing w:line="260" w:lineRule="exact"/>
      <w:jc w:val="both"/>
      <w:outlineLvl w:val="6"/>
    </w:pPr>
    <w:rPr>
      <w:i/>
      <w:lang w:val="en-GB"/>
    </w:rPr>
  </w:style>
  <w:style w:type="paragraph" w:styleId="Heading8">
    <w:name w:val="heading 8"/>
    <w:basedOn w:val="Normal"/>
    <w:next w:val="Normal"/>
    <w:qFormat/>
    <w:pPr>
      <w:keepNext/>
      <w:tabs>
        <w:tab w:val="left" w:pos="-720"/>
      </w:tabs>
      <w:suppressAutoHyphens/>
      <w:jc w:val="center"/>
      <w:outlineLvl w:val="7"/>
    </w:pPr>
    <w:rPr>
      <w:b/>
    </w:rPr>
  </w:style>
  <w:style w:type="paragraph" w:styleId="Heading9">
    <w:name w:val="heading 9"/>
    <w:basedOn w:val="Normal"/>
    <w:next w:val="Normal"/>
    <w:qFormat/>
    <w:pPr>
      <w:keepNext/>
      <w:suppressAutoHyphens/>
      <w:ind w:left="567" w:hanging="567"/>
      <w:jc w:val="both"/>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semiHidden/>
    <w:rPr>
      <w:vertAlign w:val="superscript"/>
    </w:rPr>
  </w:style>
  <w:style w:type="paragraph" w:styleId="Footer">
    <w:name w:val="footer"/>
    <w:basedOn w:val="Normal"/>
    <w:semiHidden/>
    <w:pPr>
      <w:widowControl w:val="0"/>
      <w:tabs>
        <w:tab w:val="center" w:pos="4536"/>
        <w:tab w:val="center" w:pos="8930"/>
      </w:tabs>
    </w:pPr>
    <w:rPr>
      <w:rFonts w:ascii="Helvetica" w:hAnsi="Helvetica"/>
      <w:sz w:val="16"/>
      <w:lang w:val="en-GB"/>
    </w:rPr>
  </w:style>
  <w:style w:type="paragraph" w:styleId="Header">
    <w:name w:val="header"/>
    <w:basedOn w:val="Normal"/>
    <w:semiHidden/>
    <w:pPr>
      <w:widowControl w:val="0"/>
      <w:tabs>
        <w:tab w:val="left" w:pos="567"/>
        <w:tab w:val="center" w:pos="4320"/>
        <w:tab w:val="right" w:pos="8640"/>
      </w:tabs>
    </w:pPr>
    <w:rPr>
      <w:rFonts w:ascii="Helvetica" w:hAnsi="Helvetica"/>
      <w:lang w:val="en-GB"/>
    </w:rPr>
  </w:style>
  <w:style w:type="paragraph" w:styleId="EndnoteText">
    <w:name w:val="endnote text"/>
    <w:basedOn w:val="Normal"/>
    <w:link w:val="EndnoteTextChar"/>
    <w:semiHidden/>
    <w:pPr>
      <w:widowControl w:val="0"/>
      <w:tabs>
        <w:tab w:val="left" w:pos="567"/>
      </w:tabs>
    </w:pPr>
    <w:rPr>
      <w:sz w:val="18"/>
      <w:lang w:val="en-GB"/>
    </w:rPr>
  </w:style>
  <w:style w:type="paragraph" w:styleId="BodyText">
    <w:name w:val="Body Text"/>
    <w:basedOn w:val="Normal"/>
    <w:link w:val="BodyTextChar"/>
    <w:semiHidden/>
    <w:pPr>
      <w:suppressAutoHyphens/>
      <w:jc w:val="center"/>
    </w:pPr>
    <w:rPr>
      <w:b/>
      <w:caps/>
      <w:noProof/>
    </w:rPr>
  </w:style>
  <w:style w:type="paragraph" w:customStyle="1" w:styleId="Leipteksti21">
    <w:name w:val="Leipäteksti 21"/>
    <w:basedOn w:val="Normal"/>
    <w:semiHidden/>
    <w:pPr>
      <w:suppressAutoHyphens/>
      <w:jc w:val="both"/>
    </w:pPr>
    <w:rPr>
      <w:noProof/>
    </w:rPr>
  </w:style>
  <w:style w:type="paragraph" w:styleId="BodyText3">
    <w:name w:val="Body Text 3"/>
    <w:basedOn w:val="Normal"/>
    <w:semiHidden/>
    <w:pPr>
      <w:suppressAutoHyphens/>
      <w:jc w:val="both"/>
    </w:pPr>
    <w:rPr>
      <w:b/>
      <w:noProof/>
    </w:rPr>
  </w:style>
  <w:style w:type="character" w:styleId="CommentReference">
    <w:name w:val="annotation reference"/>
    <w:semiHidden/>
    <w:rPr>
      <w:sz w:val="16"/>
    </w:rPr>
  </w:style>
  <w:style w:type="paragraph" w:styleId="CommentText">
    <w:name w:val="annotation text"/>
    <w:basedOn w:val="Normal"/>
    <w:link w:val="CommentTextChar"/>
    <w:semiHidden/>
    <w:rPr>
      <w:lang w:val="x-none"/>
    </w:rPr>
  </w:style>
  <w:style w:type="paragraph" w:styleId="ListBullet">
    <w:name w:val="List Bullet"/>
    <w:basedOn w:val="Normal"/>
    <w:semiHidden/>
    <w:pPr>
      <w:tabs>
        <w:tab w:val="left" w:pos="360"/>
      </w:tabs>
      <w:ind w:left="360" w:hanging="360"/>
    </w:pPr>
  </w:style>
  <w:style w:type="paragraph" w:customStyle="1" w:styleId="EmeaHeading">
    <w:name w:val="Emea Heading"/>
    <w:basedOn w:val="Normal"/>
    <w:pPr>
      <w:framePr w:wrap="notBeside" w:vAnchor="text" w:hAnchor="text" w:y="1"/>
      <w:widowControl w:val="0"/>
      <w:shd w:val="solid" w:color="C0C0C0" w:fill="auto"/>
    </w:pPr>
    <w:rPr>
      <w:lang w:val="en-GB"/>
    </w:rPr>
  </w:style>
  <w:style w:type="paragraph" w:styleId="BodyText2">
    <w:name w:val="Body Text 2"/>
    <w:basedOn w:val="Normal"/>
    <w:semiHidden/>
    <w:pPr>
      <w:shd w:val="clear" w:color="auto" w:fill="C0C0C0"/>
      <w:suppressAutoHyphens/>
      <w:ind w:left="567" w:hanging="567"/>
    </w:pPr>
    <w:rPr>
      <w:b/>
    </w:rPr>
  </w:style>
  <w:style w:type="character" w:styleId="PageNumber">
    <w:name w:val="page number"/>
    <w:basedOn w:val="DefaultParagraphFont"/>
    <w:semiHidden/>
  </w:style>
  <w:style w:type="paragraph" w:styleId="BodyTextIndent">
    <w:name w:val="Body Text Indent"/>
    <w:basedOn w:val="Normal"/>
    <w:link w:val="BodyTextIndentChar"/>
    <w:semiHidden/>
    <w:pPr>
      <w:shd w:val="pct25" w:color="000000" w:fill="FFFFFF"/>
      <w:suppressAutoHyphens/>
      <w:ind w:left="567" w:hanging="567"/>
    </w:pPr>
    <w:rPr>
      <w:b/>
    </w:rPr>
  </w:style>
  <w:style w:type="paragraph" w:customStyle="1" w:styleId="Bullet1">
    <w:name w:val="Bullet1"/>
    <w:basedOn w:val="Normal"/>
    <w:pPr>
      <w:numPr>
        <w:numId w:val="18"/>
      </w:numPr>
      <w:tabs>
        <w:tab w:val="left" w:pos="567"/>
      </w:tabs>
    </w:pPr>
    <w:rPr>
      <w:szCs w:val="22"/>
      <w:lang w:val="en-GB"/>
    </w:rPr>
  </w:style>
  <w:style w:type="paragraph" w:customStyle="1" w:styleId="plain">
    <w:name w:val="plain"/>
    <w:basedOn w:val="Normal"/>
    <w:rPr>
      <w:szCs w:val="24"/>
      <w:lang w:val="en-GB"/>
    </w:rPr>
  </w:style>
  <w:style w:type="paragraph" w:styleId="ListBullet3">
    <w:name w:val="List Bullet 3"/>
    <w:basedOn w:val="Normal"/>
    <w:autoRedefine/>
    <w:semiHidden/>
    <w:pPr>
      <w:numPr>
        <w:numId w:val="20"/>
      </w:numPr>
      <w:tabs>
        <w:tab w:val="clear" w:pos="926"/>
        <w:tab w:val="num" w:pos="1080"/>
      </w:tabs>
      <w:ind w:left="1077" w:hanging="357"/>
    </w:pPr>
    <w:rPr>
      <w:szCs w:val="24"/>
      <w:lang w:val="en-GB"/>
    </w:rPr>
  </w:style>
  <w:style w:type="character" w:customStyle="1" w:styleId="tw4winMark">
    <w:name w:val="tw4winMark"/>
    <w:rPr>
      <w:rFonts w:ascii="Courier New" w:hAnsi="Courier New" w:cs="Courier New"/>
      <w:vanish/>
      <w:color w:val="800080"/>
      <w:vertAlign w:val="subscript"/>
    </w:rPr>
  </w:style>
  <w:style w:type="paragraph" w:customStyle="1" w:styleId="BalloonText1">
    <w:name w:val="Balloon Text1"/>
    <w:basedOn w:val="Normal"/>
    <w:semiHidden/>
    <w:rPr>
      <w:rFonts w:ascii="Tahoma" w:hAnsi="Tahoma" w:cs="Tahoma"/>
      <w:sz w:val="16"/>
      <w:szCs w:val="16"/>
    </w:rPr>
  </w:style>
  <w:style w:type="paragraph" w:styleId="DocumentMap">
    <w:name w:val="Document Map"/>
    <w:basedOn w:val="Normal"/>
    <w:semiHidden/>
    <w:pPr>
      <w:shd w:val="clear" w:color="auto" w:fill="000080"/>
    </w:pPr>
    <w:rPr>
      <w:rFonts w:ascii="Tahoma" w:hAnsi="Tahoma" w:cs="Tahoma"/>
    </w:rPr>
  </w:style>
  <w:style w:type="paragraph" w:customStyle="1" w:styleId="TitleA">
    <w:name w:val="Title A"/>
    <w:basedOn w:val="Normal"/>
    <w:pPr>
      <w:jc w:val="center"/>
    </w:pPr>
    <w:rPr>
      <w:b/>
      <w:bCs/>
    </w:rPr>
  </w:style>
  <w:style w:type="paragraph" w:customStyle="1" w:styleId="TitleB">
    <w:name w:val="Title B"/>
    <w:basedOn w:val="Normal"/>
    <w:pPr>
      <w:tabs>
        <w:tab w:val="left" w:pos="567"/>
      </w:tabs>
      <w:ind w:left="567" w:hanging="567"/>
    </w:pPr>
    <w:rPr>
      <w:b/>
    </w:rPr>
  </w:style>
  <w:style w:type="paragraph" w:styleId="BlockText">
    <w:name w:val="Block Text"/>
    <w:basedOn w:val="Normal"/>
    <w:semiHidden/>
    <w:pPr>
      <w:numPr>
        <w:ilvl w:val="12"/>
      </w:numPr>
      <w:tabs>
        <w:tab w:val="left" w:pos="567"/>
      </w:tabs>
      <w:ind w:left="567" w:right="-2" w:hanging="567"/>
    </w:pPr>
  </w:style>
  <w:style w:type="paragraph" w:customStyle="1" w:styleId="CommentSubject1">
    <w:name w:val="Comment Subject1"/>
    <w:basedOn w:val="CommentText"/>
    <w:next w:val="CommentText"/>
    <w:semiHidden/>
    <w:rPr>
      <w:b/>
      <w:bCs/>
      <w:sz w:val="20"/>
    </w:rPr>
  </w:style>
  <w:style w:type="character" w:customStyle="1" w:styleId="translation1">
    <w:name w:val="translation1"/>
    <w:rPr>
      <w:b/>
      <w:bCs/>
    </w:rPr>
  </w:style>
  <w:style w:type="paragraph" w:styleId="BalloonText">
    <w:name w:val="Balloon Text"/>
    <w:basedOn w:val="Normal"/>
    <w:semiHidden/>
    <w:rPr>
      <w:rFonts w:ascii="Tahoma" w:hAnsi="Tahoma" w:cs="Tahoma"/>
      <w:sz w:val="16"/>
      <w:szCs w:val="16"/>
    </w:rPr>
  </w:style>
  <w:style w:type="character" w:customStyle="1" w:styleId="EndnoteTextChar">
    <w:name w:val="Endnote Text Char"/>
    <w:link w:val="EndnoteText"/>
    <w:semiHidden/>
    <w:rsid w:val="00864A85"/>
    <w:rPr>
      <w:sz w:val="18"/>
      <w:lang w:val="en-GB" w:eastAsia="en-US"/>
    </w:rPr>
  </w:style>
  <w:style w:type="paragraph" w:customStyle="1" w:styleId="BodytextAgency">
    <w:name w:val="Body text (Agency)"/>
    <w:basedOn w:val="Normal"/>
    <w:link w:val="BodytextAgencyChar"/>
    <w:qFormat/>
    <w:rsid w:val="00595ADC"/>
    <w:pPr>
      <w:spacing w:after="140" w:line="280" w:lineRule="atLeast"/>
    </w:pPr>
    <w:rPr>
      <w:rFonts w:ascii="Verdana" w:eastAsia="Verdana" w:hAnsi="Verdana"/>
      <w:sz w:val="18"/>
      <w:szCs w:val="18"/>
      <w:lang w:eastAsia="fi-FI"/>
    </w:rPr>
  </w:style>
  <w:style w:type="paragraph" w:customStyle="1" w:styleId="DraftingNotesAgency">
    <w:name w:val="Drafting Notes (Agency)"/>
    <w:basedOn w:val="Normal"/>
    <w:next w:val="BodytextAgency"/>
    <w:link w:val="DraftingNotesAgencyChar"/>
    <w:rsid w:val="00595ADC"/>
    <w:pPr>
      <w:spacing w:after="140" w:line="280" w:lineRule="atLeast"/>
    </w:pPr>
    <w:rPr>
      <w:rFonts w:ascii="Courier New" w:eastAsia="Verdana" w:hAnsi="Courier New"/>
      <w:i/>
      <w:color w:val="339966"/>
      <w:szCs w:val="18"/>
      <w:lang w:eastAsia="fi-FI"/>
    </w:rPr>
  </w:style>
  <w:style w:type="paragraph" w:customStyle="1" w:styleId="No-numheading3Agency">
    <w:name w:val="No-num heading 3 (Agency)"/>
    <w:basedOn w:val="Normal"/>
    <w:next w:val="BodytextAgency"/>
    <w:link w:val="No-numheading3AgencyChar"/>
    <w:rsid w:val="00595ADC"/>
    <w:pPr>
      <w:keepNext/>
      <w:spacing w:before="280" w:after="220"/>
      <w:outlineLvl w:val="2"/>
    </w:pPr>
    <w:rPr>
      <w:rFonts w:ascii="Verdana" w:eastAsia="Verdana" w:hAnsi="Verdana"/>
      <w:b/>
      <w:bCs/>
      <w:kern w:val="32"/>
      <w:szCs w:val="22"/>
      <w:lang w:eastAsia="fi-FI"/>
    </w:rPr>
  </w:style>
  <w:style w:type="paragraph" w:customStyle="1" w:styleId="NormalAgency">
    <w:name w:val="Normal (Agency)"/>
    <w:link w:val="NormalAgencyChar"/>
    <w:rsid w:val="00595ADC"/>
    <w:rPr>
      <w:rFonts w:ascii="Verdana" w:eastAsia="Verdana" w:hAnsi="Verdana"/>
      <w:sz w:val="18"/>
      <w:szCs w:val="18"/>
      <w:lang w:val="fi-FI" w:eastAsia="fi-FI"/>
    </w:rPr>
  </w:style>
  <w:style w:type="character" w:customStyle="1" w:styleId="NormalAgencyChar">
    <w:name w:val="Normal (Agency) Char"/>
    <w:link w:val="NormalAgency"/>
    <w:rsid w:val="00595ADC"/>
    <w:rPr>
      <w:rFonts w:ascii="Verdana" w:eastAsia="Verdana" w:hAnsi="Verdana"/>
      <w:sz w:val="18"/>
      <w:szCs w:val="18"/>
      <w:lang w:val="fi-FI" w:eastAsia="fi-FI" w:bidi="ar-SA"/>
    </w:rPr>
  </w:style>
  <w:style w:type="character" w:customStyle="1" w:styleId="DraftingNotesAgencyChar">
    <w:name w:val="Drafting Notes (Agency) Char"/>
    <w:link w:val="DraftingNotesAgency"/>
    <w:rsid w:val="00595ADC"/>
    <w:rPr>
      <w:rFonts w:ascii="Courier New" w:eastAsia="Verdana" w:hAnsi="Courier New"/>
      <w:i/>
      <w:color w:val="339966"/>
      <w:sz w:val="22"/>
      <w:szCs w:val="18"/>
      <w:lang w:val="fi-FI" w:eastAsia="fi-FI"/>
    </w:rPr>
  </w:style>
  <w:style w:type="character" w:customStyle="1" w:styleId="BodytextAgencyChar">
    <w:name w:val="Body text (Agency) Char"/>
    <w:link w:val="BodytextAgency"/>
    <w:rsid w:val="00595ADC"/>
    <w:rPr>
      <w:rFonts w:ascii="Verdana" w:eastAsia="Verdana" w:hAnsi="Verdana"/>
      <w:sz w:val="18"/>
      <w:szCs w:val="18"/>
      <w:lang w:val="fi-FI" w:eastAsia="fi-FI"/>
    </w:rPr>
  </w:style>
  <w:style w:type="character" w:customStyle="1" w:styleId="No-numheading3AgencyChar">
    <w:name w:val="No-num heading 3 (Agency) Char"/>
    <w:link w:val="No-numheading3Agency"/>
    <w:rsid w:val="00595ADC"/>
    <w:rPr>
      <w:rFonts w:ascii="Verdana" w:eastAsia="Verdana" w:hAnsi="Verdana"/>
      <w:b/>
      <w:bCs/>
      <w:kern w:val="32"/>
      <w:sz w:val="22"/>
      <w:szCs w:val="22"/>
      <w:lang w:val="fi-FI" w:eastAsia="fi-FI"/>
    </w:rPr>
  </w:style>
  <w:style w:type="paragraph" w:customStyle="1" w:styleId="Default">
    <w:name w:val="Default"/>
    <w:basedOn w:val="Normal"/>
    <w:rsid w:val="00B2098C"/>
    <w:pPr>
      <w:autoSpaceDE w:val="0"/>
      <w:autoSpaceDN w:val="0"/>
    </w:pPr>
    <w:rPr>
      <w:rFonts w:eastAsia="Calibri"/>
      <w:color w:val="000000"/>
      <w:sz w:val="24"/>
      <w:szCs w:val="24"/>
      <w:lang w:val="de-CH" w:eastAsia="de-CH"/>
    </w:rPr>
  </w:style>
  <w:style w:type="paragraph" w:styleId="CommentSubject">
    <w:name w:val="annotation subject"/>
    <w:basedOn w:val="CommentText"/>
    <w:next w:val="CommentText"/>
    <w:link w:val="CommentSubjectChar"/>
    <w:uiPriority w:val="99"/>
    <w:semiHidden/>
    <w:unhideWhenUsed/>
    <w:rsid w:val="009F616B"/>
    <w:rPr>
      <w:b/>
      <w:bCs/>
    </w:rPr>
  </w:style>
  <w:style w:type="character" w:customStyle="1" w:styleId="CommentTextChar">
    <w:name w:val="Comment Text Char"/>
    <w:link w:val="CommentText"/>
    <w:semiHidden/>
    <w:rsid w:val="009F616B"/>
    <w:rPr>
      <w:sz w:val="22"/>
      <w:lang w:eastAsia="en-US"/>
    </w:rPr>
  </w:style>
  <w:style w:type="character" w:customStyle="1" w:styleId="CommentSubjectChar">
    <w:name w:val="Comment Subject Char"/>
    <w:link w:val="CommentSubject"/>
    <w:uiPriority w:val="99"/>
    <w:semiHidden/>
    <w:rsid w:val="009F616B"/>
    <w:rPr>
      <w:b/>
      <w:bCs/>
      <w:sz w:val="22"/>
      <w:lang w:eastAsia="en-US"/>
    </w:rPr>
  </w:style>
  <w:style w:type="table" w:styleId="TableGrid">
    <w:name w:val="Table Grid"/>
    <w:basedOn w:val="TableNormal"/>
    <w:uiPriority w:val="59"/>
    <w:rsid w:val="00940E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256C1"/>
    <w:rPr>
      <w:rFonts w:cs="Times New Roman"/>
      <w:color w:val="0000FF"/>
      <w:u w:val="single"/>
    </w:rPr>
  </w:style>
  <w:style w:type="paragraph" w:styleId="ListParagraph">
    <w:name w:val="List Paragraph"/>
    <w:basedOn w:val="Normal"/>
    <w:uiPriority w:val="34"/>
    <w:qFormat/>
    <w:rsid w:val="00B21BEF"/>
    <w:pPr>
      <w:ind w:left="1304"/>
    </w:pPr>
  </w:style>
  <w:style w:type="paragraph" w:styleId="Revision">
    <w:name w:val="Revision"/>
    <w:hidden/>
    <w:uiPriority w:val="99"/>
    <w:semiHidden/>
    <w:rsid w:val="00355F80"/>
    <w:rPr>
      <w:sz w:val="22"/>
      <w:lang w:val="fi-FI" w:eastAsia="en-US"/>
    </w:rPr>
  </w:style>
  <w:style w:type="paragraph" w:styleId="TableofFigures">
    <w:name w:val="table of figures"/>
    <w:basedOn w:val="Normal"/>
    <w:next w:val="Normal"/>
    <w:uiPriority w:val="99"/>
    <w:semiHidden/>
    <w:unhideWhenUsed/>
    <w:rsid w:val="0043040B"/>
  </w:style>
  <w:style w:type="paragraph" w:styleId="Salutation">
    <w:name w:val="Salutation"/>
    <w:basedOn w:val="Normal"/>
    <w:next w:val="Normal"/>
    <w:link w:val="SalutationChar"/>
    <w:uiPriority w:val="99"/>
    <w:semiHidden/>
    <w:unhideWhenUsed/>
    <w:rsid w:val="0043040B"/>
  </w:style>
  <w:style w:type="character" w:customStyle="1" w:styleId="SalutationChar">
    <w:name w:val="Salutation Char"/>
    <w:link w:val="Salutation"/>
    <w:uiPriority w:val="99"/>
    <w:semiHidden/>
    <w:rsid w:val="0043040B"/>
    <w:rPr>
      <w:sz w:val="22"/>
      <w:lang w:val="fi-FI" w:eastAsia="en-US"/>
    </w:rPr>
  </w:style>
  <w:style w:type="paragraph" w:styleId="ListBullet2">
    <w:name w:val="List Bullet 2"/>
    <w:basedOn w:val="Normal"/>
    <w:uiPriority w:val="99"/>
    <w:semiHidden/>
    <w:unhideWhenUsed/>
    <w:rsid w:val="0043040B"/>
    <w:pPr>
      <w:numPr>
        <w:numId w:val="34"/>
      </w:numPr>
      <w:contextualSpacing/>
    </w:pPr>
  </w:style>
  <w:style w:type="paragraph" w:styleId="ListBullet4">
    <w:name w:val="List Bullet 4"/>
    <w:basedOn w:val="Normal"/>
    <w:uiPriority w:val="99"/>
    <w:semiHidden/>
    <w:unhideWhenUsed/>
    <w:rsid w:val="0043040B"/>
    <w:pPr>
      <w:numPr>
        <w:numId w:val="35"/>
      </w:numPr>
      <w:contextualSpacing/>
    </w:pPr>
  </w:style>
  <w:style w:type="paragraph" w:styleId="ListBullet5">
    <w:name w:val="List Bullet 5"/>
    <w:basedOn w:val="Normal"/>
    <w:uiPriority w:val="99"/>
    <w:semiHidden/>
    <w:unhideWhenUsed/>
    <w:rsid w:val="0043040B"/>
    <w:pPr>
      <w:numPr>
        <w:numId w:val="36"/>
      </w:numPr>
      <w:contextualSpacing/>
    </w:pPr>
  </w:style>
  <w:style w:type="paragraph" w:styleId="Caption">
    <w:name w:val="caption"/>
    <w:basedOn w:val="Normal"/>
    <w:next w:val="Normal"/>
    <w:uiPriority w:val="35"/>
    <w:semiHidden/>
    <w:unhideWhenUsed/>
    <w:qFormat/>
    <w:rsid w:val="0043040B"/>
    <w:rPr>
      <w:b/>
      <w:bCs/>
      <w:sz w:val="20"/>
    </w:rPr>
  </w:style>
  <w:style w:type="paragraph" w:styleId="Date">
    <w:name w:val="Date"/>
    <w:basedOn w:val="Normal"/>
    <w:next w:val="Normal"/>
    <w:link w:val="DateChar"/>
    <w:uiPriority w:val="99"/>
    <w:semiHidden/>
    <w:unhideWhenUsed/>
    <w:rsid w:val="0043040B"/>
  </w:style>
  <w:style w:type="character" w:customStyle="1" w:styleId="DateChar">
    <w:name w:val="Date Char"/>
    <w:link w:val="Date"/>
    <w:uiPriority w:val="99"/>
    <w:semiHidden/>
    <w:rsid w:val="0043040B"/>
    <w:rPr>
      <w:sz w:val="22"/>
      <w:lang w:val="fi-FI" w:eastAsia="en-US"/>
    </w:rPr>
  </w:style>
  <w:style w:type="paragraph" w:styleId="E-mailSignature">
    <w:name w:val="E-mail Signature"/>
    <w:basedOn w:val="Normal"/>
    <w:link w:val="E-mailSignatureChar"/>
    <w:uiPriority w:val="99"/>
    <w:semiHidden/>
    <w:unhideWhenUsed/>
    <w:rsid w:val="0043040B"/>
  </w:style>
  <w:style w:type="character" w:customStyle="1" w:styleId="E-mailSignatureChar">
    <w:name w:val="E-mail Signature Char"/>
    <w:link w:val="E-mailSignature"/>
    <w:uiPriority w:val="99"/>
    <w:semiHidden/>
    <w:rsid w:val="0043040B"/>
    <w:rPr>
      <w:sz w:val="22"/>
      <w:lang w:val="fi-FI" w:eastAsia="en-US"/>
    </w:rPr>
  </w:style>
  <w:style w:type="paragraph" w:styleId="NoteHeading">
    <w:name w:val="Note Heading"/>
    <w:basedOn w:val="Normal"/>
    <w:next w:val="Normal"/>
    <w:link w:val="NoteHeadingChar"/>
    <w:uiPriority w:val="99"/>
    <w:semiHidden/>
    <w:unhideWhenUsed/>
    <w:rsid w:val="0043040B"/>
  </w:style>
  <w:style w:type="character" w:customStyle="1" w:styleId="NoteHeadingChar">
    <w:name w:val="Note Heading Char"/>
    <w:link w:val="NoteHeading"/>
    <w:uiPriority w:val="99"/>
    <w:semiHidden/>
    <w:rsid w:val="0043040B"/>
    <w:rPr>
      <w:sz w:val="22"/>
      <w:lang w:val="fi-FI" w:eastAsia="en-US"/>
    </w:rPr>
  </w:style>
  <w:style w:type="paragraph" w:styleId="FootnoteText">
    <w:name w:val="footnote text"/>
    <w:basedOn w:val="Normal"/>
    <w:link w:val="FootnoteTextChar"/>
    <w:uiPriority w:val="99"/>
    <w:semiHidden/>
    <w:unhideWhenUsed/>
    <w:rsid w:val="0043040B"/>
    <w:rPr>
      <w:sz w:val="20"/>
    </w:rPr>
  </w:style>
  <w:style w:type="character" w:customStyle="1" w:styleId="FootnoteTextChar">
    <w:name w:val="Footnote Text Char"/>
    <w:link w:val="FootnoteText"/>
    <w:uiPriority w:val="99"/>
    <w:semiHidden/>
    <w:rsid w:val="0043040B"/>
    <w:rPr>
      <w:lang w:val="fi-FI" w:eastAsia="en-US"/>
    </w:rPr>
  </w:style>
  <w:style w:type="paragraph" w:styleId="Closing">
    <w:name w:val="Closing"/>
    <w:basedOn w:val="Normal"/>
    <w:link w:val="ClosingChar"/>
    <w:uiPriority w:val="99"/>
    <w:semiHidden/>
    <w:unhideWhenUsed/>
    <w:rsid w:val="0043040B"/>
    <w:pPr>
      <w:ind w:left="4252"/>
    </w:pPr>
  </w:style>
  <w:style w:type="character" w:customStyle="1" w:styleId="ClosingChar">
    <w:name w:val="Closing Char"/>
    <w:link w:val="Closing"/>
    <w:uiPriority w:val="99"/>
    <w:semiHidden/>
    <w:rsid w:val="0043040B"/>
    <w:rPr>
      <w:sz w:val="22"/>
      <w:lang w:val="fi-FI" w:eastAsia="en-US"/>
    </w:rPr>
  </w:style>
  <w:style w:type="paragraph" w:styleId="HTMLAddress">
    <w:name w:val="HTML Address"/>
    <w:basedOn w:val="Normal"/>
    <w:link w:val="HTMLAddressChar"/>
    <w:uiPriority w:val="99"/>
    <w:semiHidden/>
    <w:unhideWhenUsed/>
    <w:rsid w:val="0043040B"/>
    <w:rPr>
      <w:i/>
      <w:iCs/>
    </w:rPr>
  </w:style>
  <w:style w:type="character" w:customStyle="1" w:styleId="HTMLAddressChar">
    <w:name w:val="HTML Address Char"/>
    <w:link w:val="HTMLAddress"/>
    <w:uiPriority w:val="99"/>
    <w:semiHidden/>
    <w:rsid w:val="0043040B"/>
    <w:rPr>
      <w:i/>
      <w:iCs/>
      <w:sz w:val="22"/>
      <w:lang w:val="fi-FI" w:eastAsia="en-US"/>
    </w:rPr>
  </w:style>
  <w:style w:type="paragraph" w:styleId="HTMLPreformatted">
    <w:name w:val="HTML Preformatted"/>
    <w:basedOn w:val="Normal"/>
    <w:link w:val="HTMLPreformattedChar"/>
    <w:uiPriority w:val="99"/>
    <w:semiHidden/>
    <w:unhideWhenUsed/>
    <w:rsid w:val="0043040B"/>
    <w:rPr>
      <w:rFonts w:ascii="Courier New" w:hAnsi="Courier New" w:cs="Courier New"/>
      <w:sz w:val="20"/>
    </w:rPr>
  </w:style>
  <w:style w:type="character" w:customStyle="1" w:styleId="HTMLPreformattedChar">
    <w:name w:val="HTML Preformatted Char"/>
    <w:link w:val="HTMLPreformatted"/>
    <w:uiPriority w:val="99"/>
    <w:semiHidden/>
    <w:rsid w:val="0043040B"/>
    <w:rPr>
      <w:rFonts w:ascii="Courier New" w:hAnsi="Courier New" w:cs="Courier New"/>
      <w:lang w:val="fi-FI" w:eastAsia="en-US"/>
    </w:rPr>
  </w:style>
  <w:style w:type="paragraph" w:styleId="Index1">
    <w:name w:val="index 1"/>
    <w:basedOn w:val="Normal"/>
    <w:next w:val="Normal"/>
    <w:autoRedefine/>
    <w:uiPriority w:val="99"/>
    <w:semiHidden/>
    <w:unhideWhenUsed/>
    <w:rsid w:val="0043040B"/>
    <w:pPr>
      <w:ind w:left="220" w:hanging="220"/>
    </w:pPr>
  </w:style>
  <w:style w:type="paragraph" w:styleId="Index2">
    <w:name w:val="index 2"/>
    <w:basedOn w:val="Normal"/>
    <w:next w:val="Normal"/>
    <w:autoRedefine/>
    <w:uiPriority w:val="99"/>
    <w:semiHidden/>
    <w:unhideWhenUsed/>
    <w:rsid w:val="0043040B"/>
    <w:pPr>
      <w:ind w:left="440" w:hanging="220"/>
    </w:pPr>
  </w:style>
  <w:style w:type="paragraph" w:styleId="Index3">
    <w:name w:val="index 3"/>
    <w:basedOn w:val="Normal"/>
    <w:next w:val="Normal"/>
    <w:autoRedefine/>
    <w:uiPriority w:val="99"/>
    <w:semiHidden/>
    <w:unhideWhenUsed/>
    <w:rsid w:val="0043040B"/>
    <w:pPr>
      <w:ind w:left="660" w:hanging="220"/>
    </w:pPr>
  </w:style>
  <w:style w:type="paragraph" w:styleId="Index4">
    <w:name w:val="index 4"/>
    <w:basedOn w:val="Normal"/>
    <w:next w:val="Normal"/>
    <w:autoRedefine/>
    <w:uiPriority w:val="99"/>
    <w:semiHidden/>
    <w:unhideWhenUsed/>
    <w:rsid w:val="0043040B"/>
    <w:pPr>
      <w:ind w:left="880" w:hanging="220"/>
    </w:pPr>
  </w:style>
  <w:style w:type="paragraph" w:styleId="Index5">
    <w:name w:val="index 5"/>
    <w:basedOn w:val="Normal"/>
    <w:next w:val="Normal"/>
    <w:autoRedefine/>
    <w:uiPriority w:val="99"/>
    <w:semiHidden/>
    <w:unhideWhenUsed/>
    <w:rsid w:val="0043040B"/>
    <w:pPr>
      <w:ind w:left="1100" w:hanging="220"/>
    </w:pPr>
  </w:style>
  <w:style w:type="paragraph" w:styleId="Index6">
    <w:name w:val="index 6"/>
    <w:basedOn w:val="Normal"/>
    <w:next w:val="Normal"/>
    <w:autoRedefine/>
    <w:uiPriority w:val="99"/>
    <w:semiHidden/>
    <w:unhideWhenUsed/>
    <w:rsid w:val="0043040B"/>
    <w:pPr>
      <w:ind w:left="1320" w:hanging="220"/>
    </w:pPr>
  </w:style>
  <w:style w:type="paragraph" w:styleId="Index7">
    <w:name w:val="index 7"/>
    <w:basedOn w:val="Normal"/>
    <w:next w:val="Normal"/>
    <w:autoRedefine/>
    <w:uiPriority w:val="99"/>
    <w:semiHidden/>
    <w:unhideWhenUsed/>
    <w:rsid w:val="0043040B"/>
    <w:pPr>
      <w:ind w:left="1540" w:hanging="220"/>
    </w:pPr>
  </w:style>
  <w:style w:type="paragraph" w:styleId="Index8">
    <w:name w:val="index 8"/>
    <w:basedOn w:val="Normal"/>
    <w:next w:val="Normal"/>
    <w:autoRedefine/>
    <w:uiPriority w:val="99"/>
    <w:semiHidden/>
    <w:unhideWhenUsed/>
    <w:rsid w:val="0043040B"/>
    <w:pPr>
      <w:ind w:left="1760" w:hanging="220"/>
    </w:pPr>
  </w:style>
  <w:style w:type="paragraph" w:styleId="Index9">
    <w:name w:val="index 9"/>
    <w:basedOn w:val="Normal"/>
    <w:next w:val="Normal"/>
    <w:autoRedefine/>
    <w:uiPriority w:val="99"/>
    <w:semiHidden/>
    <w:unhideWhenUsed/>
    <w:rsid w:val="0043040B"/>
    <w:pPr>
      <w:ind w:left="1980" w:hanging="220"/>
    </w:pPr>
  </w:style>
  <w:style w:type="paragraph" w:styleId="IndexHeading">
    <w:name w:val="index heading"/>
    <w:basedOn w:val="Normal"/>
    <w:next w:val="Index1"/>
    <w:uiPriority w:val="99"/>
    <w:semiHidden/>
    <w:unhideWhenUsed/>
    <w:rsid w:val="0043040B"/>
    <w:rPr>
      <w:rFonts w:ascii="Cambria" w:eastAsia="MS Gothic" w:hAnsi="Cambria"/>
      <w:b/>
      <w:bCs/>
    </w:rPr>
  </w:style>
  <w:style w:type="paragraph" w:styleId="TOCHeading">
    <w:name w:val="TOC Heading"/>
    <w:basedOn w:val="Heading1"/>
    <w:next w:val="Normal"/>
    <w:uiPriority w:val="39"/>
    <w:semiHidden/>
    <w:unhideWhenUsed/>
    <w:qFormat/>
    <w:rsid w:val="0043040B"/>
    <w:pPr>
      <w:suppressAutoHyphens w:val="0"/>
      <w:spacing w:before="240" w:after="60"/>
      <w:jc w:val="left"/>
      <w:outlineLvl w:val="9"/>
    </w:pPr>
    <w:rPr>
      <w:rFonts w:ascii="Cambria" w:eastAsia="MS Gothic" w:hAnsi="Cambria"/>
      <w:b/>
      <w:bCs/>
      <w:kern w:val="32"/>
      <w:sz w:val="32"/>
      <w:szCs w:val="32"/>
    </w:rPr>
  </w:style>
  <w:style w:type="paragraph" w:styleId="IntenseQuote">
    <w:name w:val="Intense Quote"/>
    <w:basedOn w:val="Normal"/>
    <w:next w:val="Normal"/>
    <w:link w:val="IntenseQuoteChar"/>
    <w:uiPriority w:val="30"/>
    <w:qFormat/>
    <w:rsid w:val="0043040B"/>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43040B"/>
    <w:rPr>
      <w:b/>
      <w:bCs/>
      <w:i/>
      <w:iCs/>
      <w:color w:val="4F81BD"/>
      <w:sz w:val="22"/>
      <w:lang w:val="fi-FI" w:eastAsia="en-US"/>
    </w:rPr>
  </w:style>
  <w:style w:type="paragraph" w:styleId="NoSpacing">
    <w:name w:val="No Spacing"/>
    <w:uiPriority w:val="1"/>
    <w:qFormat/>
    <w:rsid w:val="0043040B"/>
    <w:rPr>
      <w:sz w:val="22"/>
      <w:lang w:val="fi-FI" w:eastAsia="en-US"/>
    </w:rPr>
  </w:style>
  <w:style w:type="paragraph" w:styleId="List">
    <w:name w:val="List"/>
    <w:basedOn w:val="Normal"/>
    <w:uiPriority w:val="99"/>
    <w:semiHidden/>
    <w:unhideWhenUsed/>
    <w:rsid w:val="0043040B"/>
    <w:pPr>
      <w:ind w:left="283" w:hanging="283"/>
      <w:contextualSpacing/>
    </w:pPr>
  </w:style>
  <w:style w:type="paragraph" w:styleId="List2">
    <w:name w:val="List 2"/>
    <w:basedOn w:val="Normal"/>
    <w:uiPriority w:val="99"/>
    <w:semiHidden/>
    <w:unhideWhenUsed/>
    <w:rsid w:val="0043040B"/>
    <w:pPr>
      <w:ind w:left="566" w:hanging="283"/>
      <w:contextualSpacing/>
    </w:pPr>
  </w:style>
  <w:style w:type="paragraph" w:styleId="List3">
    <w:name w:val="List 3"/>
    <w:basedOn w:val="Normal"/>
    <w:uiPriority w:val="99"/>
    <w:semiHidden/>
    <w:unhideWhenUsed/>
    <w:rsid w:val="0043040B"/>
    <w:pPr>
      <w:ind w:left="849" w:hanging="283"/>
      <w:contextualSpacing/>
    </w:pPr>
  </w:style>
  <w:style w:type="paragraph" w:styleId="List4">
    <w:name w:val="List 4"/>
    <w:basedOn w:val="Normal"/>
    <w:uiPriority w:val="99"/>
    <w:semiHidden/>
    <w:unhideWhenUsed/>
    <w:rsid w:val="0043040B"/>
    <w:pPr>
      <w:ind w:left="1132" w:hanging="283"/>
      <w:contextualSpacing/>
    </w:pPr>
  </w:style>
  <w:style w:type="paragraph" w:styleId="List5">
    <w:name w:val="List 5"/>
    <w:basedOn w:val="Normal"/>
    <w:uiPriority w:val="99"/>
    <w:semiHidden/>
    <w:unhideWhenUsed/>
    <w:rsid w:val="0043040B"/>
    <w:pPr>
      <w:ind w:left="1415" w:hanging="283"/>
      <w:contextualSpacing/>
    </w:pPr>
  </w:style>
  <w:style w:type="paragraph" w:styleId="ListContinue">
    <w:name w:val="List Continue"/>
    <w:basedOn w:val="Normal"/>
    <w:uiPriority w:val="99"/>
    <w:semiHidden/>
    <w:unhideWhenUsed/>
    <w:rsid w:val="0043040B"/>
    <w:pPr>
      <w:spacing w:after="120"/>
      <w:ind w:left="283"/>
      <w:contextualSpacing/>
    </w:pPr>
  </w:style>
  <w:style w:type="paragraph" w:styleId="ListContinue2">
    <w:name w:val="List Continue 2"/>
    <w:basedOn w:val="Normal"/>
    <w:uiPriority w:val="99"/>
    <w:semiHidden/>
    <w:unhideWhenUsed/>
    <w:rsid w:val="0043040B"/>
    <w:pPr>
      <w:spacing w:after="120"/>
      <w:ind w:left="566"/>
      <w:contextualSpacing/>
    </w:pPr>
  </w:style>
  <w:style w:type="paragraph" w:styleId="ListContinue3">
    <w:name w:val="List Continue 3"/>
    <w:basedOn w:val="Normal"/>
    <w:uiPriority w:val="99"/>
    <w:semiHidden/>
    <w:unhideWhenUsed/>
    <w:rsid w:val="0043040B"/>
    <w:pPr>
      <w:spacing w:after="120"/>
      <w:ind w:left="849"/>
      <w:contextualSpacing/>
    </w:pPr>
  </w:style>
  <w:style w:type="paragraph" w:styleId="ListContinue4">
    <w:name w:val="List Continue 4"/>
    <w:basedOn w:val="Normal"/>
    <w:uiPriority w:val="99"/>
    <w:semiHidden/>
    <w:unhideWhenUsed/>
    <w:rsid w:val="0043040B"/>
    <w:pPr>
      <w:spacing w:after="120"/>
      <w:ind w:left="1132"/>
      <w:contextualSpacing/>
    </w:pPr>
  </w:style>
  <w:style w:type="paragraph" w:styleId="ListContinue5">
    <w:name w:val="List Continue 5"/>
    <w:basedOn w:val="Normal"/>
    <w:uiPriority w:val="99"/>
    <w:semiHidden/>
    <w:unhideWhenUsed/>
    <w:rsid w:val="0043040B"/>
    <w:pPr>
      <w:spacing w:after="120"/>
      <w:ind w:left="1415"/>
      <w:contextualSpacing/>
    </w:pPr>
  </w:style>
  <w:style w:type="paragraph" w:styleId="ListNumber">
    <w:name w:val="List Number"/>
    <w:basedOn w:val="Normal"/>
    <w:uiPriority w:val="99"/>
    <w:semiHidden/>
    <w:unhideWhenUsed/>
    <w:rsid w:val="0043040B"/>
    <w:pPr>
      <w:numPr>
        <w:numId w:val="37"/>
      </w:numPr>
      <w:contextualSpacing/>
    </w:pPr>
  </w:style>
  <w:style w:type="paragraph" w:styleId="ListNumber2">
    <w:name w:val="List Number 2"/>
    <w:basedOn w:val="Normal"/>
    <w:uiPriority w:val="99"/>
    <w:semiHidden/>
    <w:unhideWhenUsed/>
    <w:rsid w:val="0043040B"/>
    <w:pPr>
      <w:numPr>
        <w:numId w:val="38"/>
      </w:numPr>
      <w:contextualSpacing/>
    </w:pPr>
  </w:style>
  <w:style w:type="paragraph" w:styleId="ListNumber3">
    <w:name w:val="List Number 3"/>
    <w:basedOn w:val="Normal"/>
    <w:uiPriority w:val="99"/>
    <w:semiHidden/>
    <w:unhideWhenUsed/>
    <w:rsid w:val="0043040B"/>
    <w:pPr>
      <w:numPr>
        <w:numId w:val="39"/>
      </w:numPr>
      <w:contextualSpacing/>
    </w:pPr>
  </w:style>
  <w:style w:type="paragraph" w:styleId="ListNumber4">
    <w:name w:val="List Number 4"/>
    <w:basedOn w:val="Normal"/>
    <w:uiPriority w:val="99"/>
    <w:semiHidden/>
    <w:unhideWhenUsed/>
    <w:rsid w:val="0043040B"/>
    <w:pPr>
      <w:numPr>
        <w:numId w:val="40"/>
      </w:numPr>
      <w:contextualSpacing/>
    </w:pPr>
  </w:style>
  <w:style w:type="paragraph" w:styleId="ListNumber5">
    <w:name w:val="List Number 5"/>
    <w:basedOn w:val="Normal"/>
    <w:uiPriority w:val="99"/>
    <w:semiHidden/>
    <w:unhideWhenUsed/>
    <w:rsid w:val="0043040B"/>
    <w:pPr>
      <w:numPr>
        <w:numId w:val="41"/>
      </w:numPr>
      <w:contextualSpacing/>
    </w:pPr>
  </w:style>
  <w:style w:type="paragraph" w:styleId="Bibliography">
    <w:name w:val="Bibliography"/>
    <w:basedOn w:val="Normal"/>
    <w:next w:val="Normal"/>
    <w:uiPriority w:val="37"/>
    <w:semiHidden/>
    <w:unhideWhenUsed/>
    <w:rsid w:val="0043040B"/>
  </w:style>
  <w:style w:type="paragraph" w:styleId="MacroText">
    <w:name w:val="macro"/>
    <w:link w:val="MacroTextChar"/>
    <w:uiPriority w:val="99"/>
    <w:semiHidden/>
    <w:unhideWhenUsed/>
    <w:rsid w:val="0043040B"/>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fi-FI" w:eastAsia="en-US"/>
    </w:rPr>
  </w:style>
  <w:style w:type="character" w:customStyle="1" w:styleId="MacroTextChar">
    <w:name w:val="Macro Text Char"/>
    <w:link w:val="MacroText"/>
    <w:uiPriority w:val="99"/>
    <w:semiHidden/>
    <w:rsid w:val="0043040B"/>
    <w:rPr>
      <w:rFonts w:ascii="Courier New" w:hAnsi="Courier New" w:cs="Courier New"/>
      <w:lang w:val="fi-FI" w:eastAsia="en-US"/>
    </w:rPr>
  </w:style>
  <w:style w:type="paragraph" w:styleId="MessageHeader">
    <w:name w:val="Message Header"/>
    <w:basedOn w:val="Normal"/>
    <w:link w:val="MessageHeaderChar"/>
    <w:uiPriority w:val="99"/>
    <w:semiHidden/>
    <w:unhideWhenUsed/>
    <w:rsid w:val="0043040B"/>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MS Gothic" w:hAnsi="Cambria"/>
      <w:sz w:val="24"/>
      <w:szCs w:val="24"/>
    </w:rPr>
  </w:style>
  <w:style w:type="character" w:customStyle="1" w:styleId="MessageHeaderChar">
    <w:name w:val="Message Header Char"/>
    <w:link w:val="MessageHeader"/>
    <w:uiPriority w:val="99"/>
    <w:semiHidden/>
    <w:rsid w:val="0043040B"/>
    <w:rPr>
      <w:rFonts w:ascii="Cambria" w:eastAsia="MS Gothic" w:hAnsi="Cambria" w:cs="Times New Roman"/>
      <w:sz w:val="24"/>
      <w:szCs w:val="24"/>
      <w:shd w:val="pct20" w:color="auto" w:fill="auto"/>
      <w:lang w:val="fi-FI" w:eastAsia="en-US"/>
    </w:rPr>
  </w:style>
  <w:style w:type="paragraph" w:styleId="PlainText">
    <w:name w:val="Plain Text"/>
    <w:basedOn w:val="Normal"/>
    <w:link w:val="PlainTextChar"/>
    <w:uiPriority w:val="99"/>
    <w:semiHidden/>
    <w:unhideWhenUsed/>
    <w:rsid w:val="0043040B"/>
    <w:rPr>
      <w:rFonts w:ascii="Courier New" w:hAnsi="Courier New" w:cs="Courier New"/>
      <w:sz w:val="20"/>
    </w:rPr>
  </w:style>
  <w:style w:type="character" w:customStyle="1" w:styleId="PlainTextChar">
    <w:name w:val="Plain Text Char"/>
    <w:link w:val="PlainText"/>
    <w:uiPriority w:val="99"/>
    <w:semiHidden/>
    <w:rsid w:val="0043040B"/>
    <w:rPr>
      <w:rFonts w:ascii="Courier New" w:hAnsi="Courier New" w:cs="Courier New"/>
      <w:lang w:val="fi-FI" w:eastAsia="en-US"/>
    </w:rPr>
  </w:style>
  <w:style w:type="paragraph" w:styleId="TableofAuthorities">
    <w:name w:val="table of authorities"/>
    <w:basedOn w:val="Normal"/>
    <w:next w:val="Normal"/>
    <w:uiPriority w:val="99"/>
    <w:semiHidden/>
    <w:unhideWhenUsed/>
    <w:rsid w:val="0043040B"/>
    <w:pPr>
      <w:ind w:left="220" w:hanging="220"/>
    </w:pPr>
  </w:style>
  <w:style w:type="paragraph" w:styleId="TOAHeading">
    <w:name w:val="toa heading"/>
    <w:basedOn w:val="Normal"/>
    <w:next w:val="Normal"/>
    <w:uiPriority w:val="99"/>
    <w:semiHidden/>
    <w:unhideWhenUsed/>
    <w:rsid w:val="0043040B"/>
    <w:pPr>
      <w:spacing w:before="120"/>
    </w:pPr>
    <w:rPr>
      <w:rFonts w:ascii="Cambria" w:eastAsia="MS Gothic" w:hAnsi="Cambria"/>
      <w:b/>
      <w:bCs/>
      <w:sz w:val="24"/>
      <w:szCs w:val="24"/>
    </w:rPr>
  </w:style>
  <w:style w:type="paragraph" w:styleId="NormalWeb">
    <w:name w:val="Normal (Web)"/>
    <w:basedOn w:val="Normal"/>
    <w:uiPriority w:val="99"/>
    <w:semiHidden/>
    <w:unhideWhenUsed/>
    <w:rsid w:val="0043040B"/>
    <w:rPr>
      <w:sz w:val="24"/>
      <w:szCs w:val="24"/>
    </w:rPr>
  </w:style>
  <w:style w:type="paragraph" w:styleId="NormalIndent">
    <w:name w:val="Normal Indent"/>
    <w:basedOn w:val="Normal"/>
    <w:uiPriority w:val="99"/>
    <w:semiHidden/>
    <w:unhideWhenUsed/>
    <w:rsid w:val="0043040B"/>
    <w:pPr>
      <w:ind w:left="708"/>
    </w:pPr>
  </w:style>
  <w:style w:type="paragraph" w:styleId="BodyTextIndent2">
    <w:name w:val="Body Text Indent 2"/>
    <w:basedOn w:val="Normal"/>
    <w:link w:val="BodyTextIndent2Char"/>
    <w:uiPriority w:val="99"/>
    <w:semiHidden/>
    <w:unhideWhenUsed/>
    <w:rsid w:val="0043040B"/>
    <w:pPr>
      <w:spacing w:after="120" w:line="480" w:lineRule="auto"/>
      <w:ind w:left="283"/>
    </w:pPr>
  </w:style>
  <w:style w:type="character" w:customStyle="1" w:styleId="BodyTextIndent2Char">
    <w:name w:val="Body Text Indent 2 Char"/>
    <w:link w:val="BodyTextIndent2"/>
    <w:uiPriority w:val="99"/>
    <w:semiHidden/>
    <w:rsid w:val="0043040B"/>
    <w:rPr>
      <w:sz w:val="22"/>
      <w:lang w:val="fi-FI" w:eastAsia="en-US"/>
    </w:rPr>
  </w:style>
  <w:style w:type="paragraph" w:styleId="BodyTextIndent3">
    <w:name w:val="Body Text Indent 3"/>
    <w:basedOn w:val="Normal"/>
    <w:link w:val="BodyTextIndent3Char"/>
    <w:uiPriority w:val="99"/>
    <w:semiHidden/>
    <w:unhideWhenUsed/>
    <w:rsid w:val="0043040B"/>
    <w:pPr>
      <w:spacing w:after="120"/>
      <w:ind w:left="283"/>
    </w:pPr>
    <w:rPr>
      <w:sz w:val="16"/>
      <w:szCs w:val="16"/>
    </w:rPr>
  </w:style>
  <w:style w:type="character" w:customStyle="1" w:styleId="BodyTextIndent3Char">
    <w:name w:val="Body Text Indent 3 Char"/>
    <w:link w:val="BodyTextIndent3"/>
    <w:uiPriority w:val="99"/>
    <w:semiHidden/>
    <w:rsid w:val="0043040B"/>
    <w:rPr>
      <w:sz w:val="16"/>
      <w:szCs w:val="16"/>
      <w:lang w:val="fi-FI" w:eastAsia="en-US"/>
    </w:rPr>
  </w:style>
  <w:style w:type="paragraph" w:styleId="BodyTextFirstIndent">
    <w:name w:val="Body Text First Indent"/>
    <w:basedOn w:val="BodyText"/>
    <w:link w:val="BodyTextFirstIndentChar"/>
    <w:uiPriority w:val="99"/>
    <w:semiHidden/>
    <w:unhideWhenUsed/>
    <w:rsid w:val="0043040B"/>
    <w:pPr>
      <w:suppressAutoHyphens w:val="0"/>
      <w:spacing w:after="120"/>
      <w:ind w:firstLine="210"/>
      <w:jc w:val="left"/>
    </w:pPr>
    <w:rPr>
      <w:b w:val="0"/>
      <w:caps w:val="0"/>
      <w:noProof w:val="0"/>
    </w:rPr>
  </w:style>
  <w:style w:type="character" w:customStyle="1" w:styleId="BodyTextChar">
    <w:name w:val="Body Text Char"/>
    <w:link w:val="BodyText"/>
    <w:semiHidden/>
    <w:rsid w:val="0043040B"/>
    <w:rPr>
      <w:b/>
      <w:caps/>
      <w:noProof/>
      <w:sz w:val="22"/>
      <w:lang w:val="fi-FI" w:eastAsia="en-US"/>
    </w:rPr>
  </w:style>
  <w:style w:type="character" w:customStyle="1" w:styleId="BodyTextFirstIndentChar">
    <w:name w:val="Body Text First Indent Char"/>
    <w:link w:val="BodyTextFirstIndent"/>
    <w:uiPriority w:val="99"/>
    <w:semiHidden/>
    <w:rsid w:val="0043040B"/>
    <w:rPr>
      <w:b w:val="0"/>
      <w:caps w:val="0"/>
      <w:noProof/>
      <w:sz w:val="22"/>
      <w:lang w:val="fi-FI" w:eastAsia="en-US"/>
    </w:rPr>
  </w:style>
  <w:style w:type="paragraph" w:styleId="BodyTextFirstIndent2">
    <w:name w:val="Body Text First Indent 2"/>
    <w:basedOn w:val="BodyTextIndent"/>
    <w:link w:val="BodyTextFirstIndent2Char"/>
    <w:uiPriority w:val="99"/>
    <w:semiHidden/>
    <w:unhideWhenUsed/>
    <w:rsid w:val="0043040B"/>
    <w:pPr>
      <w:shd w:val="clear" w:color="auto" w:fill="auto"/>
      <w:suppressAutoHyphens w:val="0"/>
      <w:spacing w:after="120"/>
      <w:ind w:left="283" w:firstLine="210"/>
    </w:pPr>
    <w:rPr>
      <w:b w:val="0"/>
    </w:rPr>
  </w:style>
  <w:style w:type="character" w:customStyle="1" w:styleId="BodyTextIndentChar">
    <w:name w:val="Body Text Indent Char"/>
    <w:link w:val="BodyTextIndent"/>
    <w:semiHidden/>
    <w:rsid w:val="0043040B"/>
    <w:rPr>
      <w:b/>
      <w:sz w:val="22"/>
      <w:shd w:val="pct25" w:color="000000" w:fill="FFFFFF"/>
      <w:lang w:val="fi-FI" w:eastAsia="en-US"/>
    </w:rPr>
  </w:style>
  <w:style w:type="character" w:customStyle="1" w:styleId="BodyTextFirstIndent2Char">
    <w:name w:val="Body Text First Indent 2 Char"/>
    <w:link w:val="BodyTextFirstIndent2"/>
    <w:uiPriority w:val="99"/>
    <w:semiHidden/>
    <w:rsid w:val="0043040B"/>
    <w:rPr>
      <w:b w:val="0"/>
      <w:sz w:val="22"/>
      <w:shd w:val="pct25" w:color="000000" w:fill="FFFFFF"/>
      <w:lang w:val="fi-FI" w:eastAsia="en-US"/>
    </w:rPr>
  </w:style>
  <w:style w:type="paragraph" w:styleId="Title">
    <w:name w:val="Title"/>
    <w:basedOn w:val="Normal"/>
    <w:next w:val="Normal"/>
    <w:link w:val="TitleChar"/>
    <w:uiPriority w:val="10"/>
    <w:qFormat/>
    <w:rsid w:val="0043040B"/>
    <w:pPr>
      <w:spacing w:before="240" w:after="60"/>
      <w:jc w:val="center"/>
      <w:outlineLvl w:val="0"/>
    </w:pPr>
    <w:rPr>
      <w:rFonts w:ascii="Cambria" w:eastAsia="MS Gothic" w:hAnsi="Cambria"/>
      <w:b/>
      <w:bCs/>
      <w:kern w:val="28"/>
      <w:sz w:val="32"/>
      <w:szCs w:val="32"/>
    </w:rPr>
  </w:style>
  <w:style w:type="character" w:customStyle="1" w:styleId="TitleChar">
    <w:name w:val="Title Char"/>
    <w:link w:val="Title"/>
    <w:uiPriority w:val="10"/>
    <w:rsid w:val="0043040B"/>
    <w:rPr>
      <w:rFonts w:ascii="Cambria" w:eastAsia="MS Gothic" w:hAnsi="Cambria" w:cs="Times New Roman"/>
      <w:b/>
      <w:bCs/>
      <w:kern w:val="28"/>
      <w:sz w:val="32"/>
      <w:szCs w:val="32"/>
      <w:lang w:val="fi-FI" w:eastAsia="en-US"/>
    </w:rPr>
  </w:style>
  <w:style w:type="paragraph" w:styleId="EnvelopeReturn">
    <w:name w:val="envelope return"/>
    <w:basedOn w:val="Normal"/>
    <w:uiPriority w:val="99"/>
    <w:semiHidden/>
    <w:unhideWhenUsed/>
    <w:rsid w:val="0043040B"/>
    <w:rPr>
      <w:rFonts w:ascii="Cambria" w:eastAsia="MS Gothic" w:hAnsi="Cambria"/>
      <w:sz w:val="20"/>
    </w:rPr>
  </w:style>
  <w:style w:type="paragraph" w:styleId="EnvelopeAddress">
    <w:name w:val="envelope address"/>
    <w:basedOn w:val="Normal"/>
    <w:uiPriority w:val="99"/>
    <w:semiHidden/>
    <w:unhideWhenUsed/>
    <w:rsid w:val="0043040B"/>
    <w:pPr>
      <w:framePr w:w="4320" w:h="2160" w:hRule="exact" w:hSpace="141" w:wrap="auto" w:hAnchor="page" w:xAlign="center" w:yAlign="bottom"/>
      <w:ind w:left="1"/>
    </w:pPr>
    <w:rPr>
      <w:rFonts w:ascii="Cambria" w:eastAsia="MS Gothic" w:hAnsi="Cambria"/>
      <w:sz w:val="24"/>
      <w:szCs w:val="24"/>
    </w:rPr>
  </w:style>
  <w:style w:type="paragraph" w:styleId="Signature">
    <w:name w:val="Signature"/>
    <w:basedOn w:val="Normal"/>
    <w:link w:val="SignatureChar"/>
    <w:uiPriority w:val="99"/>
    <w:semiHidden/>
    <w:unhideWhenUsed/>
    <w:rsid w:val="0043040B"/>
    <w:pPr>
      <w:ind w:left="4252"/>
    </w:pPr>
  </w:style>
  <w:style w:type="character" w:customStyle="1" w:styleId="SignatureChar">
    <w:name w:val="Signature Char"/>
    <w:link w:val="Signature"/>
    <w:uiPriority w:val="99"/>
    <w:semiHidden/>
    <w:rsid w:val="0043040B"/>
    <w:rPr>
      <w:sz w:val="22"/>
      <w:lang w:val="fi-FI" w:eastAsia="en-US"/>
    </w:rPr>
  </w:style>
  <w:style w:type="paragraph" w:styleId="Subtitle">
    <w:name w:val="Subtitle"/>
    <w:basedOn w:val="Normal"/>
    <w:next w:val="Normal"/>
    <w:link w:val="SubtitleChar"/>
    <w:uiPriority w:val="11"/>
    <w:qFormat/>
    <w:rsid w:val="0043040B"/>
    <w:pPr>
      <w:spacing w:after="60"/>
      <w:jc w:val="center"/>
      <w:outlineLvl w:val="1"/>
    </w:pPr>
    <w:rPr>
      <w:rFonts w:ascii="Cambria" w:eastAsia="MS Gothic" w:hAnsi="Cambria"/>
      <w:sz w:val="24"/>
      <w:szCs w:val="24"/>
    </w:rPr>
  </w:style>
  <w:style w:type="character" w:customStyle="1" w:styleId="SubtitleChar">
    <w:name w:val="Subtitle Char"/>
    <w:link w:val="Subtitle"/>
    <w:uiPriority w:val="11"/>
    <w:rsid w:val="0043040B"/>
    <w:rPr>
      <w:rFonts w:ascii="Cambria" w:eastAsia="MS Gothic" w:hAnsi="Cambria" w:cs="Times New Roman"/>
      <w:sz w:val="24"/>
      <w:szCs w:val="24"/>
      <w:lang w:val="fi-FI" w:eastAsia="en-US"/>
    </w:rPr>
  </w:style>
  <w:style w:type="paragraph" w:styleId="TOC1">
    <w:name w:val="toc 1"/>
    <w:basedOn w:val="Normal"/>
    <w:next w:val="Normal"/>
    <w:autoRedefine/>
    <w:uiPriority w:val="39"/>
    <w:semiHidden/>
    <w:unhideWhenUsed/>
    <w:rsid w:val="0043040B"/>
  </w:style>
  <w:style w:type="paragraph" w:styleId="TOC2">
    <w:name w:val="toc 2"/>
    <w:basedOn w:val="Normal"/>
    <w:next w:val="Normal"/>
    <w:autoRedefine/>
    <w:uiPriority w:val="39"/>
    <w:semiHidden/>
    <w:unhideWhenUsed/>
    <w:rsid w:val="0043040B"/>
    <w:pPr>
      <w:ind w:left="220"/>
    </w:pPr>
  </w:style>
  <w:style w:type="paragraph" w:styleId="TOC3">
    <w:name w:val="toc 3"/>
    <w:basedOn w:val="Normal"/>
    <w:next w:val="Normal"/>
    <w:autoRedefine/>
    <w:uiPriority w:val="39"/>
    <w:semiHidden/>
    <w:unhideWhenUsed/>
    <w:rsid w:val="0043040B"/>
    <w:pPr>
      <w:ind w:left="440"/>
    </w:pPr>
  </w:style>
  <w:style w:type="paragraph" w:styleId="TOC4">
    <w:name w:val="toc 4"/>
    <w:basedOn w:val="Normal"/>
    <w:next w:val="Normal"/>
    <w:autoRedefine/>
    <w:uiPriority w:val="39"/>
    <w:semiHidden/>
    <w:unhideWhenUsed/>
    <w:rsid w:val="0043040B"/>
    <w:pPr>
      <w:ind w:left="660"/>
    </w:pPr>
  </w:style>
  <w:style w:type="paragraph" w:styleId="TOC5">
    <w:name w:val="toc 5"/>
    <w:basedOn w:val="Normal"/>
    <w:next w:val="Normal"/>
    <w:autoRedefine/>
    <w:uiPriority w:val="39"/>
    <w:semiHidden/>
    <w:unhideWhenUsed/>
    <w:rsid w:val="0043040B"/>
    <w:pPr>
      <w:ind w:left="880"/>
    </w:pPr>
  </w:style>
  <w:style w:type="paragraph" w:styleId="TOC6">
    <w:name w:val="toc 6"/>
    <w:basedOn w:val="Normal"/>
    <w:next w:val="Normal"/>
    <w:autoRedefine/>
    <w:uiPriority w:val="39"/>
    <w:semiHidden/>
    <w:unhideWhenUsed/>
    <w:rsid w:val="0043040B"/>
    <w:pPr>
      <w:ind w:left="1100"/>
    </w:pPr>
  </w:style>
  <w:style w:type="paragraph" w:styleId="TOC7">
    <w:name w:val="toc 7"/>
    <w:basedOn w:val="Normal"/>
    <w:next w:val="Normal"/>
    <w:autoRedefine/>
    <w:uiPriority w:val="39"/>
    <w:semiHidden/>
    <w:unhideWhenUsed/>
    <w:rsid w:val="0043040B"/>
    <w:pPr>
      <w:ind w:left="1320"/>
    </w:pPr>
  </w:style>
  <w:style w:type="paragraph" w:styleId="TOC8">
    <w:name w:val="toc 8"/>
    <w:basedOn w:val="Normal"/>
    <w:next w:val="Normal"/>
    <w:autoRedefine/>
    <w:uiPriority w:val="39"/>
    <w:semiHidden/>
    <w:unhideWhenUsed/>
    <w:rsid w:val="0043040B"/>
    <w:pPr>
      <w:ind w:left="1540"/>
    </w:pPr>
  </w:style>
  <w:style w:type="paragraph" w:styleId="TOC9">
    <w:name w:val="toc 9"/>
    <w:basedOn w:val="Normal"/>
    <w:next w:val="Normal"/>
    <w:autoRedefine/>
    <w:uiPriority w:val="39"/>
    <w:semiHidden/>
    <w:unhideWhenUsed/>
    <w:rsid w:val="0043040B"/>
    <w:pPr>
      <w:ind w:left="1760"/>
    </w:pPr>
  </w:style>
  <w:style w:type="paragraph" w:styleId="Quote">
    <w:name w:val="Quote"/>
    <w:basedOn w:val="Normal"/>
    <w:next w:val="Normal"/>
    <w:link w:val="QuoteChar"/>
    <w:uiPriority w:val="29"/>
    <w:qFormat/>
    <w:rsid w:val="0043040B"/>
    <w:rPr>
      <w:i/>
      <w:iCs/>
      <w:color w:val="000000"/>
    </w:rPr>
  </w:style>
  <w:style w:type="character" w:customStyle="1" w:styleId="QuoteChar">
    <w:name w:val="Quote Char"/>
    <w:link w:val="Quote"/>
    <w:uiPriority w:val="29"/>
    <w:rsid w:val="0043040B"/>
    <w:rPr>
      <w:i/>
      <w:iCs/>
      <w:color w:val="000000"/>
      <w:sz w:val="22"/>
      <w:lang w:val="fi-FI" w:eastAsia="en-US"/>
    </w:rPr>
  </w:style>
  <w:style w:type="paragraph" w:customStyle="1" w:styleId="MemoHeaderStyle">
    <w:name w:val="MemoHeaderStyle"/>
    <w:basedOn w:val="Normal"/>
    <w:next w:val="Normal"/>
    <w:rsid w:val="00017595"/>
    <w:pPr>
      <w:tabs>
        <w:tab w:val="left" w:pos="567"/>
      </w:tabs>
      <w:suppressAutoHyphens/>
      <w:spacing w:line="120" w:lineRule="atLeast"/>
      <w:ind w:left="1418"/>
      <w:jc w:val="both"/>
    </w:pPr>
    <w:rPr>
      <w:rFonts w:ascii="Arial" w:hAnsi="Arial"/>
      <w:b/>
      <w:smallCaps/>
      <w:szCs w:val="24"/>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azilect" TargetMode="External"/><Relationship Id="rId13" Type="http://schemas.openxmlformats.org/officeDocument/2006/relationships/footer" Target="footer3.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yperlink" Target="http://www.ema.europa.eu/" TargetMode="Externa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EMADOC-1700519818-2043201</_dlc_DocId>
    <_dlc_DocIdUrl xmlns="a034c160-bfb7-45f5-8632-2eb7e0508071">
      <Url>https://euema.sharepoint.com/sites/CRM/_layouts/15/DocIdRedir.aspx?ID=EMADOC-1700519818-2043201</Url>
      <Description>EMADOC-1700519818-2043201</Description>
    </_dlc_DocIdUrl>
  </documentManagement>
</p:properties>
</file>

<file path=customXml/itemProps1.xml><?xml version="1.0" encoding="utf-8"?>
<ds:datastoreItem xmlns:ds="http://schemas.openxmlformats.org/officeDocument/2006/customXml" ds:itemID="{7F753B1A-DD92-4D67-B2AA-6223E8056476}">
  <ds:schemaRefs>
    <ds:schemaRef ds:uri="http://schemas.openxmlformats.org/officeDocument/2006/bibliography"/>
  </ds:schemaRefs>
</ds:datastoreItem>
</file>

<file path=customXml/itemProps2.xml><?xml version="1.0" encoding="utf-8"?>
<ds:datastoreItem xmlns:ds="http://schemas.openxmlformats.org/officeDocument/2006/customXml" ds:itemID="{ADDC62B6-B640-4F3B-973F-8881A7830FC0}"/>
</file>

<file path=customXml/itemProps3.xml><?xml version="1.0" encoding="utf-8"?>
<ds:datastoreItem xmlns:ds="http://schemas.openxmlformats.org/officeDocument/2006/customXml" ds:itemID="{1FC8A24B-FAA8-42A8-8ACD-6DB8652A665D}"/>
</file>

<file path=customXml/itemProps4.xml><?xml version="1.0" encoding="utf-8"?>
<ds:datastoreItem xmlns:ds="http://schemas.openxmlformats.org/officeDocument/2006/customXml" ds:itemID="{7F1AEAF1-FFCF-47A2-A122-9B8D6FFFD76B}"/>
</file>

<file path=customXml/itemProps5.xml><?xml version="1.0" encoding="utf-8"?>
<ds:datastoreItem xmlns:ds="http://schemas.openxmlformats.org/officeDocument/2006/customXml" ds:itemID="{5A7AFD1A-0503-4624-BFF8-B6C8F05A5D70}"/>
</file>

<file path=docProps/app.xml><?xml version="1.0" encoding="utf-8"?>
<Properties xmlns="http://schemas.openxmlformats.org/officeDocument/2006/extended-properties" xmlns:vt="http://schemas.openxmlformats.org/officeDocument/2006/docPropsVTypes">
  <Template>Normal</Template>
  <TotalTime>0</TotalTime>
  <Pages>31</Pages>
  <Words>5441</Words>
  <Characters>44020</Characters>
  <Application>Microsoft Office Word</Application>
  <DocSecurity>0</DocSecurity>
  <Lines>1760</Lines>
  <Paragraphs>785</Paragraphs>
  <ScaleCrop>false</ScaleCrop>
  <HeadingPairs>
    <vt:vector size="6" baseType="variant">
      <vt:variant>
        <vt:lpstr>Titel</vt:lpstr>
      </vt:variant>
      <vt:variant>
        <vt:i4>1</vt:i4>
      </vt:variant>
      <vt:variant>
        <vt:lpstr>Title</vt:lpstr>
      </vt:variant>
      <vt:variant>
        <vt:i4>1</vt:i4>
      </vt:variant>
      <vt:variant>
        <vt:lpstr>Otsikko</vt:lpstr>
      </vt:variant>
      <vt:variant>
        <vt:i4>1</vt:i4>
      </vt:variant>
    </vt:vector>
  </HeadingPairs>
  <TitlesOfParts>
    <vt:vector size="3" baseType="lpstr">
      <vt:lpstr>AZILECT, INN-rasagiline mesilate</vt:lpstr>
      <vt:lpstr>AZILECT, INN-rasagiline mesilate</vt:lpstr>
      <vt:lpstr>AZILECT, INN-rasagiline mesilate</vt:lpstr>
    </vt:vector>
  </TitlesOfParts>
  <Manager/>
  <Company/>
  <LinksUpToDate>false</LinksUpToDate>
  <CharactersWithSpaces>48676</CharactersWithSpaces>
  <SharedDoc>false</SharedDoc>
  <HLinks>
    <vt:vector size="12" baseType="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AZILECT: EPAR – Product information – tracked changes</dc:title>
  <dc:subject/>
  <dc:creator/>
  <cp:keywords/>
  <dc:description/>
  <cp:lastModifiedBy>admin2</cp:lastModifiedBy>
  <cp:revision>6</cp:revision>
  <cp:lastPrinted>2009-11-17T13:00:00Z</cp:lastPrinted>
  <dcterms:created xsi:type="dcterms:W3CDTF">2023-07-14T09:18:00Z</dcterms:created>
  <dcterms:modified xsi:type="dcterms:W3CDTF">2025-03-19T18:30:00Z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Product Information-EMEA/422556/2005</vt:lpwstr>
  </property>
  <property fmtid="{D5CDD505-2E9C-101B-9397-08002B2CF9AE}" pid="6" name="DM_Title">
    <vt:lpwstr/>
  </property>
  <property fmtid="{D5CDD505-2E9C-101B-9397-08002B2CF9AE}" pid="7" name="DM_Language">
    <vt:lpwstr/>
  </property>
  <property fmtid="{D5CDD505-2E9C-101B-9397-08002B2CF9AE}" pid="8" name="DM_Name">
    <vt:lpwstr>Azilect-H-574-II-01-IA-02-PI-fi</vt:lpwstr>
  </property>
  <property fmtid="{D5CDD505-2E9C-101B-9397-08002B2CF9AE}" pid="9" name="DM_Owner">
    <vt:lpwstr>Skourli Maria</vt:lpwstr>
  </property>
  <property fmtid="{D5CDD505-2E9C-101B-9397-08002B2CF9AE}" pid="10" name="DM_Creation_Date">
    <vt:lpwstr>15/12/2005 12:55:02</vt:lpwstr>
  </property>
  <property fmtid="{D5CDD505-2E9C-101B-9397-08002B2CF9AE}" pid="11" name="DM_Creator_Name">
    <vt:lpwstr>Skourli Maria</vt:lpwstr>
  </property>
  <property fmtid="{D5CDD505-2E9C-101B-9397-08002B2CF9AE}" pid="12" name="DM_Modifer_Name">
    <vt:lpwstr>Skourli Maria</vt:lpwstr>
  </property>
  <property fmtid="{D5CDD505-2E9C-101B-9397-08002B2CF9AE}" pid="13" name="DM_Modified_Date">
    <vt:lpwstr>15/12/2005 12:55:28</vt:lpwstr>
  </property>
  <property fmtid="{D5CDD505-2E9C-101B-9397-08002B2CF9AE}" pid="14" name="DM_Type">
    <vt:lpwstr>emea_product_document</vt:lpwstr>
  </property>
  <property fmtid="{D5CDD505-2E9C-101B-9397-08002B2CF9AE}" pid="15" name="DM_Version">
    <vt:lpwstr>0.1, CURRENT</vt:lpwstr>
  </property>
  <property fmtid="{D5CDD505-2E9C-101B-9397-08002B2CF9AE}" pid="16" name="DM_emea_doc_ref_id">
    <vt:lpwstr>EMEA/422556/2005</vt:lpwstr>
  </property>
  <property fmtid="{D5CDD505-2E9C-101B-9397-08002B2CF9AE}" pid="17" name="DM_emea_cc">
    <vt:lpwstr/>
  </property>
  <property fmtid="{D5CDD505-2E9C-101B-9397-08002B2CF9AE}" pid="18" name="DM_emea_message_subject">
    <vt:lpwstr/>
  </property>
  <property fmtid="{D5CDD505-2E9C-101B-9397-08002B2CF9AE}" pid="19" name="DM_emea_doc_number">
    <vt:lpwstr>422556</vt:lpwstr>
  </property>
  <property fmtid="{D5CDD505-2E9C-101B-9397-08002B2CF9AE}" pid="20" name="DM_emea_received_date">
    <vt:lpwstr>nulldate</vt:lpwstr>
  </property>
  <property fmtid="{D5CDD505-2E9C-101B-9397-08002B2CF9AE}" pid="21" name="DM_emea_resp_body">
    <vt:lpwstr/>
  </property>
  <property fmtid="{D5CDD505-2E9C-101B-9397-08002B2CF9AE}" pid="22" name="DM_emea_revision_label">
    <vt:lpwstr/>
  </property>
  <property fmtid="{D5CDD505-2E9C-101B-9397-08002B2CF9AE}" pid="23" name="DM_emea_to">
    <vt:lpwstr/>
  </property>
  <property fmtid="{D5CDD505-2E9C-101B-9397-08002B2CF9AE}" pid="24" name="DM_emea_bcc">
    <vt:lpwstr/>
  </property>
  <property fmtid="{D5CDD505-2E9C-101B-9397-08002B2CF9AE}" pid="25" name="DM_emea_doc_category">
    <vt:lpwstr>Product Information</vt:lpwstr>
  </property>
  <property fmtid="{D5CDD505-2E9C-101B-9397-08002B2CF9AE}" pid="26" name="DM_emea_from">
    <vt:lpwstr/>
  </property>
  <property fmtid="{D5CDD505-2E9C-101B-9397-08002B2CF9AE}" pid="27" name="DM_emea_internal_label">
    <vt:lpwstr>EMEA</vt:lpwstr>
  </property>
  <property fmtid="{D5CDD505-2E9C-101B-9397-08002B2CF9AE}" pid="28" name="DM_emea_legal_date">
    <vt:lpwstr>nulldate</vt:lpwstr>
  </property>
  <property fmtid="{D5CDD505-2E9C-101B-9397-08002B2CF9AE}" pid="29" name="DM_emea_year">
    <vt:lpwstr>2005</vt:lpwstr>
  </property>
  <property fmtid="{D5CDD505-2E9C-101B-9397-08002B2CF9AE}" pid="30" name="DM_emea_sent_date">
    <vt:lpwstr>nulldate</vt:lpwstr>
  </property>
  <property fmtid="{D5CDD505-2E9C-101B-9397-08002B2CF9AE}" pid="31" name="DM_emea_doc_lang">
    <vt:lpwstr/>
  </property>
  <property fmtid="{D5CDD505-2E9C-101B-9397-08002B2CF9AE}" pid="32" name="DM_emea_module">
    <vt:lpwstr/>
  </property>
  <property fmtid="{D5CDD505-2E9C-101B-9397-08002B2CF9AE}" pid="33" name="DM_emea_procedure_ref">
    <vt:lpwstr>H/C/000574</vt:lpwstr>
  </property>
  <property fmtid="{D5CDD505-2E9C-101B-9397-08002B2CF9AE}" pid="34" name="DM_emea_domain">
    <vt:lpwstr>H</vt:lpwstr>
  </property>
  <property fmtid="{D5CDD505-2E9C-101B-9397-08002B2CF9AE}" pid="35" name="DM_emea_procedure">
    <vt:lpwstr>C</vt:lpwstr>
  </property>
  <property fmtid="{D5CDD505-2E9C-101B-9397-08002B2CF9AE}" pid="36" name="DM_emea_procedure_type">
    <vt:lpwstr/>
  </property>
  <property fmtid="{D5CDD505-2E9C-101B-9397-08002B2CF9AE}" pid="37" name="DM_emea_procedure_number">
    <vt:lpwstr/>
  </property>
  <property fmtid="{D5CDD505-2E9C-101B-9397-08002B2CF9AE}" pid="38" name="DM_emea_product_number">
    <vt:lpwstr>000574</vt:lpwstr>
  </property>
  <property fmtid="{D5CDD505-2E9C-101B-9397-08002B2CF9AE}" pid="39" name="DM_emea_product_substance">
    <vt:lpwstr>Azilect</vt:lpwstr>
  </property>
  <property fmtid="{D5CDD505-2E9C-101B-9397-08002B2CF9AE}" pid="40" name="DM_emea_par_dist">
    <vt:lpwstr/>
  </property>
  <property fmtid="{D5CDD505-2E9C-101B-9397-08002B2CF9AE}" pid="41" name="_NewReviewCycle">
    <vt:lpwstr/>
  </property>
  <property fmtid="{D5CDD505-2E9C-101B-9397-08002B2CF9AE}" pid="42" name="ContentTypeId">
    <vt:lpwstr>0x0101000DA6AD19014FF648A49316945EE786F90200176DED4FF78CD74995F64A0F46B59E48</vt:lpwstr>
  </property>
  <property fmtid="{D5CDD505-2E9C-101B-9397-08002B2CF9AE}" pid="43" name="_dlc_DocIdItemGuid">
    <vt:lpwstr>c893ab61-e32f-49de-9415-00b884d90f15</vt:lpwstr>
  </property>
</Properties>
</file>